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23249" w:type="dxa"/>
        <w:tblInd w:w="-318" w:type="dxa"/>
        <w:tblLayout w:type="fixed"/>
        <w:tblLook w:val="04A0" w:firstRow="1" w:lastRow="0" w:firstColumn="1" w:lastColumn="0" w:noHBand="0" w:noVBand="1"/>
      </w:tblPr>
      <w:tblGrid>
        <w:gridCol w:w="425"/>
        <w:gridCol w:w="1275"/>
        <w:gridCol w:w="567"/>
        <w:gridCol w:w="1276"/>
        <w:gridCol w:w="567"/>
        <w:gridCol w:w="285"/>
        <w:gridCol w:w="1134"/>
        <w:gridCol w:w="2976"/>
        <w:gridCol w:w="3119"/>
        <w:gridCol w:w="568"/>
        <w:gridCol w:w="3260"/>
        <w:gridCol w:w="850"/>
        <w:gridCol w:w="3686"/>
        <w:gridCol w:w="2977"/>
        <w:gridCol w:w="284"/>
        <w:tblGridChange w:id="0">
          <w:tblGrid>
            <w:gridCol w:w="425"/>
            <w:gridCol w:w="1275"/>
            <w:gridCol w:w="567"/>
            <w:gridCol w:w="1276"/>
            <w:gridCol w:w="273"/>
            <w:gridCol w:w="294"/>
            <w:gridCol w:w="24"/>
            <w:gridCol w:w="107"/>
            <w:gridCol w:w="154"/>
            <w:gridCol w:w="164"/>
            <w:gridCol w:w="529"/>
            <w:gridCol w:w="425"/>
            <w:gridCol w:w="3"/>
            <w:gridCol w:w="13"/>
            <w:gridCol w:w="305"/>
            <w:gridCol w:w="249"/>
            <w:gridCol w:w="318"/>
            <w:gridCol w:w="387"/>
            <w:gridCol w:w="567"/>
            <w:gridCol w:w="4"/>
            <w:gridCol w:w="318"/>
            <w:gridCol w:w="249"/>
            <w:gridCol w:w="285"/>
            <w:gridCol w:w="33"/>
            <w:gridCol w:w="261"/>
            <w:gridCol w:w="24"/>
            <w:gridCol w:w="102"/>
            <w:gridCol w:w="567"/>
            <w:gridCol w:w="147"/>
            <w:gridCol w:w="138"/>
            <w:gridCol w:w="180"/>
            <w:gridCol w:w="954"/>
            <w:gridCol w:w="1007"/>
            <w:gridCol w:w="568"/>
            <w:gridCol w:w="129"/>
            <w:gridCol w:w="318"/>
            <w:gridCol w:w="954"/>
            <w:gridCol w:w="1847"/>
            <w:gridCol w:w="12"/>
            <w:gridCol w:w="306"/>
            <w:gridCol w:w="250"/>
            <w:gridCol w:w="294"/>
            <w:gridCol w:w="24"/>
            <w:gridCol w:w="386"/>
            <w:gridCol w:w="568"/>
            <w:gridCol w:w="1988"/>
            <w:gridCol w:w="318"/>
            <w:gridCol w:w="402"/>
            <w:gridCol w:w="130"/>
            <w:gridCol w:w="318"/>
            <w:gridCol w:w="104"/>
            <w:gridCol w:w="850"/>
            <w:gridCol w:w="1575"/>
            <w:gridCol w:w="284"/>
            <w:gridCol w:w="555"/>
            <w:gridCol w:w="318"/>
            <w:gridCol w:w="954"/>
            <w:gridCol w:w="1705"/>
            <w:gridCol w:w="284"/>
            <w:gridCol w:w="34"/>
            <w:gridCol w:w="284"/>
            <w:gridCol w:w="670"/>
            <w:gridCol w:w="284"/>
          </w:tblGrid>
        </w:tblGridChange>
      </w:tblGrid>
      <w:tr w:rsidR="005F25DF" w:rsidRPr="00A44EB4" w:rsidTr="005F25DF">
        <w:trPr>
          <w:cantSplit/>
          <w:trHeight w:val="454"/>
          <w:tblHeader/>
        </w:trPr>
        <w:tc>
          <w:tcPr>
            <w:tcW w:w="425" w:type="dxa"/>
            <w:tcBorders>
              <w:top w:val="double" w:sz="4" w:space="0" w:color="auto"/>
              <w:left w:val="double" w:sz="4" w:space="0" w:color="auto"/>
              <w:bottom w:val="double" w:sz="4" w:space="0" w:color="auto"/>
              <w:right w:val="single" w:sz="4" w:space="0" w:color="auto"/>
            </w:tcBorders>
            <w:vAlign w:val="center"/>
          </w:tcPr>
          <w:p w:rsidR="005F25DF" w:rsidRPr="00A44EB4" w:rsidRDefault="005F25DF" w:rsidP="00C01241">
            <w:pPr>
              <w:jc w:val="center"/>
              <w:rPr>
                <w:rFonts w:ascii="Arial" w:hAnsi="Arial" w:cs="Arial"/>
                <w:b/>
                <w:sz w:val="20"/>
                <w:szCs w:val="20"/>
                <w:lang w:val="es-ES"/>
              </w:rPr>
            </w:pPr>
            <w:r w:rsidRPr="00A44EB4">
              <w:rPr>
                <w:rFonts w:ascii="Arial" w:hAnsi="Arial" w:cs="Arial"/>
                <w:b/>
                <w:sz w:val="20"/>
                <w:szCs w:val="20"/>
                <w:lang w:val="es-ES"/>
              </w:rPr>
              <w:t>A/R/W</w:t>
            </w:r>
            <w:r w:rsidRPr="00A44EB4">
              <w:rPr>
                <w:rStyle w:val="FootnoteReference"/>
                <w:rFonts w:ascii="Arial" w:hAnsi="Arial" w:cs="Arial"/>
                <w:b/>
                <w:sz w:val="20"/>
                <w:szCs w:val="20"/>
                <w:lang w:val="es-ES"/>
              </w:rPr>
              <w:footnoteReference w:id="1"/>
            </w:r>
          </w:p>
        </w:tc>
        <w:tc>
          <w:tcPr>
            <w:tcW w:w="1275" w:type="dxa"/>
            <w:tcBorders>
              <w:top w:val="double" w:sz="4" w:space="0" w:color="auto"/>
              <w:left w:val="single" w:sz="4" w:space="0" w:color="auto"/>
              <w:bottom w:val="double" w:sz="4" w:space="0" w:color="auto"/>
              <w:right w:val="single" w:sz="4" w:space="0" w:color="auto"/>
            </w:tcBorders>
            <w:vAlign w:val="center"/>
          </w:tcPr>
          <w:p w:rsidR="005F25DF" w:rsidRPr="006C1D32" w:rsidRDefault="005F25DF" w:rsidP="00AD289D">
            <w:pPr>
              <w:jc w:val="center"/>
              <w:rPr>
                <w:rFonts w:ascii="Arial" w:hAnsi="Arial" w:cs="Arial"/>
                <w:b/>
                <w:sz w:val="20"/>
                <w:szCs w:val="20"/>
                <w:lang w:val="es-ES"/>
              </w:rPr>
            </w:pPr>
            <w:r w:rsidRPr="006C1D32">
              <w:rPr>
                <w:rFonts w:ascii="Arial" w:hAnsi="Arial" w:cs="Arial"/>
                <w:b/>
                <w:sz w:val="20"/>
                <w:szCs w:val="20"/>
                <w:lang w:val="es-ES"/>
              </w:rPr>
              <w:t>Prop.</w:t>
            </w:r>
            <w:r>
              <w:rPr>
                <w:rFonts w:ascii="Arial" w:hAnsi="Arial" w:cs="Arial"/>
                <w:b/>
                <w:sz w:val="20"/>
                <w:szCs w:val="20"/>
                <w:lang w:val="es-ES"/>
              </w:rPr>
              <w:t xml:space="preserve"> </w:t>
            </w:r>
            <w:r w:rsidRPr="006C1D32">
              <w:rPr>
                <w:rFonts w:ascii="Arial" w:hAnsi="Arial" w:cs="Arial"/>
                <w:b/>
                <w:sz w:val="20"/>
                <w:szCs w:val="20"/>
                <w:lang w:val="es-ES"/>
              </w:rPr>
              <w:t>No./nº</w:t>
            </w:r>
          </w:p>
        </w:tc>
        <w:tc>
          <w:tcPr>
            <w:tcW w:w="567" w:type="dxa"/>
            <w:tcBorders>
              <w:top w:val="double" w:sz="4" w:space="0" w:color="auto"/>
              <w:left w:val="single" w:sz="4" w:space="0" w:color="auto"/>
              <w:bottom w:val="double" w:sz="4" w:space="0" w:color="auto"/>
              <w:right w:val="single" w:sz="4" w:space="0" w:color="auto"/>
            </w:tcBorders>
            <w:vAlign w:val="center"/>
          </w:tcPr>
          <w:p w:rsidR="005F25DF" w:rsidRPr="00A44EB4" w:rsidRDefault="005F25DF" w:rsidP="00C01241">
            <w:pPr>
              <w:jc w:val="center"/>
              <w:rPr>
                <w:rFonts w:ascii="Arial" w:hAnsi="Arial" w:cs="Arial"/>
                <w:b/>
                <w:sz w:val="20"/>
                <w:szCs w:val="20"/>
                <w:lang w:val="es-ES"/>
              </w:rPr>
            </w:pPr>
            <w:r w:rsidRPr="00A44EB4">
              <w:rPr>
                <w:rFonts w:ascii="Arial" w:hAnsi="Arial" w:cs="Arial"/>
                <w:b/>
                <w:sz w:val="20"/>
                <w:szCs w:val="20"/>
                <w:lang w:val="es-ES"/>
              </w:rPr>
              <w:t>Cl.</w:t>
            </w:r>
          </w:p>
        </w:tc>
        <w:tc>
          <w:tcPr>
            <w:tcW w:w="1276" w:type="dxa"/>
            <w:tcBorders>
              <w:top w:val="double" w:sz="4" w:space="0" w:color="auto"/>
              <w:left w:val="single" w:sz="4" w:space="0" w:color="auto"/>
              <w:bottom w:val="double" w:sz="4" w:space="0" w:color="auto"/>
              <w:right w:val="single" w:sz="4" w:space="0" w:color="auto"/>
            </w:tcBorders>
            <w:vAlign w:val="center"/>
          </w:tcPr>
          <w:p w:rsidR="005F25DF" w:rsidRPr="00A44EB4" w:rsidRDefault="005F25DF" w:rsidP="00C01241">
            <w:pPr>
              <w:jc w:val="center"/>
              <w:rPr>
                <w:rFonts w:ascii="Arial" w:hAnsi="Arial" w:cs="Arial"/>
                <w:b/>
                <w:sz w:val="20"/>
                <w:szCs w:val="20"/>
              </w:rPr>
            </w:pPr>
            <w:r w:rsidRPr="00A44EB4">
              <w:rPr>
                <w:rFonts w:ascii="Arial" w:hAnsi="Arial" w:cs="Arial"/>
                <w:b/>
                <w:sz w:val="20"/>
                <w:szCs w:val="20"/>
              </w:rPr>
              <w:t>Basic No. or Place/</w:t>
            </w:r>
            <w:r w:rsidRPr="00A44EB4">
              <w:rPr>
                <w:rFonts w:ascii="Arial" w:hAnsi="Arial" w:cs="Arial"/>
                <w:b/>
                <w:sz w:val="20"/>
                <w:szCs w:val="20"/>
              </w:rPr>
              <w:br/>
              <w:t>Nº de base ou endroit</w:t>
            </w:r>
          </w:p>
        </w:tc>
        <w:tc>
          <w:tcPr>
            <w:tcW w:w="567" w:type="dxa"/>
            <w:tcBorders>
              <w:top w:val="double" w:sz="4" w:space="0" w:color="auto"/>
              <w:left w:val="single" w:sz="4" w:space="0" w:color="auto"/>
              <w:bottom w:val="double" w:sz="4" w:space="0" w:color="auto"/>
              <w:right w:val="single" w:sz="4" w:space="0" w:color="auto"/>
            </w:tcBorders>
            <w:vAlign w:val="center"/>
          </w:tcPr>
          <w:p w:rsidR="005F25DF" w:rsidRPr="00A44EB4" w:rsidRDefault="005F25DF" w:rsidP="00C01241">
            <w:pPr>
              <w:jc w:val="center"/>
              <w:rPr>
                <w:rFonts w:ascii="Arial" w:hAnsi="Arial" w:cs="Arial"/>
                <w:b/>
                <w:sz w:val="20"/>
                <w:szCs w:val="20"/>
              </w:rPr>
            </w:pPr>
            <w:r w:rsidRPr="00A44EB4">
              <w:rPr>
                <w:rFonts w:ascii="Arial" w:hAnsi="Arial" w:cs="Arial"/>
                <w:b/>
                <w:sz w:val="20"/>
                <w:szCs w:val="20"/>
              </w:rPr>
              <w:t>EN/FR</w:t>
            </w:r>
            <w:r w:rsidRPr="00A44EB4">
              <w:rPr>
                <w:rStyle w:val="FootnoteReference"/>
                <w:rFonts w:ascii="Arial" w:hAnsi="Arial" w:cs="Arial"/>
                <w:b/>
                <w:sz w:val="20"/>
                <w:szCs w:val="20"/>
              </w:rPr>
              <w:footnoteReference w:id="2"/>
            </w:r>
          </w:p>
        </w:tc>
        <w:tc>
          <w:tcPr>
            <w:tcW w:w="285" w:type="dxa"/>
            <w:tcBorders>
              <w:top w:val="double" w:sz="4" w:space="0" w:color="auto"/>
              <w:left w:val="single" w:sz="4" w:space="0" w:color="auto"/>
              <w:bottom w:val="double" w:sz="4" w:space="0" w:color="auto"/>
              <w:right w:val="nil"/>
            </w:tcBorders>
            <w:shd w:val="clear" w:color="auto" w:fill="auto"/>
            <w:vAlign w:val="center"/>
          </w:tcPr>
          <w:p w:rsidR="005F25DF" w:rsidRPr="00E96B3F" w:rsidRDefault="005F25DF" w:rsidP="00C01241">
            <w:pPr>
              <w:jc w:val="center"/>
              <w:rPr>
                <w:rFonts w:ascii="Arial" w:hAnsi="Arial" w:cs="Arial"/>
                <w:b/>
                <w:color w:val="000000"/>
                <w:sz w:val="18"/>
                <w:szCs w:val="20"/>
                <w14:textFill>
                  <w14:solidFill>
                    <w14:srgbClr w14:val="000000">
                      <w14:alpha w14:val="100000"/>
                    </w14:srgbClr>
                  </w14:solidFill>
                </w14:textFill>
              </w:rPr>
            </w:pPr>
            <w:r w:rsidRPr="00E96B3F">
              <w:rPr>
                <w:rFonts w:ascii="Arial" w:hAnsi="Arial" w:cs="Arial"/>
                <w:b/>
                <w:color w:val="000000"/>
                <w:sz w:val="18"/>
                <w:szCs w:val="20"/>
                <w14:textFill>
                  <w14:solidFill>
                    <w14:srgbClr w14:val="000000">
                      <w14:alpha w14:val="100000"/>
                    </w14:srgbClr>
                  </w14:solidFill>
                </w14:textFill>
              </w:rPr>
              <w:t>M/S</w:t>
            </w:r>
          </w:p>
        </w:tc>
        <w:tc>
          <w:tcPr>
            <w:tcW w:w="1134" w:type="dxa"/>
            <w:tcBorders>
              <w:top w:val="double" w:sz="4" w:space="0" w:color="auto"/>
              <w:left w:val="nil"/>
              <w:bottom w:val="double" w:sz="4" w:space="0" w:color="auto"/>
              <w:right w:val="single" w:sz="4" w:space="0" w:color="auto"/>
            </w:tcBorders>
            <w:vAlign w:val="center"/>
          </w:tcPr>
          <w:p w:rsidR="005F25DF" w:rsidRPr="00A44EB4" w:rsidRDefault="005F25DF" w:rsidP="00C01241">
            <w:pPr>
              <w:jc w:val="center"/>
              <w:rPr>
                <w:rFonts w:ascii="Arial" w:hAnsi="Arial" w:cs="Arial"/>
                <w:b/>
                <w:sz w:val="20"/>
                <w:szCs w:val="20"/>
              </w:rPr>
            </w:pPr>
            <w:r w:rsidRPr="00A44EB4">
              <w:rPr>
                <w:rFonts w:ascii="Arial" w:hAnsi="Arial" w:cs="Arial"/>
                <w:b/>
                <w:sz w:val="20"/>
                <w:szCs w:val="20"/>
              </w:rPr>
              <w:t>Action</w:t>
            </w:r>
          </w:p>
        </w:tc>
        <w:tc>
          <w:tcPr>
            <w:tcW w:w="2976" w:type="dxa"/>
            <w:tcBorders>
              <w:top w:val="double" w:sz="4" w:space="0" w:color="auto"/>
              <w:left w:val="single" w:sz="4" w:space="0" w:color="auto"/>
              <w:bottom w:val="double" w:sz="4" w:space="0" w:color="auto"/>
              <w:right w:val="single" w:sz="4" w:space="0" w:color="auto"/>
            </w:tcBorders>
            <w:vAlign w:val="center"/>
          </w:tcPr>
          <w:p w:rsidR="005F25DF" w:rsidRPr="00A44EB4" w:rsidRDefault="005F25DF" w:rsidP="00A44EB4">
            <w:pPr>
              <w:jc w:val="center"/>
              <w:rPr>
                <w:rFonts w:ascii="Arial" w:hAnsi="Arial" w:cs="Arial"/>
                <w:b/>
                <w:sz w:val="20"/>
                <w:szCs w:val="20"/>
              </w:rPr>
            </w:pPr>
            <w:r w:rsidRPr="00A44EB4">
              <w:rPr>
                <w:rFonts w:ascii="Arial" w:hAnsi="Arial" w:cs="Arial"/>
                <w:b/>
                <w:sz w:val="20"/>
                <w:szCs w:val="20"/>
              </w:rPr>
              <w:t>Existing entry/</w:t>
            </w:r>
            <w:r w:rsidRPr="00A44EB4">
              <w:rPr>
                <w:rFonts w:ascii="Arial" w:hAnsi="Arial" w:cs="Arial"/>
                <w:b/>
                <w:sz w:val="20"/>
                <w:szCs w:val="20"/>
              </w:rPr>
              <w:br/>
              <w:t>Entrée existante</w:t>
            </w:r>
          </w:p>
        </w:tc>
        <w:tc>
          <w:tcPr>
            <w:tcW w:w="3119" w:type="dxa"/>
            <w:tcBorders>
              <w:top w:val="double" w:sz="4" w:space="0" w:color="auto"/>
              <w:left w:val="single" w:sz="4" w:space="0" w:color="auto"/>
              <w:bottom w:val="double" w:sz="4" w:space="0" w:color="auto"/>
              <w:right w:val="single" w:sz="4" w:space="0" w:color="auto"/>
            </w:tcBorders>
            <w:vAlign w:val="center"/>
          </w:tcPr>
          <w:p w:rsidR="005F25DF" w:rsidRPr="00A44EB4" w:rsidRDefault="005F25DF" w:rsidP="00A44EB4">
            <w:pPr>
              <w:jc w:val="center"/>
              <w:rPr>
                <w:rFonts w:ascii="Arial" w:hAnsi="Arial" w:cs="Arial"/>
                <w:b/>
                <w:sz w:val="20"/>
                <w:szCs w:val="20"/>
              </w:rPr>
            </w:pPr>
            <w:r w:rsidRPr="00A44EB4">
              <w:rPr>
                <w:rFonts w:ascii="Arial" w:hAnsi="Arial" w:cs="Arial"/>
                <w:b/>
                <w:sz w:val="20"/>
                <w:szCs w:val="20"/>
              </w:rPr>
              <w:t>New or modified entry/</w:t>
            </w:r>
            <w:r w:rsidRPr="00A44EB4">
              <w:rPr>
                <w:rFonts w:ascii="Arial" w:hAnsi="Arial" w:cs="Arial"/>
                <w:b/>
                <w:sz w:val="20"/>
                <w:szCs w:val="20"/>
              </w:rPr>
              <w:br/>
              <w:t>Nouvelle entrée ou entrée modifiée</w:t>
            </w:r>
          </w:p>
        </w:tc>
        <w:tc>
          <w:tcPr>
            <w:tcW w:w="568" w:type="dxa"/>
            <w:tcBorders>
              <w:top w:val="double" w:sz="4" w:space="0" w:color="auto"/>
              <w:left w:val="single" w:sz="4" w:space="0" w:color="auto"/>
              <w:bottom w:val="double" w:sz="4" w:space="0" w:color="auto"/>
              <w:right w:val="single" w:sz="4" w:space="0" w:color="auto"/>
            </w:tcBorders>
            <w:vAlign w:val="center"/>
          </w:tcPr>
          <w:p w:rsidR="005F25DF" w:rsidRPr="00A44EB4" w:rsidRDefault="005F25DF" w:rsidP="00D72614">
            <w:pPr>
              <w:ind w:left="-107" w:right="-108"/>
              <w:jc w:val="center"/>
              <w:rPr>
                <w:rFonts w:ascii="Arial" w:hAnsi="Arial" w:cs="Arial"/>
                <w:b/>
                <w:sz w:val="20"/>
                <w:szCs w:val="20"/>
              </w:rPr>
            </w:pPr>
            <w:r w:rsidRPr="00A44EB4">
              <w:rPr>
                <w:rFonts w:ascii="Arial" w:hAnsi="Arial" w:cs="Arial"/>
                <w:b/>
                <w:sz w:val="20"/>
                <w:szCs w:val="20"/>
              </w:rPr>
              <w:t>New Cl</w:t>
            </w:r>
            <w:proofErr w:type="gramStart"/>
            <w:r w:rsidRPr="00A44EB4">
              <w:rPr>
                <w:rFonts w:ascii="Arial" w:hAnsi="Arial" w:cs="Arial"/>
                <w:b/>
                <w:sz w:val="20"/>
                <w:szCs w:val="20"/>
              </w:rPr>
              <w:t>./</w:t>
            </w:r>
            <w:proofErr w:type="gramEnd"/>
          </w:p>
          <w:p w:rsidR="005F25DF" w:rsidRPr="00A44EB4" w:rsidRDefault="005F25DF" w:rsidP="00D72614">
            <w:pPr>
              <w:ind w:left="-107" w:right="-108"/>
              <w:jc w:val="center"/>
              <w:rPr>
                <w:rFonts w:ascii="Arial" w:hAnsi="Arial" w:cs="Arial"/>
                <w:b/>
                <w:sz w:val="20"/>
                <w:szCs w:val="20"/>
              </w:rPr>
            </w:pPr>
            <w:r w:rsidRPr="00A44EB4">
              <w:rPr>
                <w:rFonts w:ascii="Arial" w:hAnsi="Arial" w:cs="Arial"/>
                <w:b/>
                <w:sz w:val="20"/>
                <w:szCs w:val="20"/>
              </w:rPr>
              <w:t>Nlle cl.</w:t>
            </w:r>
          </w:p>
        </w:tc>
        <w:tc>
          <w:tcPr>
            <w:tcW w:w="3260" w:type="dxa"/>
            <w:tcBorders>
              <w:top w:val="double" w:sz="4" w:space="0" w:color="auto"/>
              <w:left w:val="single" w:sz="4" w:space="0" w:color="auto"/>
              <w:bottom w:val="double" w:sz="4" w:space="0" w:color="auto"/>
              <w:right w:val="single" w:sz="4" w:space="0" w:color="auto"/>
            </w:tcBorders>
            <w:vAlign w:val="center"/>
          </w:tcPr>
          <w:p w:rsidR="005F25DF" w:rsidRPr="00A44EB4" w:rsidRDefault="005F25DF" w:rsidP="00A44EB4">
            <w:pPr>
              <w:jc w:val="center"/>
              <w:rPr>
                <w:rFonts w:ascii="Arial" w:hAnsi="Arial" w:cs="Arial"/>
                <w:b/>
                <w:sz w:val="20"/>
                <w:szCs w:val="20"/>
              </w:rPr>
            </w:pPr>
            <w:r w:rsidRPr="00A44EB4">
              <w:rPr>
                <w:rFonts w:ascii="Arial" w:hAnsi="Arial" w:cs="Arial"/>
                <w:b/>
                <w:sz w:val="20"/>
                <w:szCs w:val="20"/>
              </w:rPr>
              <w:t>Remarks/</w:t>
            </w:r>
          </w:p>
          <w:p w:rsidR="005F25DF" w:rsidRPr="00A44EB4" w:rsidRDefault="005F25DF" w:rsidP="0054642E">
            <w:pPr>
              <w:jc w:val="center"/>
              <w:rPr>
                <w:rFonts w:ascii="Arial" w:hAnsi="Arial" w:cs="Arial"/>
                <w:b/>
                <w:sz w:val="20"/>
                <w:szCs w:val="20"/>
              </w:rPr>
            </w:pPr>
            <w:r w:rsidRPr="00A44EB4">
              <w:rPr>
                <w:rFonts w:ascii="Arial" w:hAnsi="Arial" w:cs="Arial"/>
                <w:b/>
                <w:sz w:val="20"/>
                <w:szCs w:val="20"/>
              </w:rPr>
              <w:t>Remarques</w:t>
            </w:r>
          </w:p>
        </w:tc>
        <w:tc>
          <w:tcPr>
            <w:tcW w:w="850" w:type="dxa"/>
            <w:tcBorders>
              <w:top w:val="double" w:sz="4" w:space="0" w:color="auto"/>
              <w:left w:val="single" w:sz="4" w:space="0" w:color="auto"/>
              <w:bottom w:val="double" w:sz="4" w:space="0" w:color="auto"/>
              <w:right w:val="single" w:sz="4" w:space="0" w:color="auto"/>
            </w:tcBorders>
            <w:vAlign w:val="center"/>
          </w:tcPr>
          <w:p w:rsidR="005F25DF" w:rsidRPr="00851468" w:rsidRDefault="005F25DF" w:rsidP="00904155">
            <w:pPr>
              <w:ind w:left="-108" w:right="-108"/>
              <w:jc w:val="center"/>
              <w:rPr>
                <w:rFonts w:ascii="Arial" w:hAnsi="Arial" w:cs="Arial"/>
                <w:b/>
                <w:sz w:val="20"/>
                <w:szCs w:val="20"/>
              </w:rPr>
            </w:pPr>
            <w:r w:rsidRPr="00851468">
              <w:rPr>
                <w:rFonts w:ascii="Arial" w:hAnsi="Arial" w:cs="Arial"/>
                <w:b/>
                <w:sz w:val="20"/>
                <w:szCs w:val="20"/>
              </w:rPr>
              <w:t>LP/</w:t>
            </w:r>
            <w:r w:rsidRPr="00851468">
              <w:rPr>
                <w:rFonts w:ascii="Arial" w:hAnsi="Arial" w:cs="Arial"/>
                <w:b/>
                <w:sz w:val="20"/>
                <w:szCs w:val="20"/>
              </w:rPr>
              <w:br/>
              <w:t>PL</w:t>
            </w:r>
            <w:r w:rsidRPr="00851468">
              <w:rPr>
                <w:rStyle w:val="FootnoteReference"/>
                <w:rFonts w:ascii="Arial" w:hAnsi="Arial" w:cs="Arial"/>
                <w:b/>
                <w:sz w:val="20"/>
                <w:szCs w:val="20"/>
              </w:rPr>
              <w:footnoteReference w:id="3"/>
            </w:r>
          </w:p>
        </w:tc>
        <w:tc>
          <w:tcPr>
            <w:tcW w:w="3686" w:type="dxa"/>
            <w:tcBorders>
              <w:top w:val="double" w:sz="4" w:space="0" w:color="auto"/>
              <w:left w:val="single" w:sz="4" w:space="0" w:color="auto"/>
              <w:bottom w:val="double" w:sz="4" w:space="0" w:color="auto"/>
              <w:right w:val="single" w:sz="4" w:space="0" w:color="auto"/>
            </w:tcBorders>
            <w:vAlign w:val="center"/>
          </w:tcPr>
          <w:p w:rsidR="005F25DF" w:rsidRPr="00B14C8F" w:rsidRDefault="005F25DF" w:rsidP="00A44EB4">
            <w:pPr>
              <w:jc w:val="center"/>
              <w:rPr>
                <w:rFonts w:ascii="Arial" w:hAnsi="Arial" w:cs="Arial"/>
                <w:b/>
                <w:sz w:val="20"/>
                <w:szCs w:val="20"/>
              </w:rPr>
            </w:pPr>
            <w:r w:rsidRPr="00B14C8F">
              <w:rPr>
                <w:rFonts w:ascii="Arial" w:hAnsi="Arial" w:cs="Arial"/>
                <w:b/>
                <w:sz w:val="20"/>
                <w:szCs w:val="20"/>
              </w:rPr>
              <w:t>Comments from Offices/</w:t>
            </w:r>
          </w:p>
          <w:p w:rsidR="005F25DF" w:rsidRPr="00B14C8F" w:rsidRDefault="005F25DF" w:rsidP="00837E71">
            <w:pPr>
              <w:jc w:val="center"/>
              <w:rPr>
                <w:rFonts w:ascii="Arial" w:hAnsi="Arial" w:cs="Arial"/>
                <w:b/>
                <w:sz w:val="18"/>
                <w:szCs w:val="18"/>
              </w:rPr>
            </w:pPr>
            <w:r w:rsidRPr="00B14C8F">
              <w:rPr>
                <w:rFonts w:ascii="Arial" w:hAnsi="Arial" w:cs="Arial"/>
                <w:b/>
                <w:sz w:val="20"/>
                <w:szCs w:val="20"/>
              </w:rPr>
              <w:t>Commentaires des Offices</w:t>
            </w:r>
          </w:p>
        </w:tc>
        <w:tc>
          <w:tcPr>
            <w:tcW w:w="2977" w:type="dxa"/>
            <w:tcBorders>
              <w:top w:val="double" w:sz="4" w:space="0" w:color="auto"/>
              <w:left w:val="single" w:sz="4" w:space="0" w:color="auto"/>
              <w:bottom w:val="double" w:sz="4" w:space="0" w:color="auto"/>
              <w:right w:val="double" w:sz="4" w:space="0" w:color="auto"/>
            </w:tcBorders>
            <w:vAlign w:val="center"/>
          </w:tcPr>
          <w:p w:rsidR="005F25DF" w:rsidRPr="004E7068" w:rsidRDefault="005F25DF" w:rsidP="00D72614">
            <w:pPr>
              <w:ind w:left="33" w:hanging="33"/>
              <w:jc w:val="center"/>
              <w:rPr>
                <w:rFonts w:ascii="Arial" w:hAnsi="Arial" w:cs="Arial"/>
                <w:b/>
                <w:sz w:val="20"/>
                <w:szCs w:val="20"/>
              </w:rPr>
            </w:pPr>
            <w:r w:rsidRPr="004E7068">
              <w:rPr>
                <w:rFonts w:ascii="Arial" w:hAnsi="Arial" w:cs="Arial"/>
                <w:b/>
                <w:sz w:val="20"/>
                <w:szCs w:val="20"/>
              </w:rPr>
              <w:t>Responses to comments/</w:t>
            </w:r>
            <w:r w:rsidRPr="004E7068">
              <w:rPr>
                <w:rFonts w:ascii="Arial" w:hAnsi="Arial" w:cs="Arial"/>
                <w:b/>
                <w:sz w:val="20"/>
                <w:szCs w:val="20"/>
              </w:rPr>
              <w:br/>
              <w:t>Réponses aux commentaires</w:t>
            </w:r>
          </w:p>
        </w:tc>
        <w:tc>
          <w:tcPr>
            <w:tcW w:w="284" w:type="dxa"/>
            <w:tcBorders>
              <w:top w:val="double" w:sz="4" w:space="0" w:color="auto"/>
              <w:left w:val="single" w:sz="4" w:space="0" w:color="auto"/>
              <w:bottom w:val="double" w:sz="4" w:space="0" w:color="auto"/>
              <w:right w:val="double" w:sz="4" w:space="0" w:color="auto"/>
            </w:tcBorders>
            <w:vAlign w:val="center"/>
          </w:tcPr>
          <w:p w:rsidR="005F25DF" w:rsidRPr="005F25DF" w:rsidRDefault="005F25DF" w:rsidP="005F25DF">
            <w:pPr>
              <w:ind w:left="-108"/>
              <w:jc w:val="center"/>
              <w:rPr>
                <w:rFonts w:ascii="Arial" w:hAnsi="Arial" w:cs="Arial"/>
                <w:b/>
                <w:color w:val="0070C0"/>
                <w:sz w:val="20"/>
                <w:szCs w:val="20"/>
              </w:rPr>
            </w:pPr>
            <w:r w:rsidRPr="005F25DF">
              <w:rPr>
                <w:rFonts w:ascii="Arial" w:eastAsiaTheme="minorEastAsia" w:hAnsi="Arial" w:cs="Arial"/>
                <w:b/>
                <w:color w:val="0070C0"/>
                <w:sz w:val="20"/>
              </w:rPr>
              <w:t>T</w:t>
            </w:r>
            <w:r w:rsidRPr="005F25DF">
              <w:rPr>
                <w:rFonts w:ascii="Arial" w:eastAsiaTheme="minorEastAsia" w:hAnsi="Arial" w:cs="Arial"/>
                <w:b/>
                <w:color w:val="0070C0"/>
                <w:sz w:val="20"/>
                <w:vertAlign w:val="superscript"/>
              </w:rPr>
              <w:footnoteReference w:id="4"/>
            </w:r>
          </w:p>
        </w:tc>
      </w:tr>
      <w:tr w:rsidR="005F25DF" w:rsidRPr="00535CE2" w:rsidTr="005F25DF">
        <w:trPr>
          <w:cantSplit/>
          <w:trHeight w:val="454"/>
        </w:trPr>
        <w:tc>
          <w:tcPr>
            <w:tcW w:w="425" w:type="dxa"/>
            <w:tcBorders>
              <w:top w:val="double" w:sz="4" w:space="0" w:color="auto"/>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ins w:id="1" w:author="Christine Carminati" w:date="2018-05-01T13:42:00Z">
              <w:r>
                <w:rPr>
                  <w:rFonts w:ascii="Arial" w:hAnsi="Arial" w:cs="Arial"/>
                  <w:sz w:val="20"/>
                  <w:szCs w:val="20"/>
                </w:rPr>
                <w:t>A</w:t>
              </w:r>
            </w:ins>
          </w:p>
        </w:tc>
        <w:tc>
          <w:tcPr>
            <w:tcW w:w="1275" w:type="dxa"/>
            <w:tcBorders>
              <w:top w:val="double" w:sz="4" w:space="0" w:color="auto"/>
              <w:bottom w:val="single" w:sz="4" w:space="0" w:color="D9D9D9" w:themeColor="background1" w:themeShade="D9"/>
            </w:tcBorders>
            <w:shd w:val="clear" w:color="auto" w:fill="F2F2F2" w:themeFill="background1" w:themeFillShade="F2"/>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w:t>
            </w:r>
          </w:p>
        </w:tc>
        <w:tc>
          <w:tcPr>
            <w:tcW w:w="567" w:type="dxa"/>
            <w:tcBorders>
              <w:top w:val="double" w:sz="4" w:space="0" w:color="auto"/>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1</w:t>
            </w:r>
          </w:p>
        </w:tc>
        <w:tc>
          <w:tcPr>
            <w:tcW w:w="1276" w:type="dxa"/>
            <w:tcBorders>
              <w:top w:val="double" w:sz="4" w:space="0" w:color="auto"/>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010317</w:t>
            </w:r>
          </w:p>
        </w:tc>
        <w:tc>
          <w:tcPr>
            <w:tcW w:w="567" w:type="dxa"/>
            <w:tcBorders>
              <w:top w:val="double" w:sz="4" w:space="0" w:color="auto"/>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EN</w:t>
            </w:r>
          </w:p>
        </w:tc>
        <w:tc>
          <w:tcPr>
            <w:tcW w:w="285" w:type="dxa"/>
            <w:tcBorders>
              <w:top w:val="double" w:sz="4" w:space="0" w:color="auto"/>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double" w:sz="4" w:space="0" w:color="auto"/>
              <w:left w:val="nil"/>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w:t>
            </w:r>
          </w:p>
        </w:tc>
        <w:tc>
          <w:tcPr>
            <w:tcW w:w="2976" w:type="dxa"/>
            <w:tcBorders>
              <w:top w:val="double" w:sz="4" w:space="0" w:color="auto"/>
              <w:bottom w:val="single" w:sz="4" w:space="0" w:color="D9D9D9" w:themeColor="background1" w:themeShade="D9"/>
            </w:tcBorders>
            <w:shd w:val="clear" w:color="auto" w:fill="F2F2F2" w:themeFill="background1" w:themeFillShade="F2"/>
            <w:vAlign w:val="center"/>
          </w:tcPr>
          <w:p w:rsidR="005F25DF" w:rsidRPr="00B36BEB" w:rsidRDefault="005F25DF" w:rsidP="00C075F9">
            <w:pPr>
              <w:rPr>
                <w:rFonts w:ascii="Arial" w:hAnsi="Arial" w:cs="Arial"/>
                <w:sz w:val="20"/>
                <w:szCs w:val="20"/>
                <w:lang w:val="en-US"/>
              </w:rPr>
            </w:pPr>
            <w:r w:rsidRPr="00DD5FB4">
              <w:rPr>
                <w:rFonts w:ascii="Arial" w:hAnsi="Arial" w:cs="Arial"/>
                <w:sz w:val="20"/>
                <w:lang w:val="en-US"/>
              </w:rPr>
              <w:t>che</w:t>
            </w:r>
            <w:r w:rsidRPr="00B36BEB">
              <w:rPr>
                <w:rFonts w:ascii="Arial" w:hAnsi="Arial" w:cs="Arial"/>
                <w:sz w:val="20"/>
                <w:lang w:val="en-US"/>
              </w:rPr>
              <w:t>mical preparations for smoking meat</w:t>
            </w:r>
          </w:p>
        </w:tc>
        <w:tc>
          <w:tcPr>
            <w:tcW w:w="3119" w:type="dxa"/>
            <w:tcBorders>
              <w:top w:val="double" w:sz="4" w:space="0" w:color="auto"/>
              <w:bottom w:val="single" w:sz="4" w:space="0" w:color="D9D9D9" w:themeColor="background1" w:themeShade="D9"/>
            </w:tcBorders>
            <w:shd w:val="clear" w:color="auto" w:fill="F2F2F2" w:themeFill="background1" w:themeFillShade="F2"/>
            <w:vAlign w:val="center"/>
          </w:tcPr>
          <w:p w:rsidR="005F25DF" w:rsidRPr="00B36BEB" w:rsidRDefault="005F25DF" w:rsidP="00C075F9">
            <w:pPr>
              <w:rPr>
                <w:rFonts w:ascii="Arial" w:hAnsi="Arial" w:cs="Arial"/>
                <w:sz w:val="20"/>
                <w:szCs w:val="20"/>
                <w:lang w:val="en-US"/>
              </w:rPr>
            </w:pPr>
          </w:p>
        </w:tc>
        <w:tc>
          <w:tcPr>
            <w:tcW w:w="568" w:type="dxa"/>
            <w:tcBorders>
              <w:top w:val="double" w:sz="4" w:space="0" w:color="auto"/>
              <w:bottom w:val="single" w:sz="4" w:space="0" w:color="D9D9D9" w:themeColor="background1" w:themeShade="D9"/>
            </w:tcBorders>
            <w:shd w:val="clear" w:color="auto" w:fill="F2F2F2" w:themeFill="background1" w:themeFillShade="F2"/>
            <w:vAlign w:val="center"/>
          </w:tcPr>
          <w:p w:rsidR="005F25DF" w:rsidRPr="00B36BEB" w:rsidRDefault="005F25DF" w:rsidP="00C075F9">
            <w:pPr>
              <w:jc w:val="center"/>
              <w:rPr>
                <w:rFonts w:ascii="Arial" w:hAnsi="Arial" w:cs="Arial"/>
                <w:sz w:val="20"/>
                <w:szCs w:val="20"/>
                <w:lang w:val="en-US"/>
              </w:rPr>
            </w:pPr>
          </w:p>
        </w:tc>
        <w:tc>
          <w:tcPr>
            <w:tcW w:w="3260" w:type="dxa"/>
            <w:tcBorders>
              <w:top w:val="double" w:sz="4" w:space="0" w:color="auto"/>
              <w:bottom w:val="single" w:sz="4" w:space="0" w:color="D9D9D9" w:themeColor="background1" w:themeShade="D9"/>
            </w:tcBorders>
            <w:shd w:val="clear" w:color="auto" w:fill="F2F2F2" w:themeFill="background1" w:themeFillShade="F2"/>
            <w:vAlign w:val="center"/>
          </w:tcPr>
          <w:p w:rsidR="005F25DF" w:rsidRPr="00B36BEB" w:rsidRDefault="005F25DF" w:rsidP="00C075F9">
            <w:pPr>
              <w:rPr>
                <w:rFonts w:ascii="Arial" w:hAnsi="Arial" w:cs="Arial"/>
                <w:sz w:val="20"/>
                <w:szCs w:val="20"/>
                <w:lang w:val="en-US"/>
              </w:rPr>
            </w:pPr>
          </w:p>
        </w:tc>
        <w:tc>
          <w:tcPr>
            <w:tcW w:w="850" w:type="dxa"/>
            <w:tcBorders>
              <w:top w:val="double" w:sz="4" w:space="0" w:color="auto"/>
              <w:bottom w:val="single" w:sz="4" w:space="0" w:color="D9D9D9" w:themeColor="background1" w:themeShade="D9"/>
            </w:tcBorders>
            <w:shd w:val="clear" w:color="auto" w:fill="F2F2F2" w:themeFill="background1" w:themeFillShade="F2"/>
            <w:vAlign w:val="center"/>
          </w:tcPr>
          <w:p w:rsidR="005F25DF" w:rsidRPr="00B36BEB" w:rsidRDefault="005F25DF" w:rsidP="00904155">
            <w:pPr>
              <w:ind w:left="-108" w:right="-108"/>
              <w:jc w:val="center"/>
              <w:rPr>
                <w:rFonts w:ascii="Arial" w:hAnsi="Arial" w:cs="Arial"/>
                <w:sz w:val="18"/>
                <w:szCs w:val="18"/>
                <w:lang w:val="en-US"/>
              </w:rPr>
            </w:pPr>
          </w:p>
        </w:tc>
        <w:tc>
          <w:tcPr>
            <w:tcW w:w="3686" w:type="dxa"/>
            <w:tcBorders>
              <w:top w:val="double" w:sz="4" w:space="0" w:color="auto"/>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p>
        </w:tc>
        <w:tc>
          <w:tcPr>
            <w:tcW w:w="2977" w:type="dxa"/>
            <w:tcBorders>
              <w:top w:val="double" w:sz="4" w:space="0" w:color="auto"/>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top w:val="double" w:sz="4" w:space="0" w:color="auto"/>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B36BEB" w:rsidRDefault="005F25DF" w:rsidP="00C075F9">
            <w:pPr>
              <w:jc w:val="center"/>
              <w:rPr>
                <w:rFonts w:ascii="Arial" w:hAnsi="Arial" w:cs="Arial"/>
                <w:sz w:val="20"/>
                <w:szCs w:val="20"/>
                <w:lang w:val="en-US"/>
              </w:rPr>
            </w:pPr>
            <w:ins w:id="2" w:author="Christine Carminati" w:date="2018-05-01T13:42: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w:t>
            </w:r>
          </w:p>
        </w:tc>
        <w:tc>
          <w:tcPr>
            <w:tcW w:w="567"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1</w:t>
            </w:r>
          </w:p>
        </w:tc>
        <w:tc>
          <w:tcPr>
            <w:tcW w:w="1276"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010317</w:t>
            </w:r>
          </w:p>
        </w:tc>
        <w:tc>
          <w:tcPr>
            <w:tcW w:w="567"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B27A80" w:rsidRDefault="005F25DF" w:rsidP="00C075F9">
            <w:pPr>
              <w:rPr>
                <w:rFonts w:ascii="Arial" w:hAnsi="Arial" w:cs="Arial"/>
                <w:sz w:val="20"/>
                <w:szCs w:val="20"/>
              </w:rPr>
            </w:pPr>
            <w:r w:rsidRPr="00B27A80">
              <w:rPr>
                <w:rFonts w:ascii="Arial" w:hAnsi="Arial" w:cs="Arial"/>
                <w:sz w:val="20"/>
                <w:szCs w:val="20"/>
              </w:rPr>
              <w:t xml:space="preserve">produits pour </w:t>
            </w:r>
            <w:r w:rsidRPr="00B27A80">
              <w:rPr>
                <w:rFonts w:ascii="Arial" w:hAnsi="Arial" w:cs="Arial"/>
                <w:bCs/>
                <w:sz w:val="20"/>
                <w:szCs w:val="20"/>
              </w:rPr>
              <w:t>fumiger</w:t>
            </w:r>
            <w:r w:rsidRPr="00B27A80">
              <w:rPr>
                <w:rFonts w:ascii="Arial" w:hAnsi="Arial" w:cs="Arial"/>
                <w:sz w:val="20"/>
                <w:szCs w:val="20"/>
              </w:rPr>
              <w:t xml:space="preserve"> la viande</w:t>
            </w:r>
          </w:p>
        </w:tc>
        <w:tc>
          <w:tcPr>
            <w:tcW w:w="3119" w:type="dxa"/>
            <w:tcBorders>
              <w:top w:val="single" w:sz="4" w:space="0" w:color="D9D9D9" w:themeColor="background1" w:themeShade="D9"/>
              <w:bottom w:val="single" w:sz="4" w:space="0" w:color="auto"/>
            </w:tcBorders>
            <w:vAlign w:val="center"/>
          </w:tcPr>
          <w:p w:rsidR="005F25DF" w:rsidRPr="00C453AB" w:rsidRDefault="005F25DF" w:rsidP="00C453AB">
            <w:pPr>
              <w:rPr>
                <w:rFonts w:ascii="Arial" w:hAnsi="Arial" w:cs="Arial"/>
                <w:sz w:val="20"/>
                <w:szCs w:val="20"/>
              </w:rPr>
            </w:pPr>
            <w:r w:rsidRPr="00C453AB">
              <w:rPr>
                <w:rFonts w:ascii="Arial" w:hAnsi="Arial" w:cs="Arial"/>
                <w:sz w:val="20"/>
              </w:rPr>
              <w:t xml:space="preserve">préparations chimiques pour </w:t>
            </w:r>
            <w:r w:rsidRPr="00C453AB">
              <w:rPr>
                <w:rFonts w:ascii="Arial" w:hAnsi="Arial" w:cs="Arial"/>
                <w:bCs/>
                <w:sz w:val="20"/>
              </w:rPr>
              <w:t>le fumage de</w:t>
            </w:r>
            <w:r w:rsidRPr="00C453AB">
              <w:rPr>
                <w:rFonts w:ascii="Arial" w:hAnsi="Arial" w:cs="Arial"/>
                <w:sz w:val="20"/>
              </w:rPr>
              <w:t xml:space="preserve"> viande</w:t>
            </w:r>
          </w:p>
        </w:tc>
        <w:tc>
          <w:tcPr>
            <w:tcW w:w="568"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6A21B4" w:rsidRDefault="005F25DF" w:rsidP="00C075F9">
            <w:pPr>
              <w:rPr>
                <w:rFonts w:ascii="Arial" w:hAnsi="Arial" w:cs="Arial"/>
                <w:sz w:val="20"/>
                <w:szCs w:val="20"/>
              </w:rPr>
            </w:pPr>
            <w:r>
              <w:rPr>
                <w:rFonts w:ascii="Arial" w:hAnsi="Arial" w:cs="Arial"/>
                <w:sz w:val="20"/>
              </w:rPr>
              <w:t>Harmonisation des traductions</w:t>
            </w:r>
          </w:p>
        </w:tc>
        <w:tc>
          <w:tcPr>
            <w:tcW w:w="850" w:type="dxa"/>
            <w:tcBorders>
              <w:top w:val="single" w:sz="4" w:space="0" w:color="D9D9D9" w:themeColor="background1" w:themeShade="D9"/>
              <w:bottom w:val="single" w:sz="4" w:space="0" w:color="auto"/>
            </w:tcBorders>
            <w:vAlign w:val="center"/>
          </w:tcPr>
          <w:p w:rsidR="005F25DF" w:rsidRPr="00851468" w:rsidRDefault="005F25DF"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5F25DF" w:rsidRPr="00AC0B18" w:rsidRDefault="005F25DF" w:rsidP="00C075F9">
            <w:pPr>
              <w:rPr>
                <w:rFonts w:ascii="Arial" w:hAnsi="Arial" w:cs="Arial"/>
                <w:sz w:val="18"/>
                <w:szCs w:val="18"/>
                <w:lang w:val="en-US"/>
              </w:rPr>
            </w:pPr>
            <w:r w:rsidRPr="00AC0B18">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CA2761" w:rsidRDefault="005F25DF" w:rsidP="00C075F9">
            <w:pPr>
              <w:jc w:val="center"/>
              <w:rPr>
                <w:rFonts w:ascii="Arial" w:hAnsi="Arial" w:cs="Arial"/>
                <w:sz w:val="20"/>
                <w:szCs w:val="20"/>
                <w:lang w:val="en-US"/>
              </w:rPr>
            </w:pPr>
            <w:ins w:id="3" w:author="Christine Carminati" w:date="2018-05-01T13:44: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4</w:t>
            </w:r>
          </w:p>
        </w:tc>
        <w:tc>
          <w:tcPr>
            <w:tcW w:w="567" w:type="dxa"/>
            <w:tcBorders>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20"/>
                <w:szCs w:val="20"/>
              </w:rPr>
            </w:pPr>
            <w:r>
              <w:rPr>
                <w:rFonts w:ascii="Arial" w:hAnsi="Arial" w:cs="Arial"/>
                <w:sz w:val="20"/>
                <w:szCs w:val="20"/>
              </w:rPr>
              <w:t>1</w:t>
            </w:r>
          </w:p>
        </w:tc>
        <w:tc>
          <w:tcPr>
            <w:tcW w:w="1276"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r w:rsidRPr="00067CC4">
              <w:rPr>
                <w:rFonts w:ascii="Arial" w:hAnsi="Arial" w:cs="Arial"/>
                <w:sz w:val="20"/>
              </w:rPr>
              <w:t>010307</w:t>
            </w:r>
          </w:p>
        </w:tc>
        <w:tc>
          <w:tcPr>
            <w:tcW w:w="567" w:type="dxa"/>
            <w:tcBorders>
              <w:bottom w:val="single" w:sz="4" w:space="0" w:color="D9D9D9" w:themeColor="background1" w:themeShade="D9"/>
            </w:tcBorders>
            <w:shd w:val="clear" w:color="auto" w:fill="F2F2F2" w:themeFill="background1" w:themeFillShade="F2"/>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20"/>
                <w:szCs w:val="20"/>
              </w:rPr>
            </w:pPr>
            <w:r>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rPr>
                <w:rFonts w:ascii="Arial" w:hAnsi="Arial" w:cs="Arial"/>
                <w:bCs/>
                <w:sz w:val="20"/>
              </w:rPr>
            </w:pPr>
            <w:r w:rsidRPr="00067CC4">
              <w:rPr>
                <w:rFonts w:ascii="Arial" w:hAnsi="Arial" w:cs="Arial"/>
                <w:sz w:val="20"/>
              </w:rPr>
              <w:t>foundry moulding preparations</w:t>
            </w:r>
          </w:p>
        </w:tc>
        <w:tc>
          <w:tcPr>
            <w:tcW w:w="3119" w:type="dxa"/>
            <w:tcBorders>
              <w:bottom w:val="single" w:sz="4" w:space="0" w:color="D9D9D9" w:themeColor="background1" w:themeShade="D9"/>
            </w:tcBorders>
            <w:shd w:val="clear" w:color="auto" w:fill="F2F2F2" w:themeFill="background1" w:themeFillShade="F2"/>
            <w:vAlign w:val="center"/>
          </w:tcPr>
          <w:p w:rsidR="005F25DF" w:rsidRPr="00974698" w:rsidRDefault="005F25DF" w:rsidP="00C075F9">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974698" w:rsidRDefault="005F25DF" w:rsidP="00C075F9">
            <w:pPr>
              <w:rPr>
                <w:rFonts w:ascii="Arial" w:hAnsi="Arial" w:cs="Arial"/>
                <w:sz w:val="20"/>
                <w:szCs w:val="20"/>
              </w:rPr>
            </w:pPr>
          </w:p>
        </w:tc>
        <w:tc>
          <w:tcPr>
            <w:tcW w:w="850" w:type="dxa"/>
            <w:tcBorders>
              <w:bottom w:val="single" w:sz="4" w:space="0" w:color="D9D9D9" w:themeColor="background1" w:themeShade="D9"/>
            </w:tcBorders>
            <w:shd w:val="clear" w:color="auto" w:fill="F2F2F2" w:themeFill="background1" w:themeFillShade="F2"/>
            <w:vAlign w:val="center"/>
          </w:tcPr>
          <w:p w:rsidR="005F25DF" w:rsidRPr="00974698" w:rsidRDefault="005F25DF" w:rsidP="00904155">
            <w:pPr>
              <w:ind w:left="-108" w:right="-108"/>
              <w:jc w:val="center"/>
              <w:rPr>
                <w:rFonts w:ascii="Arial" w:hAnsi="Arial" w:cs="Arial"/>
                <w:sz w:val="18"/>
                <w:szCs w:val="18"/>
              </w:rPr>
            </w:pPr>
          </w:p>
        </w:tc>
        <w:tc>
          <w:tcPr>
            <w:tcW w:w="3686" w:type="dxa"/>
            <w:tcBorders>
              <w:bottom w:val="single" w:sz="4" w:space="0" w:color="D9D9D9" w:themeColor="background1" w:themeShade="D9"/>
            </w:tcBorders>
            <w:shd w:val="clear" w:color="auto" w:fill="F2F2F2" w:themeFill="background1" w:themeFillShade="F2"/>
            <w:vAlign w:val="center"/>
          </w:tcPr>
          <w:p w:rsidR="005F25DF" w:rsidRPr="00AC0B18" w:rsidRDefault="005F25DF" w:rsidP="00AC0B18">
            <w:pPr>
              <w:rPr>
                <w:rFonts w:ascii="Arial" w:hAnsi="Arial" w:cs="Arial"/>
                <w:sz w:val="18"/>
                <w:szCs w:val="18"/>
                <w:lang w:val="en-US"/>
              </w:rPr>
            </w:pPr>
            <w:r w:rsidRPr="00AC0B18">
              <w:rPr>
                <w:rFonts w:ascii="Arial" w:hAnsi="Arial" w:cs="Arial"/>
                <w:sz w:val="18"/>
                <w:szCs w:val="18"/>
                <w:lang w:val="en-US"/>
              </w:rPr>
              <w:t xml:space="preserve">USPTO suggests deleting these entries because they are not precise. </w:t>
            </w:r>
          </w:p>
          <w:p w:rsidR="005F25DF" w:rsidRPr="00AC0B18" w:rsidRDefault="005F25DF" w:rsidP="00AC0B18">
            <w:pPr>
              <w:rPr>
                <w:rFonts w:ascii="Arial" w:hAnsi="Arial" w:cs="Arial"/>
                <w:sz w:val="18"/>
                <w:szCs w:val="18"/>
                <w:lang w:val="en-US"/>
              </w:rPr>
            </w:pPr>
            <w:r w:rsidRPr="00AC0B18">
              <w:rPr>
                <w:rFonts w:ascii="Arial" w:hAnsi="Arial" w:cs="Arial"/>
                <w:sz w:val="18"/>
                <w:szCs w:val="18"/>
                <w:lang w:val="en-US"/>
              </w:rPr>
              <w:t>Foundry sand, also known as "moulding sand," is a kind of sand mixed with clay that is used for making foundry moulds in the metal casting process. Another type of foundry molding preparation is loam. Foundry molding preparations in the nature of loam refers to a paste of clay and sand used for making foundry molds in the metal casting process.</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r w:rsidRPr="004E7068">
              <w:rPr>
                <w:rFonts w:ascii="Arial" w:hAnsi="Arial" w:cs="Arial"/>
                <w:sz w:val="20"/>
                <w:szCs w:val="20"/>
                <w:lang w:val="en-US"/>
              </w:rPr>
              <w:t xml:space="preserve">Intention of this proposal is simply to harmonize the French translation “préparations” with the English. We prefer to maintain 010307 for guidance. We also note the existing NCL entries 010467 foundry sand, 010306 foundry binding substances, </w:t>
            </w:r>
            <w:proofErr w:type="gramStart"/>
            <w:r w:rsidRPr="004E7068">
              <w:rPr>
                <w:rFonts w:ascii="Arial" w:hAnsi="Arial" w:cs="Arial"/>
                <w:sz w:val="20"/>
                <w:szCs w:val="20"/>
                <w:lang w:val="en-US"/>
              </w:rPr>
              <w:t>010527</w:t>
            </w:r>
            <w:proofErr w:type="gramEnd"/>
            <w:r w:rsidRPr="004E7068">
              <w:rPr>
                <w:rFonts w:ascii="Arial" w:hAnsi="Arial" w:cs="Arial"/>
                <w:sz w:val="20"/>
                <w:szCs w:val="20"/>
                <w:lang w:val="en-US"/>
              </w:rPr>
              <w:t xml:space="preserve"> loam.</w:t>
            </w: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974698"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AC0B18" w:rsidRDefault="005F25DF" w:rsidP="00C075F9">
            <w:pPr>
              <w:jc w:val="center"/>
              <w:rPr>
                <w:rFonts w:ascii="Arial" w:hAnsi="Arial" w:cs="Arial"/>
                <w:sz w:val="20"/>
                <w:szCs w:val="20"/>
                <w:lang w:val="en-US"/>
              </w:rPr>
            </w:pPr>
            <w:ins w:id="4" w:author="Christine Carminati" w:date="2018-05-01T13:44: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4</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20"/>
                <w:szCs w:val="20"/>
              </w:rPr>
            </w:pPr>
            <w:r>
              <w:rPr>
                <w:rFonts w:ascii="Arial" w:hAnsi="Arial" w:cs="Arial"/>
                <w:sz w:val="20"/>
                <w:szCs w:val="20"/>
              </w:rPr>
              <w:t>1</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r w:rsidRPr="00067CC4">
              <w:rPr>
                <w:rFonts w:ascii="Arial" w:hAnsi="Arial" w:cs="Arial"/>
                <w:sz w:val="20"/>
              </w:rPr>
              <w:t>010307</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20"/>
                <w:szCs w:val="20"/>
              </w:rPr>
            </w:pPr>
            <w:r>
              <w:rPr>
                <w:rFonts w:ascii="Arial" w:hAnsi="Arial" w:cs="Arial"/>
                <w:sz w:val="20"/>
                <w:szCs w:val="20"/>
              </w:rPr>
              <w:t>--</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C075F9">
            <w:pPr>
              <w:rPr>
                <w:rFonts w:ascii="Arial" w:hAnsi="Arial" w:cs="Arial"/>
                <w:bCs/>
                <w:sz w:val="20"/>
              </w:rPr>
            </w:pPr>
            <w:r w:rsidRPr="00067CC4">
              <w:rPr>
                <w:rFonts w:ascii="Arial" w:hAnsi="Arial" w:cs="Arial"/>
                <w:sz w:val="20"/>
              </w:rPr>
              <w:t>foundry molding preparations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74698" w:rsidRDefault="005F25DF" w:rsidP="00C075F9">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74698" w:rsidRDefault="005F25DF" w:rsidP="00C075F9">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74698" w:rsidRDefault="005F25DF"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rPr>
            </w:pPr>
          </w:p>
        </w:tc>
      </w:tr>
      <w:tr w:rsidR="005F25DF" w:rsidRPr="00067CC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974698" w:rsidRDefault="005F25DF" w:rsidP="00C075F9">
            <w:pPr>
              <w:jc w:val="center"/>
              <w:rPr>
                <w:rFonts w:ascii="Arial" w:hAnsi="Arial" w:cs="Arial"/>
                <w:sz w:val="20"/>
                <w:szCs w:val="20"/>
              </w:rPr>
            </w:pPr>
            <w:ins w:id="5" w:author="Christine Carminati" w:date="2018-05-01T13:44: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rsidR="005F25DF" w:rsidRPr="00974698" w:rsidRDefault="005F25DF" w:rsidP="00C075F9">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4</w:t>
            </w:r>
          </w:p>
        </w:tc>
        <w:tc>
          <w:tcPr>
            <w:tcW w:w="567" w:type="dxa"/>
            <w:tcBorders>
              <w:top w:val="single" w:sz="4" w:space="0" w:color="D9D9D9" w:themeColor="background1" w:themeShade="D9"/>
              <w:bottom w:val="single" w:sz="4" w:space="0" w:color="auto"/>
            </w:tcBorders>
            <w:vAlign w:val="center"/>
          </w:tcPr>
          <w:p w:rsidR="005F25DF" w:rsidRPr="00974698" w:rsidRDefault="005F25DF" w:rsidP="00C075F9">
            <w:pPr>
              <w:jc w:val="center"/>
              <w:rPr>
                <w:rFonts w:ascii="Arial" w:hAnsi="Arial" w:cs="Arial"/>
                <w:sz w:val="20"/>
                <w:szCs w:val="20"/>
              </w:rPr>
            </w:pPr>
            <w:r>
              <w:rPr>
                <w:rFonts w:ascii="Arial" w:hAnsi="Arial" w:cs="Arial"/>
                <w:sz w:val="20"/>
                <w:szCs w:val="20"/>
              </w:rPr>
              <w:t>1</w:t>
            </w:r>
          </w:p>
        </w:tc>
        <w:tc>
          <w:tcPr>
            <w:tcW w:w="1276" w:type="dxa"/>
            <w:tcBorders>
              <w:top w:val="single" w:sz="4" w:space="0" w:color="D9D9D9" w:themeColor="background1" w:themeShade="D9"/>
              <w:bottom w:val="single" w:sz="4" w:space="0" w:color="auto"/>
            </w:tcBorders>
            <w:vAlign w:val="center"/>
          </w:tcPr>
          <w:p w:rsidR="005F25DF" w:rsidRPr="00067CC4" w:rsidRDefault="005F25DF" w:rsidP="00C075F9">
            <w:pPr>
              <w:jc w:val="center"/>
              <w:rPr>
                <w:rFonts w:ascii="Arial" w:hAnsi="Arial" w:cs="Arial"/>
                <w:sz w:val="20"/>
                <w:szCs w:val="20"/>
              </w:rPr>
            </w:pPr>
            <w:r w:rsidRPr="00067CC4">
              <w:rPr>
                <w:rFonts w:ascii="Arial" w:hAnsi="Arial" w:cs="Arial"/>
                <w:sz w:val="20"/>
              </w:rPr>
              <w:t>010307</w:t>
            </w:r>
          </w:p>
        </w:tc>
        <w:tc>
          <w:tcPr>
            <w:tcW w:w="567" w:type="dxa"/>
            <w:tcBorders>
              <w:top w:val="single" w:sz="4" w:space="0" w:color="D9D9D9" w:themeColor="background1" w:themeShade="D9"/>
              <w:bottom w:val="single" w:sz="4" w:space="0" w:color="auto"/>
            </w:tcBorders>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974698" w:rsidRDefault="005F25DF" w:rsidP="00C075F9">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067CC4" w:rsidRDefault="005F25DF" w:rsidP="00C075F9">
            <w:pPr>
              <w:rPr>
                <w:rFonts w:ascii="Arial" w:hAnsi="Arial" w:cs="Arial"/>
                <w:bCs/>
                <w:sz w:val="20"/>
              </w:rPr>
            </w:pPr>
            <w:r w:rsidRPr="00067CC4">
              <w:rPr>
                <w:rFonts w:ascii="Arial" w:hAnsi="Arial" w:cs="Arial"/>
                <w:sz w:val="20"/>
              </w:rPr>
              <w:t xml:space="preserve">produits de </w:t>
            </w:r>
            <w:r w:rsidRPr="00067CC4">
              <w:rPr>
                <w:rFonts w:ascii="Arial" w:hAnsi="Arial" w:cs="Arial"/>
                <w:bCs/>
                <w:sz w:val="20"/>
              </w:rPr>
              <w:t>moulage</w:t>
            </w:r>
            <w:r w:rsidRPr="00067CC4">
              <w:rPr>
                <w:rFonts w:ascii="Arial" w:hAnsi="Arial" w:cs="Arial"/>
                <w:sz w:val="20"/>
              </w:rPr>
              <w:t xml:space="preserve"> pour la fonderie</w:t>
            </w:r>
          </w:p>
        </w:tc>
        <w:tc>
          <w:tcPr>
            <w:tcW w:w="3119" w:type="dxa"/>
            <w:tcBorders>
              <w:top w:val="single" w:sz="4" w:space="0" w:color="D9D9D9" w:themeColor="background1" w:themeShade="D9"/>
              <w:bottom w:val="single" w:sz="4" w:space="0" w:color="auto"/>
            </w:tcBorders>
            <w:vAlign w:val="center"/>
          </w:tcPr>
          <w:p w:rsidR="005F25DF" w:rsidRPr="00974698" w:rsidRDefault="005F25DF" w:rsidP="00C075F9">
            <w:pPr>
              <w:rPr>
                <w:rFonts w:ascii="Arial" w:hAnsi="Arial" w:cs="Arial"/>
                <w:sz w:val="20"/>
                <w:szCs w:val="20"/>
              </w:rPr>
            </w:pPr>
            <w:r>
              <w:rPr>
                <w:rFonts w:ascii="Arial" w:hAnsi="Arial" w:cs="Arial"/>
                <w:sz w:val="20"/>
              </w:rPr>
              <w:t>préparations</w:t>
            </w:r>
            <w:r w:rsidRPr="00067CC4">
              <w:rPr>
                <w:rFonts w:ascii="Arial" w:hAnsi="Arial" w:cs="Arial"/>
                <w:sz w:val="20"/>
              </w:rPr>
              <w:t xml:space="preserve"> de </w:t>
            </w:r>
            <w:r w:rsidRPr="00067CC4">
              <w:rPr>
                <w:rFonts w:ascii="Arial" w:hAnsi="Arial" w:cs="Arial"/>
                <w:bCs/>
                <w:sz w:val="20"/>
              </w:rPr>
              <w:t>moulage</w:t>
            </w:r>
            <w:r w:rsidRPr="00067CC4">
              <w:rPr>
                <w:rFonts w:ascii="Arial" w:hAnsi="Arial" w:cs="Arial"/>
                <w:sz w:val="20"/>
              </w:rPr>
              <w:t xml:space="preserve"> pour la fonderie</w:t>
            </w:r>
          </w:p>
        </w:tc>
        <w:tc>
          <w:tcPr>
            <w:tcW w:w="568" w:type="dxa"/>
            <w:tcBorders>
              <w:top w:val="single" w:sz="4" w:space="0" w:color="D9D9D9" w:themeColor="background1" w:themeShade="D9"/>
              <w:bottom w:val="single" w:sz="4" w:space="0" w:color="auto"/>
            </w:tcBorders>
            <w:vAlign w:val="center"/>
          </w:tcPr>
          <w:p w:rsidR="005F25DF" w:rsidRPr="00974698"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067CC4" w:rsidRDefault="005F25DF" w:rsidP="00C075F9">
            <w:pPr>
              <w:rPr>
                <w:rFonts w:ascii="Arial" w:hAnsi="Arial" w:cs="Arial"/>
                <w:sz w:val="20"/>
                <w:szCs w:val="20"/>
              </w:rPr>
            </w:pPr>
            <w:r w:rsidRPr="00067CC4">
              <w:rPr>
                <w:rFonts w:ascii="Arial" w:hAnsi="Arial" w:cs="Arial"/>
                <w:sz w:val="20"/>
                <w:szCs w:val="20"/>
              </w:rPr>
              <w:t>“préparations” au lieu de “produits”</w:t>
            </w:r>
          </w:p>
        </w:tc>
        <w:tc>
          <w:tcPr>
            <w:tcW w:w="850" w:type="dxa"/>
            <w:tcBorders>
              <w:top w:val="single" w:sz="4" w:space="0" w:color="D9D9D9" w:themeColor="background1" w:themeShade="D9"/>
              <w:bottom w:val="single" w:sz="4" w:space="0" w:color="auto"/>
            </w:tcBorders>
            <w:vAlign w:val="center"/>
          </w:tcPr>
          <w:p w:rsidR="005F25DF" w:rsidRPr="00067CC4" w:rsidRDefault="005F25DF"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EE5502">
            <w:pPr>
              <w:jc w:val="center"/>
              <w:rPr>
                <w:rFonts w:ascii="Arial" w:hAnsi="Arial" w:cs="Arial"/>
                <w:sz w:val="20"/>
                <w:szCs w:val="20"/>
              </w:rPr>
            </w:pPr>
            <w:ins w:id="6" w:author="Christine Carminati" w:date="2018-05-01T13:44: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EE5502">
            <w:pPr>
              <w:jc w:val="center"/>
              <w:rPr>
                <w:rFonts w:ascii="Arial" w:hAnsi="Arial" w:cs="Arial"/>
                <w:sz w:val="18"/>
                <w:szCs w:val="18"/>
              </w:rPr>
            </w:pPr>
            <w:r>
              <w:rPr>
                <w:rFonts w:ascii="Arial" w:hAnsi="Arial" w:cs="Arial"/>
                <w:sz w:val="18"/>
                <w:szCs w:val="18"/>
              </w:rPr>
              <w:t>RU-28-1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r>
              <w:rPr>
                <w:rFonts w:ascii="Arial" w:hAnsi="Arial" w:cs="Arial"/>
                <w:sz w:val="20"/>
                <w:szCs w:val="20"/>
              </w:rPr>
              <w:t>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Del="00695448" w:rsidRDefault="005F25DF" w:rsidP="00EE5502">
            <w:pPr>
              <w:rPr>
                <w:del w:id="7" w:author="Christine Carminati" w:date="2018-05-01T13:44:00Z"/>
                <w:rFonts w:ascii="Arial" w:hAnsi="Arial" w:cs="Arial"/>
                <w:sz w:val="20"/>
                <w:szCs w:val="20"/>
                <w:lang w:val="en-US"/>
              </w:rPr>
            </w:pPr>
            <w:del w:id="8" w:author="Christine Carminati" w:date="2018-05-01T13:44:00Z">
              <w:r w:rsidDel="00695448">
                <w:rPr>
                  <w:rFonts w:ascii="Arial" w:hAnsi="Arial" w:cs="Arial"/>
                  <w:sz w:val="20"/>
                  <w:szCs w:val="20"/>
                  <w:lang w:val="en-US"/>
                </w:rPr>
                <w:delText>n</w:delText>
              </w:r>
              <w:r w:rsidRPr="00EE5502" w:rsidDel="00695448">
                <w:rPr>
                  <w:rFonts w:ascii="Arial" w:hAnsi="Arial" w:cs="Arial"/>
                  <w:sz w:val="20"/>
                  <w:szCs w:val="20"/>
                  <w:lang w:val="en-US"/>
                </w:rPr>
                <w:delText>anodispersed powders of metal</w:delText>
              </w:r>
              <w:r w:rsidDel="00695448">
                <w:rPr>
                  <w:rFonts w:ascii="Arial" w:hAnsi="Arial" w:cs="Arial"/>
                  <w:sz w:val="20"/>
                  <w:szCs w:val="20"/>
                  <w:lang w:val="en-US"/>
                </w:rPr>
                <w:delText xml:space="preserve"> </w:delText>
              </w:r>
              <w:r w:rsidRPr="00EE5502" w:rsidDel="00695448">
                <w:rPr>
                  <w:rFonts w:ascii="Arial" w:hAnsi="Arial" w:cs="Arial"/>
                  <w:sz w:val="20"/>
                  <w:szCs w:val="20"/>
                  <w:lang w:val="en-US"/>
                </w:rPr>
                <w:delText>and their alloys for industrial</w:delText>
              </w:r>
              <w:r w:rsidDel="00695448">
                <w:rPr>
                  <w:rFonts w:ascii="Arial" w:hAnsi="Arial" w:cs="Arial"/>
                  <w:sz w:val="20"/>
                  <w:szCs w:val="20"/>
                  <w:lang w:val="en-US"/>
                </w:rPr>
                <w:delText xml:space="preserve"> </w:delText>
              </w:r>
              <w:r w:rsidRPr="00EE5502" w:rsidDel="00695448">
                <w:rPr>
                  <w:rFonts w:ascii="Arial" w:hAnsi="Arial" w:cs="Arial"/>
                  <w:sz w:val="20"/>
                  <w:szCs w:val="20"/>
                  <w:lang w:val="en-US"/>
                </w:rPr>
                <w:delText>purposes</w:delText>
              </w:r>
            </w:del>
          </w:p>
          <w:p w:rsidR="005F25DF" w:rsidDel="00695448" w:rsidRDefault="005F25DF" w:rsidP="00601511">
            <w:pPr>
              <w:rPr>
                <w:del w:id="9" w:author="Christine Carminati" w:date="2018-05-01T13:44:00Z"/>
                <w:rFonts w:ascii="Arial" w:hAnsi="Arial" w:cs="Arial"/>
                <w:sz w:val="20"/>
                <w:szCs w:val="20"/>
                <w:lang w:val="en-US"/>
              </w:rPr>
            </w:pPr>
            <w:del w:id="10" w:author="Christine Carminati" w:date="2018-05-01T13:44:00Z">
              <w:r w:rsidRPr="00601511" w:rsidDel="00695448">
                <w:rPr>
                  <w:rFonts w:ascii="Arial" w:hAnsi="Arial" w:cs="Arial"/>
                  <w:sz w:val="20"/>
                  <w:szCs w:val="20"/>
                  <w:lang w:val="en-US"/>
                </w:rPr>
                <w:delText>O</w:delText>
              </w:r>
              <w:r w:rsidDel="00695448">
                <w:rPr>
                  <w:rFonts w:ascii="Arial" w:hAnsi="Arial" w:cs="Arial"/>
                  <w:sz w:val="20"/>
                  <w:szCs w:val="20"/>
                  <w:lang w:val="en-US"/>
                </w:rPr>
                <w:delText>R</w:delText>
              </w:r>
            </w:del>
          </w:p>
          <w:p w:rsidR="005F25DF" w:rsidRPr="00713A4F" w:rsidRDefault="005F25DF">
            <w:pPr>
              <w:rPr>
                <w:rFonts w:ascii="Arial" w:hAnsi="Arial" w:cs="Arial"/>
                <w:sz w:val="20"/>
                <w:szCs w:val="20"/>
                <w:lang w:val="en-US"/>
              </w:rPr>
            </w:pPr>
            <w:r>
              <w:rPr>
                <w:rFonts w:ascii="Arial" w:hAnsi="Arial" w:cs="Arial"/>
                <w:sz w:val="20"/>
                <w:szCs w:val="20"/>
                <w:lang w:val="en-US"/>
              </w:rPr>
              <w:t>n</w:t>
            </w:r>
            <w:r w:rsidRPr="00601511">
              <w:rPr>
                <w:rFonts w:ascii="Arial" w:hAnsi="Arial" w:cs="Arial"/>
                <w:sz w:val="20"/>
                <w:szCs w:val="20"/>
                <w:lang w:val="en-US"/>
              </w:rPr>
              <w:t xml:space="preserve">anopowders for </w:t>
            </w:r>
            <w:ins w:id="11" w:author="Christine Carminati" w:date="2018-05-01T13:44:00Z">
              <w:r>
                <w:rPr>
                  <w:rFonts w:ascii="Arial" w:hAnsi="Arial" w:cs="Arial"/>
                  <w:sz w:val="20"/>
                  <w:szCs w:val="20"/>
                  <w:lang w:val="en-US"/>
                </w:rPr>
                <w:t>industrial purposes</w:t>
              </w:r>
            </w:ins>
            <w:del w:id="12" w:author="Christine Carminati" w:date="2018-05-01T13:45:00Z">
              <w:r w:rsidRPr="00601511" w:rsidDel="00695448">
                <w:rPr>
                  <w:rFonts w:ascii="Arial" w:hAnsi="Arial" w:cs="Arial"/>
                  <w:sz w:val="20"/>
                  <w:szCs w:val="20"/>
                  <w:lang w:val="en-US"/>
                </w:rPr>
                <w:delText>use in industry</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EE5502">
            <w:pPr>
              <w:rPr>
                <w:rFonts w:ascii="Arial" w:hAnsi="Arial" w:cs="Arial"/>
                <w:sz w:val="20"/>
                <w:szCs w:val="20"/>
                <w:lang w:val="en-US"/>
              </w:rPr>
            </w:pPr>
            <w:r w:rsidRPr="00EE5502">
              <w:rPr>
                <w:rFonts w:ascii="Arial" w:hAnsi="Arial" w:cs="Arial"/>
                <w:sz w:val="20"/>
                <w:szCs w:val="20"/>
                <w:lang w:val="en-US"/>
              </w:rPr>
              <w:t>New type of product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C63A4">
            <w:pPr>
              <w:rPr>
                <w:rFonts w:ascii="Arial" w:hAnsi="Arial" w:cs="Arial"/>
                <w:sz w:val="18"/>
                <w:szCs w:val="18"/>
                <w:lang w:val="en-US"/>
              </w:rPr>
            </w:pPr>
            <w:r w:rsidRPr="00CC63A4">
              <w:rPr>
                <w:rFonts w:ascii="Arial" w:hAnsi="Arial" w:cs="Arial"/>
                <w:sz w:val="18"/>
                <w:szCs w:val="18"/>
                <w:lang w:val="en-US"/>
              </w:rPr>
              <w:t>CH: We would prefer classe 6,</w:t>
            </w:r>
            <w:r>
              <w:rPr>
                <w:rFonts w:ascii="Arial" w:hAnsi="Arial" w:cs="Arial"/>
                <w:sz w:val="18"/>
                <w:szCs w:val="18"/>
                <w:lang w:val="en-US"/>
              </w:rPr>
              <w:t xml:space="preserve"> </w:t>
            </w:r>
            <w:r w:rsidRPr="00CC63A4">
              <w:rPr>
                <w:rFonts w:ascii="Arial" w:hAnsi="Arial" w:cs="Arial"/>
                <w:sz w:val="18"/>
                <w:szCs w:val="18"/>
                <w:lang w:val="en-US"/>
              </w:rPr>
              <w:t>because of the metal.</w:t>
            </w:r>
          </w:p>
          <w:p w:rsidR="005F25DF" w:rsidRDefault="005F25DF" w:rsidP="00CC63A4">
            <w:pPr>
              <w:rPr>
                <w:rFonts w:ascii="Arial" w:hAnsi="Arial" w:cs="Arial"/>
                <w:sz w:val="18"/>
                <w:szCs w:val="18"/>
                <w:lang w:val="en-US"/>
              </w:rPr>
            </w:pPr>
          </w:p>
          <w:p w:rsidR="005F25DF" w:rsidRDefault="005F25DF" w:rsidP="00CC63A4">
            <w:pPr>
              <w:rPr>
                <w:rFonts w:ascii="Arial" w:hAnsi="Arial" w:cs="Arial"/>
                <w:sz w:val="18"/>
                <w:szCs w:val="18"/>
                <w:lang w:val="en-US"/>
              </w:rPr>
            </w:pPr>
            <w:r w:rsidRPr="00CC63A4">
              <w:rPr>
                <w:rFonts w:ascii="Arial" w:hAnsi="Arial" w:cs="Arial"/>
                <w:sz w:val="18"/>
                <w:szCs w:val="18"/>
                <w:lang w:val="en-US"/>
              </w:rPr>
              <w:t>ILPO: what is the justification for classifying these goods in class 1? Metals in powder form are generally classified in class</w:t>
            </w:r>
            <w:r>
              <w:rPr>
                <w:rFonts w:ascii="Arial" w:hAnsi="Arial" w:cs="Arial"/>
                <w:sz w:val="18"/>
                <w:szCs w:val="18"/>
                <w:lang w:val="en-US"/>
              </w:rPr>
              <w:t xml:space="preserve"> </w:t>
            </w:r>
            <w:r w:rsidRPr="00CC63A4">
              <w:rPr>
                <w:rFonts w:ascii="Arial" w:hAnsi="Arial" w:cs="Arial"/>
                <w:sz w:val="18"/>
                <w:szCs w:val="18"/>
                <w:lang w:val="en-US"/>
              </w:rPr>
              <w:t>6</w:t>
            </w:r>
          </w:p>
          <w:p w:rsidR="005F25DF" w:rsidRDefault="005F25DF" w:rsidP="00CC63A4">
            <w:pPr>
              <w:rPr>
                <w:rFonts w:ascii="Arial" w:hAnsi="Arial" w:cs="Arial"/>
                <w:sz w:val="18"/>
                <w:szCs w:val="18"/>
                <w:lang w:val="en-US"/>
              </w:rPr>
            </w:pPr>
          </w:p>
          <w:p w:rsidR="005F25DF" w:rsidRDefault="005F25DF" w:rsidP="00CC63A4">
            <w:pPr>
              <w:rPr>
                <w:rFonts w:ascii="Arial" w:hAnsi="Arial" w:cs="Arial"/>
                <w:sz w:val="18"/>
                <w:szCs w:val="18"/>
                <w:lang w:val="en-US"/>
              </w:rPr>
            </w:pPr>
            <w:r w:rsidRPr="003C1183">
              <w:rPr>
                <w:rFonts w:ascii="Arial" w:hAnsi="Arial" w:cs="Arial"/>
                <w:sz w:val="18"/>
                <w:szCs w:val="18"/>
                <w:lang w:val="en-US"/>
              </w:rPr>
              <w:t>USPTO agrees with this proposal as submitted.</w:t>
            </w:r>
          </w:p>
          <w:p w:rsidR="005F25DF" w:rsidRDefault="005F25DF" w:rsidP="00CC63A4">
            <w:pPr>
              <w:rPr>
                <w:rFonts w:ascii="Arial" w:hAnsi="Arial" w:cs="Arial"/>
                <w:sz w:val="18"/>
                <w:szCs w:val="18"/>
                <w:lang w:val="en-US"/>
              </w:rPr>
            </w:pPr>
          </w:p>
          <w:p w:rsidR="005F25DF" w:rsidRDefault="005F25DF" w:rsidP="00CC63A4">
            <w:pPr>
              <w:rPr>
                <w:rFonts w:ascii="Arial" w:hAnsi="Arial" w:cs="Arial"/>
                <w:sz w:val="18"/>
                <w:szCs w:val="18"/>
              </w:rPr>
            </w:pPr>
            <w:r w:rsidRPr="00A26FF4">
              <w:rPr>
                <w:rFonts w:ascii="Arial" w:hAnsi="Arial" w:cs="Arial"/>
                <w:sz w:val="18"/>
                <w:szCs w:val="18"/>
              </w:rPr>
              <w:t>FR:</w:t>
            </w:r>
            <w:r>
              <w:t xml:space="preserve"> </w:t>
            </w:r>
            <w:r w:rsidRPr="00A26FF4">
              <w:rPr>
                <w:rFonts w:ascii="Arial" w:hAnsi="Arial" w:cs="Arial"/>
                <w:sz w:val="18"/>
                <w:szCs w:val="18"/>
              </w:rPr>
              <w:t>Cette proposition, bien que moins précise a déjà été refusée lors du précédent Comité. En l'état, il ne nous est toujours pas possible d'appréhender le produit, raison pour laquelle, nous refusons cette proposition.</w:t>
            </w:r>
          </w:p>
          <w:p w:rsidR="005F25DF" w:rsidRDefault="005F25DF" w:rsidP="00CC63A4">
            <w:pPr>
              <w:rPr>
                <w:rFonts w:ascii="Arial" w:hAnsi="Arial" w:cs="Arial"/>
                <w:sz w:val="18"/>
                <w:szCs w:val="18"/>
              </w:rPr>
            </w:pPr>
          </w:p>
          <w:p w:rsidR="005F25DF" w:rsidRPr="00D10782" w:rsidRDefault="005F25DF" w:rsidP="00CC63A4">
            <w:pPr>
              <w:rPr>
                <w:rFonts w:ascii="Arial" w:hAnsi="Arial" w:cs="Arial"/>
                <w:sz w:val="18"/>
                <w:szCs w:val="18"/>
                <w:lang w:val="en-US"/>
              </w:rPr>
            </w:pPr>
            <w:r w:rsidRPr="00D10782">
              <w:rPr>
                <w:rFonts w:ascii="Arial" w:hAnsi="Arial" w:cs="Arial"/>
                <w:sz w:val="18"/>
                <w:szCs w:val="18"/>
                <w:lang w:val="en-US"/>
              </w:rPr>
              <w:t>IB: Please clarify the function of this good for the purposes of classification. Also note 060434 “metals in powder form*”, 020090 “metals in powder form for use in painting, decorating, printing and art”, 060453 “metals in foil or powder form for 3D printers”.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EE5502">
            <w:pPr>
              <w:rPr>
                <w:rFonts w:ascii="Arial" w:hAnsi="Arial" w:cs="Arial"/>
                <w:sz w:val="20"/>
                <w:szCs w:val="20"/>
                <w:lang w:val="en-US"/>
              </w:rPr>
            </w:pPr>
            <w:r w:rsidRPr="004E7068">
              <w:rPr>
                <w:rFonts w:ascii="Arial" w:hAnsi="Arial" w:cs="Arial"/>
                <w:sz w:val="20"/>
                <w:szCs w:val="20"/>
                <w:lang w:val="en-US"/>
              </w:rPr>
              <w:t>(add OR nanopowders for use in industry)</w:t>
            </w:r>
          </w:p>
          <w:p w:rsidR="005F25DF" w:rsidRPr="004E7068" w:rsidRDefault="005F25DF" w:rsidP="00EE5502">
            <w:pPr>
              <w:rPr>
                <w:rFonts w:ascii="Arial" w:hAnsi="Arial" w:cs="Arial"/>
                <w:sz w:val="20"/>
                <w:szCs w:val="20"/>
                <w:lang w:val="en-US"/>
              </w:rPr>
            </w:pPr>
            <w:r w:rsidRPr="004E7068">
              <w:rPr>
                <w:rFonts w:ascii="Arial" w:hAnsi="Arial" w:cs="Arial"/>
                <w:sz w:val="20"/>
                <w:szCs w:val="20"/>
                <w:lang w:val="en-US"/>
              </w:rPr>
              <w:t>On the IB comment: Nanodispersed powders of metal and their alloys are used in different industries. For example, it can be used for manufacture of high-strength materials by adding nanopowders to the composition of rubber products for the increasing their resistance to abrasion.</w:t>
            </w:r>
          </w:p>
          <w:p w:rsidR="005F25DF" w:rsidRPr="004E7068" w:rsidRDefault="005F25DF" w:rsidP="00EE5502">
            <w:pPr>
              <w:rPr>
                <w:rFonts w:ascii="Arial" w:hAnsi="Arial" w:cs="Arial"/>
                <w:sz w:val="20"/>
                <w:szCs w:val="20"/>
                <w:lang w:val="en-US"/>
              </w:rPr>
            </w:pPr>
            <w:r w:rsidRPr="004E7068">
              <w:rPr>
                <w:rFonts w:ascii="Arial" w:hAnsi="Arial" w:cs="Arial"/>
                <w:sz w:val="20"/>
                <w:szCs w:val="20"/>
                <w:lang w:val="en-US"/>
              </w:rPr>
              <w:t>On ILPO comment</w:t>
            </w:r>
            <w:proofErr w:type="gramStart"/>
            <w:r w:rsidRPr="004E7068">
              <w:rPr>
                <w:rFonts w:ascii="Arial" w:hAnsi="Arial" w:cs="Arial"/>
                <w:sz w:val="20"/>
                <w:szCs w:val="20"/>
                <w:lang w:val="en-US"/>
              </w:rPr>
              <w:t>:The</w:t>
            </w:r>
            <w:proofErr w:type="gramEnd"/>
            <w:r w:rsidRPr="004E7068">
              <w:rPr>
                <w:rFonts w:ascii="Arial" w:hAnsi="Arial" w:cs="Arial"/>
                <w:sz w:val="20"/>
                <w:szCs w:val="20"/>
                <w:lang w:val="en-US"/>
              </w:rPr>
              <w:t xml:space="preserve"> justification for classifying thesegoods in class 1  was their  nature. Nanopowders of metals are chemical substances that help to modify properties of different categories of products.   On our opinion it cannot be compare with metal powders in class 6 due the methods of producing nanopowders. Taken into account the definitions for nanopowders made by the International standardization organisation (ISO) “is a solid powder-like substance of artificial origin that contains nanoobjects, aggregates or agglomerates of nanoobjects or a combination thereof; 2) an assembly of nanoparticles; 3) a powder, all particles of which are smaller than 100 nm’   we prefer to have the concept “nanopowders” in class 1   as chemical substances for use in industry.</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D10782" w:rsidRDefault="005F25DF" w:rsidP="00EE5502">
            <w:pPr>
              <w:jc w:val="center"/>
              <w:rPr>
                <w:rFonts w:ascii="Arial" w:hAnsi="Arial" w:cs="Arial"/>
                <w:sz w:val="20"/>
                <w:szCs w:val="20"/>
                <w:lang w:val="en-US"/>
              </w:rPr>
            </w:pPr>
            <w:ins w:id="13" w:author="Christine Carminati" w:date="2018-05-01T13:44: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1</w:t>
            </w:r>
          </w:p>
        </w:tc>
        <w:tc>
          <w:tcPr>
            <w:tcW w:w="567"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r>
              <w:rPr>
                <w:rFonts w:ascii="Arial" w:hAnsi="Arial" w:cs="Arial"/>
                <w:sz w:val="20"/>
                <w:szCs w:val="20"/>
                <w:lang w:val="en-US"/>
              </w:rPr>
              <w:t>1</w:t>
            </w:r>
          </w:p>
        </w:tc>
        <w:tc>
          <w:tcPr>
            <w:tcW w:w="1276"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5F25DF" w:rsidRPr="00747442" w:rsidRDefault="005F25DF"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5F25DF" w:rsidDel="00695448" w:rsidRDefault="005F25DF" w:rsidP="00EE5502">
            <w:pPr>
              <w:rPr>
                <w:del w:id="14" w:author="Christine Carminati" w:date="2018-05-01T13:44:00Z"/>
                <w:rFonts w:ascii="Arial" w:hAnsi="Arial" w:cs="Arial"/>
                <w:sz w:val="20"/>
                <w:szCs w:val="20"/>
              </w:rPr>
            </w:pPr>
            <w:del w:id="15" w:author="Christine Carminati" w:date="2018-05-01T13:44:00Z">
              <w:r w:rsidRPr="006278AE" w:rsidDel="00695448">
                <w:rPr>
                  <w:rFonts w:ascii="Arial" w:hAnsi="Arial" w:cs="Arial"/>
                  <w:sz w:val="20"/>
                  <w:szCs w:val="20"/>
                </w:rPr>
                <w:delText>nanodispersions de métaux et leurs alliages en poudre, à usage industriel</w:delText>
              </w:r>
            </w:del>
          </w:p>
          <w:p w:rsidR="005F25DF" w:rsidDel="00695448" w:rsidRDefault="005F25DF" w:rsidP="00EE5502">
            <w:pPr>
              <w:rPr>
                <w:del w:id="16" w:author="Christine Carminati" w:date="2018-05-01T13:44:00Z"/>
                <w:rFonts w:ascii="Arial" w:hAnsi="Arial" w:cs="Arial"/>
                <w:sz w:val="20"/>
                <w:szCs w:val="20"/>
              </w:rPr>
            </w:pPr>
            <w:del w:id="17" w:author="Christine Carminati" w:date="2018-05-01T13:44:00Z">
              <w:r w:rsidDel="00695448">
                <w:rPr>
                  <w:rFonts w:ascii="Arial" w:hAnsi="Arial" w:cs="Arial"/>
                  <w:sz w:val="20"/>
                  <w:szCs w:val="20"/>
                </w:rPr>
                <w:delText>OU</w:delText>
              </w:r>
            </w:del>
          </w:p>
          <w:p w:rsidR="005F25DF" w:rsidRPr="006278AE" w:rsidRDefault="005F25DF">
            <w:pPr>
              <w:rPr>
                <w:rFonts w:ascii="Arial" w:hAnsi="Arial" w:cs="Arial"/>
                <w:sz w:val="20"/>
                <w:szCs w:val="20"/>
              </w:rPr>
            </w:pPr>
            <w:r>
              <w:rPr>
                <w:rFonts w:ascii="Arial" w:hAnsi="Arial" w:cs="Arial"/>
                <w:sz w:val="20"/>
                <w:szCs w:val="20"/>
              </w:rPr>
              <w:t xml:space="preserve">nanopoudres </w:t>
            </w:r>
            <w:ins w:id="18" w:author="Christine Carminati" w:date="2018-05-01T13:45:00Z">
              <w:r>
                <w:rPr>
                  <w:rFonts w:ascii="Arial" w:hAnsi="Arial" w:cs="Arial"/>
                  <w:sz w:val="20"/>
                  <w:szCs w:val="20"/>
                </w:rPr>
                <w:t>à usage industriel</w:t>
              </w:r>
            </w:ins>
            <w:del w:id="19" w:author="Christine Carminati" w:date="2018-05-01T13:45:00Z">
              <w:r w:rsidDel="00695448">
                <w:rPr>
                  <w:rFonts w:ascii="Arial" w:hAnsi="Arial" w:cs="Arial"/>
                  <w:sz w:val="20"/>
                  <w:szCs w:val="20"/>
                </w:rPr>
                <w:delText>pour l’industrie</w:delText>
              </w:r>
            </w:del>
          </w:p>
        </w:tc>
        <w:tc>
          <w:tcPr>
            <w:tcW w:w="568" w:type="dxa"/>
            <w:tcBorders>
              <w:top w:val="single" w:sz="4" w:space="0" w:color="BFBFBF" w:themeColor="background1" w:themeShade="BF"/>
              <w:bottom w:val="single" w:sz="4" w:space="0" w:color="auto"/>
            </w:tcBorders>
            <w:vAlign w:val="center"/>
          </w:tcPr>
          <w:p w:rsidR="005F25DF" w:rsidRPr="006278AE" w:rsidRDefault="005F25DF" w:rsidP="00EE5502">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5F25DF" w:rsidRPr="00B14C8F" w:rsidRDefault="005F25DF"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4032DF" w:rsidP="00EE5502">
            <w:pPr>
              <w:rPr>
                <w:rFonts w:ascii="Arial" w:hAnsi="Arial" w:cs="Arial"/>
                <w:sz w:val="20"/>
                <w:szCs w:val="20"/>
                <w:lang w:val="en-US"/>
                <w:rPrChange w:id="20" w:author="FAVA Belkis" w:date="2018-05-17T18:25:00Z">
                  <w:rPr>
                    <w:rFonts w:ascii="Arial" w:hAnsi="Arial" w:cs="Arial"/>
                    <w:sz w:val="20"/>
                    <w:szCs w:val="20"/>
                  </w:rPr>
                </w:rPrChange>
              </w:rPr>
            </w:pPr>
            <w:proofErr w:type="gramStart"/>
            <w:ins w:id="21" w:author="FAVA Belkis" w:date="2018-05-17T18:25:00Z">
              <w:r w:rsidRPr="004E7068">
                <w:rPr>
                  <w:rFonts w:ascii="Arial" w:hAnsi="Arial" w:cs="Arial"/>
                  <w:sz w:val="20"/>
                  <w:szCs w:val="20"/>
                  <w:lang w:val="en-US"/>
                  <w:rPrChange w:id="22" w:author="FAVA Belkis" w:date="2018-05-17T18:25:00Z">
                    <w:rPr>
                      <w:rFonts w:ascii="Arial" w:hAnsi="Arial" w:cs="Arial"/>
                      <w:sz w:val="20"/>
                      <w:szCs w:val="20"/>
                    </w:rPr>
                  </w:rPrChange>
                </w:rPr>
                <w:t>CE :</w:t>
              </w:r>
              <w:proofErr w:type="gramEnd"/>
              <w:r w:rsidRPr="004E7068">
                <w:rPr>
                  <w:rFonts w:ascii="Arial" w:hAnsi="Arial" w:cs="Arial"/>
                  <w:sz w:val="20"/>
                  <w:szCs w:val="20"/>
                  <w:lang w:val="en-US"/>
                  <w:rPrChange w:id="23" w:author="FAVA Belkis" w:date="2018-05-17T18:25:00Z">
                    <w:rPr>
                      <w:rFonts w:ascii="Arial" w:hAnsi="Arial" w:cs="Arial"/>
                      <w:sz w:val="20"/>
                      <w:szCs w:val="20"/>
                    </w:rPr>
                  </w:rPrChange>
                </w:rPr>
                <w:t xml:space="preserve">  Cl. 1 as chemical substances for use in industry.</w:t>
              </w:r>
            </w:ins>
          </w:p>
        </w:tc>
        <w:tc>
          <w:tcPr>
            <w:tcW w:w="284" w:type="dxa"/>
            <w:tcBorders>
              <w:top w:val="single" w:sz="4" w:space="0" w:color="BFBFBF" w:themeColor="background1" w:themeShade="BF"/>
              <w:bottom w:val="single" w:sz="4" w:space="0" w:color="auto"/>
            </w:tcBorders>
          </w:tcPr>
          <w:p w:rsidR="005F25DF" w:rsidRPr="004032DF" w:rsidRDefault="005F25DF" w:rsidP="005F25DF">
            <w:pPr>
              <w:ind w:left="-674"/>
              <w:rPr>
                <w:rFonts w:ascii="Arial" w:hAnsi="Arial" w:cs="Arial"/>
                <w:color w:val="0070C0"/>
                <w:sz w:val="20"/>
                <w:szCs w:val="20"/>
                <w:lang w:val="en-US"/>
                <w:rPrChange w:id="24" w:author="FAVA Belkis" w:date="2018-05-17T18:25:00Z">
                  <w:rPr>
                    <w:rFonts w:ascii="Arial" w:hAnsi="Arial" w:cs="Arial"/>
                    <w:color w:val="0070C0"/>
                    <w:sz w:val="20"/>
                    <w:szCs w:val="20"/>
                  </w:rPr>
                </w:rPrChange>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6E7493">
            <w:pPr>
              <w:jc w:val="center"/>
              <w:rPr>
                <w:rFonts w:ascii="Arial" w:hAnsi="Arial" w:cs="Arial"/>
                <w:sz w:val="20"/>
                <w:szCs w:val="20"/>
              </w:rPr>
            </w:pPr>
            <w:ins w:id="25" w:author="Christine Carminati" w:date="2018-05-01T13:46: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D729B7">
            <w:pPr>
              <w:jc w:val="center"/>
              <w:rPr>
                <w:rFonts w:ascii="Arial" w:hAnsi="Arial" w:cs="Arial"/>
                <w:sz w:val="18"/>
                <w:szCs w:val="18"/>
              </w:rPr>
            </w:pPr>
            <w:r>
              <w:rPr>
                <w:rFonts w:ascii="Arial" w:hAnsi="Arial" w:cs="Arial"/>
                <w:sz w:val="18"/>
                <w:szCs w:val="18"/>
              </w:rPr>
              <w:t>US-28-1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D729B7">
            <w:pPr>
              <w:jc w:val="center"/>
              <w:rPr>
                <w:rFonts w:ascii="Arial" w:hAnsi="Arial" w:cs="Arial"/>
                <w:sz w:val="20"/>
                <w:szCs w:val="20"/>
              </w:rPr>
            </w:pPr>
            <w:r>
              <w:rPr>
                <w:rFonts w:ascii="Arial" w:hAnsi="Arial" w:cs="Arial"/>
                <w:sz w:val="20"/>
                <w:szCs w:val="20"/>
              </w:rPr>
              <w:t>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010343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D729B7" w:rsidRDefault="005F25DF" w:rsidP="006E7493">
            <w:pPr>
              <w:rPr>
                <w:rFonts w:ascii="Arial" w:hAnsi="Arial" w:cs="Arial"/>
                <w:sz w:val="20"/>
                <w:szCs w:val="20"/>
                <w:lang w:val="en-US"/>
              </w:rPr>
            </w:pPr>
            <w:r w:rsidRPr="00D729B7">
              <w:rPr>
                <w:rFonts w:ascii="Arial" w:hAnsi="Arial" w:cs="Arial"/>
                <w:sz w:val="20"/>
                <w:szCs w:val="20"/>
                <w:lang w:val="en-US"/>
              </w:rPr>
              <w:t>gurjun balsam for making varnish</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44CCA" w:rsidRDefault="005F25DF" w:rsidP="00D729B7">
            <w:pPr>
              <w:rPr>
                <w:rFonts w:ascii="Arial" w:hAnsi="Arial" w:cs="Arial"/>
                <w:sz w:val="20"/>
                <w:szCs w:val="20"/>
                <w:lang w:val="en-US"/>
              </w:rPr>
            </w:pPr>
            <w:r w:rsidRPr="00B44CCA">
              <w:rPr>
                <w:rFonts w:ascii="Arial" w:hAnsi="Arial" w:cs="Arial"/>
                <w:sz w:val="20"/>
                <w:szCs w:val="20"/>
                <w:lang w:val="en-US"/>
              </w:rPr>
              <w:t>gurjun balsam for use in the manufacture of varnish</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6E7493">
            <w:pPr>
              <w:rPr>
                <w:rFonts w:ascii="Arial" w:hAnsi="Arial" w:cs="Arial"/>
                <w:sz w:val="20"/>
                <w:szCs w:val="20"/>
                <w:lang w:val="en-US"/>
              </w:rPr>
            </w:pPr>
            <w:r w:rsidRPr="00D729B7">
              <w:rPr>
                <w:rFonts w:ascii="Arial" w:hAnsi="Arial" w:cs="Arial"/>
                <w:sz w:val="20"/>
                <w:szCs w:val="20"/>
                <w:lang w:val="en-US"/>
              </w:rPr>
              <w:t>This proposal clarifies the nature of the goods. The proposed new term is consistent with Basic Nos. 010575, 010679, 010694, 010701, 010320, among many others.</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ins w:id="26" w:author="Christine Carminati" w:date="2018-05-01T13:4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D729B7">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1</w:t>
            </w:r>
          </w:p>
        </w:tc>
        <w:tc>
          <w:tcPr>
            <w:tcW w:w="567" w:type="dxa"/>
            <w:tcBorders>
              <w:top w:val="single" w:sz="4" w:space="0" w:color="BFBFBF" w:themeColor="background1" w:themeShade="BF"/>
              <w:bottom w:val="single" w:sz="4" w:space="0" w:color="auto"/>
            </w:tcBorders>
            <w:vAlign w:val="center"/>
          </w:tcPr>
          <w:p w:rsidR="005F25DF" w:rsidRPr="00747442" w:rsidRDefault="005F25DF" w:rsidP="00D729B7">
            <w:pPr>
              <w:jc w:val="center"/>
              <w:rPr>
                <w:rFonts w:ascii="Arial" w:hAnsi="Arial" w:cs="Arial"/>
                <w:sz w:val="20"/>
                <w:szCs w:val="20"/>
                <w:lang w:val="en-US"/>
              </w:rPr>
            </w:pPr>
            <w:r>
              <w:rPr>
                <w:rFonts w:ascii="Arial" w:hAnsi="Arial" w:cs="Arial"/>
                <w:sz w:val="20"/>
                <w:szCs w:val="20"/>
                <w:lang w:val="en-US"/>
              </w:rPr>
              <w:t>1</w:t>
            </w:r>
          </w:p>
        </w:tc>
        <w:tc>
          <w:tcPr>
            <w:tcW w:w="1276"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010343</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BFBFBF" w:themeColor="background1" w:themeShade="BF"/>
              <w:bottom w:val="single" w:sz="4" w:space="0" w:color="auto"/>
            </w:tcBorders>
            <w:vAlign w:val="center"/>
          </w:tcPr>
          <w:p w:rsidR="005F25DF" w:rsidRPr="00D729B7" w:rsidRDefault="005F25DF" w:rsidP="006E7493">
            <w:pPr>
              <w:rPr>
                <w:rFonts w:ascii="Arial" w:hAnsi="Arial" w:cs="Arial"/>
                <w:sz w:val="20"/>
                <w:szCs w:val="20"/>
              </w:rPr>
            </w:pPr>
            <w:r w:rsidRPr="00D729B7">
              <w:rPr>
                <w:rFonts w:ascii="Arial" w:hAnsi="Arial" w:cs="Arial"/>
                <w:sz w:val="20"/>
                <w:szCs w:val="20"/>
              </w:rPr>
              <w:t>baume de gurjun pour la fabrication de vernis</w:t>
            </w:r>
          </w:p>
        </w:tc>
        <w:tc>
          <w:tcPr>
            <w:tcW w:w="3119" w:type="dxa"/>
            <w:tcBorders>
              <w:top w:val="single" w:sz="4" w:space="0" w:color="BFBFBF" w:themeColor="background1" w:themeShade="BF"/>
              <w:bottom w:val="single" w:sz="4" w:space="0" w:color="auto"/>
            </w:tcBorders>
            <w:vAlign w:val="center"/>
          </w:tcPr>
          <w:p w:rsidR="005F25DF" w:rsidRPr="00FF2054" w:rsidRDefault="005F25DF" w:rsidP="006E7493">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5F25DF" w:rsidRPr="00FF2054" w:rsidRDefault="005F25DF"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5F25DF" w:rsidRPr="00B14C8F" w:rsidRDefault="005F25DF"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6E7493">
            <w:pPr>
              <w:jc w:val="center"/>
              <w:rPr>
                <w:rFonts w:ascii="Arial" w:hAnsi="Arial" w:cs="Arial"/>
                <w:sz w:val="20"/>
                <w:szCs w:val="20"/>
              </w:rPr>
            </w:pPr>
            <w:ins w:id="27" w:author="Christine Carminati" w:date="2018-05-01T13:46: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CB3A5C">
            <w:pPr>
              <w:jc w:val="center"/>
              <w:rPr>
                <w:rFonts w:ascii="Arial" w:hAnsi="Arial" w:cs="Arial"/>
                <w:sz w:val="18"/>
                <w:szCs w:val="18"/>
              </w:rPr>
            </w:pPr>
            <w:r>
              <w:rPr>
                <w:rFonts w:ascii="Arial" w:hAnsi="Arial" w:cs="Arial"/>
                <w:sz w:val="18"/>
                <w:szCs w:val="18"/>
              </w:rPr>
              <w:t>US-28-2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3A5C">
            <w:pPr>
              <w:jc w:val="center"/>
              <w:rPr>
                <w:rFonts w:ascii="Arial" w:hAnsi="Arial" w:cs="Arial"/>
                <w:sz w:val="20"/>
                <w:szCs w:val="20"/>
              </w:rPr>
            </w:pPr>
            <w:r>
              <w:rPr>
                <w:rFonts w:ascii="Arial" w:hAnsi="Arial" w:cs="Arial"/>
                <w:sz w:val="20"/>
                <w:szCs w:val="20"/>
              </w:rPr>
              <w:t>010613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D729B7" w:rsidRDefault="005F25DF" w:rsidP="006E7493">
            <w:pPr>
              <w:rPr>
                <w:rFonts w:ascii="Arial" w:hAnsi="Arial" w:cs="Arial"/>
                <w:sz w:val="20"/>
                <w:szCs w:val="20"/>
                <w:lang w:val="en-US"/>
              </w:rPr>
            </w:pPr>
            <w:r w:rsidRPr="00A97321">
              <w:rPr>
                <w:rFonts w:ascii="Arial" w:hAnsi="Arial" w:cs="Arial"/>
                <w:sz w:val="20"/>
                <w:szCs w:val="20"/>
                <w:lang w:val="en-US"/>
              </w:rPr>
              <w:t>filtering materials [vegetable substances]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44CCA" w:rsidRDefault="005F25DF" w:rsidP="006E7493">
            <w:pPr>
              <w:rPr>
                <w:rFonts w:ascii="Arial" w:hAnsi="Arial" w:cs="Arial"/>
                <w:sz w:val="20"/>
                <w:szCs w:val="20"/>
                <w:lang w:val="en-US"/>
              </w:rPr>
            </w:pPr>
            <w:r w:rsidRPr="00B44CCA">
              <w:rPr>
                <w:rFonts w:ascii="Arial" w:hAnsi="Arial" w:cs="Arial"/>
                <w:sz w:val="20"/>
                <w:szCs w:val="20"/>
                <w:lang w:val="en-US"/>
              </w:rPr>
              <w:t>filtering materials of vegetable substances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A7FB3" w:rsidRDefault="005F25DF" w:rsidP="006A7FB3">
            <w:pPr>
              <w:rPr>
                <w:rFonts w:ascii="Arial" w:hAnsi="Arial" w:cs="Arial"/>
                <w:sz w:val="20"/>
                <w:szCs w:val="20"/>
                <w:lang w:val="en-US"/>
              </w:rPr>
            </w:pPr>
            <w:r w:rsidRPr="006A7FB3">
              <w:rPr>
                <w:rFonts w:ascii="Arial" w:hAnsi="Arial" w:cs="Arial"/>
                <w:sz w:val="20"/>
                <w:szCs w:val="20"/>
                <w:lang w:val="en-US"/>
              </w:rPr>
              <w:t>The proposed change clarifies the nature of the goods consistent with “filtering materials of textile” (Basic No. 240105).</w:t>
            </w:r>
          </w:p>
          <w:p w:rsidR="005F25DF" w:rsidRPr="00E661DD" w:rsidRDefault="005F25DF" w:rsidP="006A7FB3">
            <w:pPr>
              <w:rPr>
                <w:rFonts w:ascii="Arial" w:hAnsi="Arial" w:cs="Arial"/>
                <w:sz w:val="20"/>
                <w:szCs w:val="20"/>
                <w:lang w:val="en-US"/>
              </w:rPr>
            </w:pPr>
            <w:r w:rsidRPr="006A7FB3">
              <w:rPr>
                <w:rFonts w:ascii="Arial" w:hAnsi="Arial" w:cs="Arial"/>
                <w:sz w:val="20"/>
                <w:szCs w:val="20"/>
                <w:lang w:val="en-US"/>
              </w:rPr>
              <w:t xml:space="preserve">See LPs </w:t>
            </w:r>
            <w:r w:rsidRPr="00156D9E">
              <w:rPr>
                <w:rFonts w:ascii="Arial" w:hAnsi="Arial" w:cs="Arial"/>
                <w:b/>
                <w:sz w:val="20"/>
                <w:szCs w:val="20"/>
                <w:lang w:val="en-US"/>
              </w:rPr>
              <w:t>US-28-2 to 10</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r>
              <w:rPr>
                <w:rFonts w:ascii="Arial" w:hAnsi="Arial" w:cs="Arial"/>
                <w:sz w:val="18"/>
                <w:szCs w:val="18"/>
                <w:lang w:val="en-US"/>
              </w:rPr>
              <w:t>filtering1</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ins w:id="28" w:author="Christine Carminati" w:date="2018-05-01T13:4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CB3A5C">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2</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1</w:t>
            </w:r>
          </w:p>
        </w:tc>
        <w:tc>
          <w:tcPr>
            <w:tcW w:w="1276" w:type="dxa"/>
            <w:tcBorders>
              <w:top w:val="single" w:sz="4" w:space="0" w:color="BFBFBF" w:themeColor="background1" w:themeShade="BF"/>
              <w:bottom w:val="single" w:sz="4" w:space="0" w:color="auto"/>
            </w:tcBorders>
            <w:vAlign w:val="center"/>
          </w:tcPr>
          <w:p w:rsidR="005F25DF" w:rsidRPr="00747442" w:rsidRDefault="005F25DF" w:rsidP="00CB3A5C">
            <w:pPr>
              <w:jc w:val="center"/>
              <w:rPr>
                <w:rFonts w:ascii="Arial" w:hAnsi="Arial" w:cs="Arial"/>
                <w:sz w:val="20"/>
                <w:szCs w:val="20"/>
                <w:lang w:val="en-US"/>
              </w:rPr>
            </w:pPr>
            <w:r>
              <w:rPr>
                <w:rFonts w:ascii="Arial" w:hAnsi="Arial" w:cs="Arial"/>
                <w:sz w:val="20"/>
                <w:szCs w:val="20"/>
                <w:lang w:val="en-US"/>
              </w:rPr>
              <w:t>010613</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5F25DF" w:rsidRPr="00D729B7" w:rsidRDefault="005F25DF" w:rsidP="006E7493">
            <w:pPr>
              <w:rPr>
                <w:rFonts w:ascii="Arial" w:hAnsi="Arial" w:cs="Arial"/>
                <w:sz w:val="20"/>
                <w:szCs w:val="20"/>
              </w:rPr>
            </w:pPr>
            <w:r w:rsidRPr="00A97321">
              <w:rPr>
                <w:rFonts w:ascii="Arial" w:hAnsi="Arial" w:cs="Arial"/>
                <w:sz w:val="20"/>
                <w:szCs w:val="20"/>
              </w:rPr>
              <w:t>matières filtrantes [substances végétales]</w:t>
            </w:r>
          </w:p>
        </w:tc>
        <w:tc>
          <w:tcPr>
            <w:tcW w:w="3119" w:type="dxa"/>
            <w:tcBorders>
              <w:top w:val="single" w:sz="4" w:space="0" w:color="BFBFBF" w:themeColor="background1" w:themeShade="BF"/>
              <w:bottom w:val="single" w:sz="4" w:space="0" w:color="auto"/>
            </w:tcBorders>
            <w:vAlign w:val="center"/>
          </w:tcPr>
          <w:p w:rsidR="005F25DF" w:rsidRPr="00B44CCA" w:rsidRDefault="005F25DF" w:rsidP="006E7493">
            <w:pPr>
              <w:rPr>
                <w:rFonts w:ascii="Arial" w:hAnsi="Arial" w:cs="Arial"/>
                <w:sz w:val="20"/>
                <w:szCs w:val="20"/>
              </w:rPr>
            </w:pPr>
            <w:r w:rsidRPr="00B44CCA">
              <w:rPr>
                <w:rFonts w:ascii="Arial" w:hAnsi="Arial" w:cs="Arial"/>
                <w:sz w:val="20"/>
                <w:szCs w:val="20"/>
              </w:rPr>
              <w:t>matières filtrantes constituées de substances végétales</w:t>
            </w:r>
          </w:p>
        </w:tc>
        <w:tc>
          <w:tcPr>
            <w:tcW w:w="568" w:type="dxa"/>
            <w:tcBorders>
              <w:top w:val="single" w:sz="4" w:space="0" w:color="BFBFBF" w:themeColor="background1" w:themeShade="BF"/>
              <w:bottom w:val="single" w:sz="4" w:space="0" w:color="auto"/>
            </w:tcBorders>
            <w:vAlign w:val="center"/>
          </w:tcPr>
          <w:p w:rsidR="005F25DF" w:rsidRPr="00CB3A5C" w:rsidRDefault="005F25DF"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r>
              <w:rPr>
                <w:rFonts w:ascii="Arial" w:hAnsi="Arial" w:cs="Arial"/>
                <w:sz w:val="18"/>
                <w:szCs w:val="18"/>
              </w:rPr>
              <w:t>filtering1</w:t>
            </w:r>
          </w:p>
        </w:tc>
        <w:tc>
          <w:tcPr>
            <w:tcW w:w="3686" w:type="dxa"/>
            <w:tcBorders>
              <w:top w:val="single" w:sz="4" w:space="0" w:color="BFBFBF" w:themeColor="background1" w:themeShade="BF"/>
              <w:bottom w:val="single" w:sz="4" w:space="0" w:color="auto"/>
            </w:tcBorders>
            <w:vAlign w:val="center"/>
          </w:tcPr>
          <w:p w:rsidR="005F25DF" w:rsidRPr="00B14C8F" w:rsidRDefault="005F25DF"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6E7493">
            <w:pPr>
              <w:jc w:val="center"/>
              <w:rPr>
                <w:rFonts w:ascii="Arial" w:hAnsi="Arial" w:cs="Arial"/>
                <w:sz w:val="20"/>
                <w:szCs w:val="20"/>
              </w:rPr>
            </w:pPr>
            <w:ins w:id="29" w:author="Christine Carminati" w:date="2018-05-01T13:47: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CB3A5C">
            <w:pPr>
              <w:jc w:val="center"/>
              <w:rPr>
                <w:rFonts w:ascii="Arial" w:hAnsi="Arial" w:cs="Arial"/>
                <w:sz w:val="18"/>
                <w:szCs w:val="18"/>
              </w:rPr>
            </w:pPr>
            <w:r>
              <w:rPr>
                <w:rFonts w:ascii="Arial" w:hAnsi="Arial" w:cs="Arial"/>
                <w:sz w:val="18"/>
                <w:szCs w:val="18"/>
              </w:rPr>
              <w:t>US-28-3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3A5C">
            <w:pPr>
              <w:jc w:val="center"/>
              <w:rPr>
                <w:rFonts w:ascii="Arial" w:hAnsi="Arial" w:cs="Arial"/>
                <w:sz w:val="20"/>
                <w:szCs w:val="20"/>
              </w:rPr>
            </w:pPr>
            <w:r>
              <w:rPr>
                <w:rFonts w:ascii="Arial" w:hAnsi="Arial" w:cs="Arial"/>
                <w:sz w:val="20"/>
                <w:szCs w:val="20"/>
              </w:rPr>
              <w:t>010610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A04B9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D729B7" w:rsidRDefault="005F25DF" w:rsidP="006E7493">
            <w:pPr>
              <w:rPr>
                <w:rFonts w:ascii="Arial" w:hAnsi="Arial" w:cs="Arial"/>
                <w:sz w:val="20"/>
                <w:szCs w:val="20"/>
                <w:lang w:val="en-US"/>
              </w:rPr>
            </w:pPr>
            <w:r w:rsidRPr="006A7FB3">
              <w:rPr>
                <w:rFonts w:ascii="Arial" w:hAnsi="Arial" w:cs="Arial"/>
                <w:sz w:val="20"/>
                <w:szCs w:val="20"/>
                <w:lang w:val="en-US"/>
              </w:rPr>
              <w:t>filtering materials [unprocessed plastics]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44CCA" w:rsidRDefault="005F25DF" w:rsidP="006E7493">
            <w:pPr>
              <w:rPr>
                <w:rFonts w:ascii="Arial" w:hAnsi="Arial" w:cs="Arial"/>
                <w:sz w:val="20"/>
                <w:szCs w:val="20"/>
                <w:lang w:val="en-US"/>
              </w:rPr>
            </w:pPr>
            <w:r w:rsidRPr="00B44CCA">
              <w:rPr>
                <w:rFonts w:ascii="Arial" w:hAnsi="Arial" w:cs="Arial"/>
                <w:sz w:val="20"/>
                <w:szCs w:val="20"/>
                <w:lang w:val="en-US"/>
              </w:rPr>
              <w:t>filtering materials of unprocessed plastics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6A7FB3">
            <w:pPr>
              <w:rPr>
                <w:rFonts w:ascii="Arial" w:hAnsi="Arial" w:cs="Arial"/>
                <w:sz w:val="20"/>
                <w:szCs w:val="20"/>
                <w:lang w:val="en-US"/>
              </w:rPr>
            </w:pPr>
            <w:r>
              <w:rPr>
                <w:rFonts w:ascii="Arial" w:hAnsi="Arial" w:cs="Arial"/>
                <w:sz w:val="20"/>
                <w:szCs w:val="20"/>
                <w:lang w:val="en-US"/>
              </w:rPr>
              <w:t>idem</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r>
              <w:rPr>
                <w:rFonts w:ascii="Arial" w:hAnsi="Arial" w:cs="Arial"/>
                <w:sz w:val="18"/>
                <w:szCs w:val="18"/>
                <w:lang w:val="en-US"/>
              </w:rPr>
              <w:t>filtering1</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ins w:id="30" w:author="Christine Carminati" w:date="2018-05-01T13:4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CB3A5C">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3</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1</w:t>
            </w:r>
          </w:p>
        </w:tc>
        <w:tc>
          <w:tcPr>
            <w:tcW w:w="1276" w:type="dxa"/>
            <w:tcBorders>
              <w:top w:val="single" w:sz="4" w:space="0" w:color="BFBFBF" w:themeColor="background1" w:themeShade="BF"/>
              <w:bottom w:val="single" w:sz="4" w:space="0" w:color="auto"/>
            </w:tcBorders>
            <w:vAlign w:val="center"/>
          </w:tcPr>
          <w:p w:rsidR="005F25DF" w:rsidRPr="00747442" w:rsidRDefault="005F25DF" w:rsidP="00CB3A5C">
            <w:pPr>
              <w:jc w:val="center"/>
              <w:rPr>
                <w:rFonts w:ascii="Arial" w:hAnsi="Arial" w:cs="Arial"/>
                <w:sz w:val="20"/>
                <w:szCs w:val="20"/>
                <w:lang w:val="en-US"/>
              </w:rPr>
            </w:pPr>
            <w:r>
              <w:rPr>
                <w:rFonts w:ascii="Arial" w:hAnsi="Arial" w:cs="Arial"/>
                <w:sz w:val="20"/>
                <w:szCs w:val="20"/>
                <w:lang w:val="en-US"/>
              </w:rPr>
              <w:t>010610</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A04B9D">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5F25DF" w:rsidRPr="00D729B7" w:rsidRDefault="005F25DF" w:rsidP="006E7493">
            <w:pPr>
              <w:rPr>
                <w:rFonts w:ascii="Arial" w:hAnsi="Arial" w:cs="Arial"/>
                <w:sz w:val="20"/>
                <w:szCs w:val="20"/>
              </w:rPr>
            </w:pPr>
            <w:r w:rsidRPr="006A7FB3">
              <w:rPr>
                <w:rFonts w:ascii="Arial" w:hAnsi="Arial" w:cs="Arial"/>
                <w:sz w:val="20"/>
                <w:szCs w:val="20"/>
              </w:rPr>
              <w:t>matières filtrantes [matières plastiques à l'état brut]</w:t>
            </w:r>
          </w:p>
        </w:tc>
        <w:tc>
          <w:tcPr>
            <w:tcW w:w="3119" w:type="dxa"/>
            <w:tcBorders>
              <w:top w:val="single" w:sz="4" w:space="0" w:color="BFBFBF" w:themeColor="background1" w:themeShade="BF"/>
              <w:bottom w:val="single" w:sz="4" w:space="0" w:color="auto"/>
            </w:tcBorders>
            <w:vAlign w:val="center"/>
          </w:tcPr>
          <w:p w:rsidR="005F25DF" w:rsidRPr="00B44CCA" w:rsidRDefault="005F25DF">
            <w:pPr>
              <w:rPr>
                <w:rFonts w:ascii="Arial" w:hAnsi="Arial" w:cs="Arial"/>
                <w:sz w:val="20"/>
                <w:szCs w:val="20"/>
              </w:rPr>
            </w:pPr>
            <w:r w:rsidRPr="00B44CCA">
              <w:rPr>
                <w:rFonts w:ascii="Arial" w:hAnsi="Arial" w:cs="Arial"/>
                <w:sz w:val="20"/>
                <w:szCs w:val="20"/>
              </w:rPr>
              <w:t>matières filtrantes en matières plastiques à l'état brut</w:t>
            </w:r>
          </w:p>
        </w:tc>
        <w:tc>
          <w:tcPr>
            <w:tcW w:w="568" w:type="dxa"/>
            <w:tcBorders>
              <w:top w:val="single" w:sz="4" w:space="0" w:color="BFBFBF" w:themeColor="background1" w:themeShade="BF"/>
              <w:bottom w:val="single" w:sz="4" w:space="0" w:color="auto"/>
            </w:tcBorders>
            <w:vAlign w:val="center"/>
          </w:tcPr>
          <w:p w:rsidR="005F25DF" w:rsidRPr="00CB3A5C" w:rsidRDefault="005F25DF"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r>
              <w:rPr>
                <w:rFonts w:ascii="Arial" w:hAnsi="Arial" w:cs="Arial"/>
                <w:sz w:val="18"/>
                <w:szCs w:val="18"/>
              </w:rPr>
              <w:t>filtering1</w:t>
            </w:r>
          </w:p>
        </w:tc>
        <w:tc>
          <w:tcPr>
            <w:tcW w:w="3686" w:type="dxa"/>
            <w:tcBorders>
              <w:top w:val="single" w:sz="4" w:space="0" w:color="BFBFBF" w:themeColor="background1" w:themeShade="BF"/>
              <w:bottom w:val="single" w:sz="4" w:space="0" w:color="auto"/>
            </w:tcBorders>
            <w:vAlign w:val="center"/>
          </w:tcPr>
          <w:p w:rsidR="005F25DF" w:rsidRPr="00B14C8F" w:rsidRDefault="005F25DF"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6E7493">
            <w:pPr>
              <w:jc w:val="center"/>
              <w:rPr>
                <w:rFonts w:ascii="Arial" w:hAnsi="Arial" w:cs="Arial"/>
                <w:sz w:val="20"/>
                <w:szCs w:val="20"/>
              </w:rPr>
            </w:pPr>
            <w:ins w:id="31" w:author="Christine Carminati" w:date="2018-05-01T13:5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CB3A5C">
            <w:pPr>
              <w:jc w:val="center"/>
              <w:rPr>
                <w:rFonts w:ascii="Arial" w:hAnsi="Arial" w:cs="Arial"/>
                <w:sz w:val="18"/>
                <w:szCs w:val="18"/>
              </w:rPr>
            </w:pPr>
            <w:r>
              <w:rPr>
                <w:rFonts w:ascii="Arial" w:hAnsi="Arial" w:cs="Arial"/>
                <w:sz w:val="18"/>
                <w:szCs w:val="18"/>
              </w:rPr>
              <w:t>US-28-4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3A5C">
            <w:pPr>
              <w:jc w:val="center"/>
              <w:rPr>
                <w:rFonts w:ascii="Arial" w:hAnsi="Arial" w:cs="Arial"/>
                <w:sz w:val="20"/>
                <w:szCs w:val="20"/>
              </w:rPr>
            </w:pPr>
            <w:r>
              <w:rPr>
                <w:rFonts w:ascii="Arial" w:hAnsi="Arial" w:cs="Arial"/>
                <w:sz w:val="20"/>
                <w:szCs w:val="20"/>
              </w:rPr>
              <w:t>010611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A04B9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D729B7" w:rsidRDefault="005F25DF" w:rsidP="006E7493">
            <w:pPr>
              <w:rPr>
                <w:rFonts w:ascii="Arial" w:hAnsi="Arial" w:cs="Arial"/>
                <w:sz w:val="20"/>
                <w:szCs w:val="20"/>
                <w:lang w:val="en-US"/>
              </w:rPr>
            </w:pPr>
            <w:r w:rsidRPr="004015FA">
              <w:rPr>
                <w:rFonts w:ascii="Arial" w:hAnsi="Arial" w:cs="Arial"/>
                <w:sz w:val="20"/>
                <w:szCs w:val="20"/>
                <w:lang w:val="en-US"/>
              </w:rPr>
              <w:t>filtering materials [chemical preparations]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44CCA" w:rsidRDefault="005F25DF" w:rsidP="00C606DC">
            <w:pPr>
              <w:rPr>
                <w:rFonts w:ascii="Arial" w:hAnsi="Arial" w:cs="Arial"/>
                <w:sz w:val="20"/>
                <w:szCs w:val="20"/>
                <w:lang w:val="en-US"/>
              </w:rPr>
            </w:pPr>
            <w:r w:rsidRPr="00B44CCA">
              <w:rPr>
                <w:rFonts w:ascii="Arial" w:hAnsi="Arial" w:cs="Arial"/>
                <w:sz w:val="20"/>
                <w:szCs w:val="20"/>
                <w:lang w:val="en-US"/>
              </w:rPr>
              <w:t>filtering materials of chemical substances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6E7493">
            <w:pPr>
              <w:rPr>
                <w:rFonts w:ascii="Arial" w:hAnsi="Arial" w:cs="Arial"/>
                <w:sz w:val="20"/>
                <w:szCs w:val="20"/>
                <w:lang w:val="en-US"/>
              </w:rPr>
            </w:pPr>
            <w:r>
              <w:rPr>
                <w:rFonts w:ascii="Arial" w:hAnsi="Arial" w:cs="Arial"/>
                <w:sz w:val="20"/>
                <w:szCs w:val="20"/>
                <w:lang w:val="en-US"/>
              </w:rPr>
              <w:t>idem</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r>
              <w:rPr>
                <w:rFonts w:ascii="Arial" w:hAnsi="Arial" w:cs="Arial"/>
                <w:sz w:val="18"/>
                <w:szCs w:val="18"/>
                <w:lang w:val="en-US"/>
              </w:rPr>
              <w:t>filtering1</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6E7493">
            <w:pPr>
              <w:rPr>
                <w:rFonts w:ascii="Arial" w:hAnsi="Arial" w:cs="Arial"/>
                <w:sz w:val="18"/>
                <w:szCs w:val="18"/>
                <w:lang w:val="en-US"/>
              </w:rPr>
            </w:pPr>
            <w:r w:rsidRPr="00D47195">
              <w:rPr>
                <w:rFonts w:ascii="Arial" w:hAnsi="Arial" w:cs="Arial"/>
                <w:sz w:val="18"/>
                <w:szCs w:val="18"/>
                <w:lang w:val="en-US"/>
              </w:rPr>
              <w:t>IB: Filtering materials of chemical substances? Filtering materials being chemical preparations?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6E7493">
            <w:pPr>
              <w:rPr>
                <w:rFonts w:ascii="Arial" w:hAnsi="Arial" w:cs="Arial"/>
                <w:sz w:val="20"/>
                <w:szCs w:val="20"/>
                <w:lang w:val="en-US"/>
              </w:rPr>
            </w:pPr>
            <w:r w:rsidRPr="004E7068">
              <w:rPr>
                <w:rFonts w:ascii="Arial" w:hAnsi="Arial" w:cs="Arial"/>
                <w:bCs/>
                <w:sz w:val="20"/>
                <w:szCs w:val="20"/>
                <w:lang w:val="en-US"/>
              </w:rPr>
              <w:t xml:space="preserve">USPTO </w:t>
            </w:r>
            <w:r w:rsidRPr="004E7068">
              <w:rPr>
                <w:rFonts w:ascii="Arial" w:hAnsi="Arial" w:cs="Arial"/>
                <w:bCs/>
                <w:sz w:val="20"/>
                <w:szCs w:val="20"/>
                <w:u w:val="single"/>
                <w:lang w:val="en-US"/>
              </w:rPr>
              <w:t>modifies</w:t>
            </w:r>
            <w:r w:rsidRPr="004E7068">
              <w:rPr>
                <w:rFonts w:ascii="Arial" w:hAnsi="Arial" w:cs="Arial"/>
                <w:bCs/>
                <w:sz w:val="20"/>
                <w:szCs w:val="20"/>
                <w:lang w:val="en-US"/>
              </w:rPr>
              <w:t xml:space="preserve"> the proposal from</w:t>
            </w:r>
            <w:r w:rsidRPr="004E7068">
              <w:rPr>
                <w:rFonts w:ascii="Arial" w:hAnsi="Arial" w:cs="Arial"/>
                <w:sz w:val="20"/>
                <w:szCs w:val="20"/>
                <w:lang w:val="en-US"/>
              </w:rPr>
              <w:t xml:space="preserve"> “filtering materials of chemical preparations” </w:t>
            </w:r>
            <w:r w:rsidRPr="004E7068">
              <w:rPr>
                <w:rFonts w:ascii="Arial" w:hAnsi="Arial" w:cs="Arial"/>
                <w:bCs/>
                <w:sz w:val="20"/>
                <w:szCs w:val="20"/>
                <w:lang w:val="en-US"/>
              </w:rPr>
              <w:t>to</w:t>
            </w:r>
            <w:r w:rsidRPr="004E7068">
              <w:rPr>
                <w:rFonts w:ascii="Arial" w:hAnsi="Arial" w:cs="Arial"/>
                <w:sz w:val="20"/>
                <w:szCs w:val="20"/>
                <w:lang w:val="en-US"/>
              </w:rPr>
              <w:t xml:space="preserve"> “filtering materials of chemical substances” </w:t>
            </w:r>
            <w:r w:rsidRPr="004E7068">
              <w:rPr>
                <w:rFonts w:ascii="Arial" w:hAnsi="Arial" w:cs="Arial"/>
                <w:bCs/>
                <w:sz w:val="20"/>
                <w:szCs w:val="20"/>
                <w:lang w:val="en-US"/>
              </w:rPr>
              <w:t xml:space="preserve">as suggested by the IB and consistent with US Proposal No. 5 “filtering materials </w:t>
            </w:r>
            <w:r w:rsidRPr="004E7068">
              <w:rPr>
                <w:rFonts w:ascii="Arial" w:hAnsi="Arial" w:cs="Arial"/>
                <w:bCs/>
                <w:sz w:val="20"/>
                <w:szCs w:val="20"/>
                <w:u w:val="single"/>
                <w:lang w:val="en-US"/>
              </w:rPr>
              <w:t>of mineral substances</w:t>
            </w:r>
            <w:r w:rsidRPr="004E7068">
              <w:rPr>
                <w:rFonts w:ascii="Arial" w:hAnsi="Arial" w:cs="Arial"/>
                <w:bCs/>
                <w:sz w:val="20"/>
                <w:szCs w:val="20"/>
                <w:lang w:val="en-US"/>
              </w:rPr>
              <w:t>,” (changing Basic No. 010612).</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b/>
                <w:bCs/>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ins w:id="32" w:author="Christine Carminati" w:date="2018-05-01T13:5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CB3A5C">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4</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1</w:t>
            </w:r>
          </w:p>
        </w:tc>
        <w:tc>
          <w:tcPr>
            <w:tcW w:w="1276" w:type="dxa"/>
            <w:tcBorders>
              <w:top w:val="single" w:sz="4" w:space="0" w:color="BFBFBF" w:themeColor="background1" w:themeShade="BF"/>
              <w:bottom w:val="single" w:sz="4" w:space="0" w:color="auto"/>
            </w:tcBorders>
            <w:vAlign w:val="center"/>
          </w:tcPr>
          <w:p w:rsidR="005F25DF" w:rsidRPr="00747442" w:rsidRDefault="005F25DF" w:rsidP="00CB3A5C">
            <w:pPr>
              <w:jc w:val="center"/>
              <w:rPr>
                <w:rFonts w:ascii="Arial" w:hAnsi="Arial" w:cs="Arial"/>
                <w:sz w:val="20"/>
                <w:szCs w:val="20"/>
                <w:lang w:val="en-US"/>
              </w:rPr>
            </w:pPr>
            <w:r>
              <w:rPr>
                <w:rFonts w:ascii="Arial" w:hAnsi="Arial" w:cs="Arial"/>
                <w:sz w:val="20"/>
                <w:szCs w:val="20"/>
                <w:lang w:val="en-US"/>
              </w:rPr>
              <w:t>010611</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A04B9D">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5F25DF" w:rsidRPr="00D729B7" w:rsidRDefault="005F25DF" w:rsidP="006E7493">
            <w:pPr>
              <w:rPr>
                <w:rFonts w:ascii="Arial" w:hAnsi="Arial" w:cs="Arial"/>
                <w:sz w:val="20"/>
                <w:szCs w:val="20"/>
              </w:rPr>
            </w:pPr>
            <w:r w:rsidRPr="004015FA">
              <w:rPr>
                <w:rFonts w:ascii="Arial" w:hAnsi="Arial" w:cs="Arial"/>
                <w:sz w:val="20"/>
                <w:szCs w:val="20"/>
              </w:rPr>
              <w:t>matières filtrantes [produits chimiques]</w:t>
            </w:r>
          </w:p>
        </w:tc>
        <w:tc>
          <w:tcPr>
            <w:tcW w:w="3119" w:type="dxa"/>
            <w:tcBorders>
              <w:top w:val="single" w:sz="4" w:space="0" w:color="BFBFBF" w:themeColor="background1" w:themeShade="BF"/>
              <w:bottom w:val="single" w:sz="4" w:space="0" w:color="auto"/>
            </w:tcBorders>
            <w:vAlign w:val="center"/>
          </w:tcPr>
          <w:p w:rsidR="005F25DF" w:rsidRPr="00B44CCA" w:rsidRDefault="005F25DF" w:rsidP="008E55F5">
            <w:pPr>
              <w:rPr>
                <w:rFonts w:ascii="Arial" w:hAnsi="Arial" w:cs="Arial"/>
                <w:sz w:val="20"/>
                <w:szCs w:val="20"/>
              </w:rPr>
            </w:pPr>
            <w:r w:rsidRPr="00B44CCA">
              <w:rPr>
                <w:rFonts w:ascii="Arial" w:hAnsi="Arial" w:cs="Arial"/>
                <w:sz w:val="20"/>
                <w:szCs w:val="20"/>
              </w:rPr>
              <w:t>matières filtrantes constituées de substances chimiques</w:t>
            </w:r>
          </w:p>
        </w:tc>
        <w:tc>
          <w:tcPr>
            <w:tcW w:w="568" w:type="dxa"/>
            <w:tcBorders>
              <w:top w:val="single" w:sz="4" w:space="0" w:color="BFBFBF" w:themeColor="background1" w:themeShade="BF"/>
              <w:bottom w:val="single" w:sz="4" w:space="0" w:color="auto"/>
            </w:tcBorders>
            <w:vAlign w:val="center"/>
          </w:tcPr>
          <w:p w:rsidR="005F25DF" w:rsidRPr="00CB3A5C" w:rsidRDefault="005F25DF"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r>
              <w:rPr>
                <w:rFonts w:ascii="Arial" w:hAnsi="Arial" w:cs="Arial"/>
                <w:sz w:val="18"/>
                <w:szCs w:val="18"/>
              </w:rPr>
              <w:t>filtering1</w:t>
            </w:r>
          </w:p>
        </w:tc>
        <w:tc>
          <w:tcPr>
            <w:tcW w:w="3686" w:type="dxa"/>
            <w:tcBorders>
              <w:top w:val="single" w:sz="4" w:space="0" w:color="BFBFBF" w:themeColor="background1" w:themeShade="BF"/>
              <w:bottom w:val="single" w:sz="4" w:space="0" w:color="auto"/>
            </w:tcBorders>
            <w:vAlign w:val="center"/>
          </w:tcPr>
          <w:p w:rsidR="005F25DF" w:rsidRPr="00B14C8F" w:rsidRDefault="005F25DF"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6E7493">
            <w:pPr>
              <w:jc w:val="center"/>
              <w:rPr>
                <w:rFonts w:ascii="Arial" w:hAnsi="Arial" w:cs="Arial"/>
                <w:sz w:val="20"/>
                <w:szCs w:val="20"/>
              </w:rPr>
            </w:pPr>
            <w:ins w:id="33" w:author="Christine Carminati" w:date="2018-05-01T13:5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CB3A5C">
            <w:pPr>
              <w:jc w:val="center"/>
              <w:rPr>
                <w:rFonts w:ascii="Arial" w:hAnsi="Arial" w:cs="Arial"/>
                <w:sz w:val="18"/>
                <w:szCs w:val="18"/>
              </w:rPr>
            </w:pPr>
            <w:r>
              <w:rPr>
                <w:rFonts w:ascii="Arial" w:hAnsi="Arial" w:cs="Arial"/>
                <w:sz w:val="18"/>
                <w:szCs w:val="18"/>
              </w:rPr>
              <w:t>US-28-5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3A5C">
            <w:pPr>
              <w:jc w:val="center"/>
              <w:rPr>
                <w:rFonts w:ascii="Arial" w:hAnsi="Arial" w:cs="Arial"/>
                <w:sz w:val="20"/>
                <w:szCs w:val="20"/>
              </w:rPr>
            </w:pPr>
            <w:r>
              <w:rPr>
                <w:rFonts w:ascii="Arial" w:hAnsi="Arial" w:cs="Arial"/>
                <w:sz w:val="20"/>
                <w:szCs w:val="20"/>
              </w:rPr>
              <w:t>010612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A04B9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D729B7" w:rsidRDefault="005F25DF" w:rsidP="006E7493">
            <w:pPr>
              <w:rPr>
                <w:rFonts w:ascii="Arial" w:hAnsi="Arial" w:cs="Arial"/>
                <w:sz w:val="20"/>
                <w:szCs w:val="20"/>
                <w:lang w:val="en-US"/>
              </w:rPr>
            </w:pPr>
            <w:r w:rsidRPr="004015FA">
              <w:rPr>
                <w:rFonts w:ascii="Arial" w:hAnsi="Arial" w:cs="Arial"/>
                <w:sz w:val="20"/>
                <w:szCs w:val="20"/>
                <w:lang w:val="en-US"/>
              </w:rPr>
              <w:t>filtering materials [mineral substances]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44CCA" w:rsidRDefault="005F25DF" w:rsidP="006E7493">
            <w:pPr>
              <w:rPr>
                <w:rFonts w:ascii="Arial" w:hAnsi="Arial" w:cs="Arial"/>
                <w:sz w:val="20"/>
                <w:szCs w:val="20"/>
                <w:lang w:val="en-US"/>
              </w:rPr>
            </w:pPr>
            <w:r w:rsidRPr="00B44CCA">
              <w:rPr>
                <w:rFonts w:ascii="Arial" w:hAnsi="Arial" w:cs="Arial"/>
                <w:sz w:val="20"/>
                <w:szCs w:val="20"/>
                <w:lang w:val="en-US"/>
              </w:rPr>
              <w:t>filtering materials of mineral substances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6E7493">
            <w:pPr>
              <w:rPr>
                <w:rFonts w:ascii="Arial" w:hAnsi="Arial" w:cs="Arial"/>
                <w:sz w:val="20"/>
                <w:szCs w:val="20"/>
                <w:lang w:val="en-US"/>
              </w:rPr>
            </w:pPr>
            <w:r>
              <w:rPr>
                <w:rFonts w:ascii="Arial" w:hAnsi="Arial" w:cs="Arial"/>
                <w:sz w:val="20"/>
                <w:szCs w:val="20"/>
                <w:lang w:val="en-US"/>
              </w:rPr>
              <w:t>idem</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r>
              <w:rPr>
                <w:rFonts w:ascii="Arial" w:hAnsi="Arial" w:cs="Arial"/>
                <w:sz w:val="18"/>
                <w:szCs w:val="18"/>
                <w:lang w:val="en-US"/>
              </w:rPr>
              <w:t>filtering1</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ins w:id="34" w:author="Christine Carminati" w:date="2018-05-01T13:5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CB3A5C">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5</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1</w:t>
            </w:r>
          </w:p>
        </w:tc>
        <w:tc>
          <w:tcPr>
            <w:tcW w:w="1276" w:type="dxa"/>
            <w:tcBorders>
              <w:top w:val="single" w:sz="4" w:space="0" w:color="BFBFBF" w:themeColor="background1" w:themeShade="BF"/>
              <w:bottom w:val="single" w:sz="4" w:space="0" w:color="auto"/>
            </w:tcBorders>
            <w:vAlign w:val="center"/>
          </w:tcPr>
          <w:p w:rsidR="005F25DF" w:rsidRPr="00747442" w:rsidRDefault="005F25DF" w:rsidP="00CB3A5C">
            <w:pPr>
              <w:jc w:val="center"/>
              <w:rPr>
                <w:rFonts w:ascii="Arial" w:hAnsi="Arial" w:cs="Arial"/>
                <w:sz w:val="20"/>
                <w:szCs w:val="20"/>
                <w:lang w:val="en-US"/>
              </w:rPr>
            </w:pPr>
            <w:r>
              <w:rPr>
                <w:rFonts w:ascii="Arial" w:hAnsi="Arial" w:cs="Arial"/>
                <w:sz w:val="20"/>
                <w:szCs w:val="20"/>
                <w:lang w:val="en-US"/>
              </w:rPr>
              <w:t>010612</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A04B9D">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5F25DF" w:rsidRPr="00D729B7" w:rsidRDefault="005F25DF" w:rsidP="006E7493">
            <w:pPr>
              <w:rPr>
                <w:rFonts w:ascii="Arial" w:hAnsi="Arial" w:cs="Arial"/>
                <w:sz w:val="20"/>
                <w:szCs w:val="20"/>
              </w:rPr>
            </w:pPr>
            <w:r w:rsidRPr="004015FA">
              <w:rPr>
                <w:rFonts w:ascii="Arial" w:hAnsi="Arial" w:cs="Arial"/>
                <w:sz w:val="20"/>
                <w:szCs w:val="20"/>
              </w:rPr>
              <w:t>matières filtrantes [substances minérales]</w:t>
            </w:r>
          </w:p>
        </w:tc>
        <w:tc>
          <w:tcPr>
            <w:tcW w:w="3119" w:type="dxa"/>
            <w:tcBorders>
              <w:top w:val="single" w:sz="4" w:space="0" w:color="BFBFBF" w:themeColor="background1" w:themeShade="BF"/>
              <w:bottom w:val="single" w:sz="4" w:space="0" w:color="auto"/>
            </w:tcBorders>
            <w:vAlign w:val="center"/>
          </w:tcPr>
          <w:p w:rsidR="005F25DF" w:rsidRPr="00B44CCA" w:rsidRDefault="005F25DF" w:rsidP="006E7493">
            <w:pPr>
              <w:rPr>
                <w:rFonts w:ascii="Arial" w:hAnsi="Arial" w:cs="Arial"/>
                <w:sz w:val="20"/>
                <w:szCs w:val="20"/>
              </w:rPr>
            </w:pPr>
            <w:r w:rsidRPr="00B44CCA">
              <w:rPr>
                <w:rFonts w:ascii="Arial" w:hAnsi="Arial" w:cs="Arial"/>
                <w:sz w:val="20"/>
                <w:szCs w:val="20"/>
              </w:rPr>
              <w:t>matières filtrantes constituées de substances minérales</w:t>
            </w:r>
          </w:p>
        </w:tc>
        <w:tc>
          <w:tcPr>
            <w:tcW w:w="568" w:type="dxa"/>
            <w:tcBorders>
              <w:top w:val="single" w:sz="4" w:space="0" w:color="BFBFBF" w:themeColor="background1" w:themeShade="BF"/>
              <w:bottom w:val="single" w:sz="4" w:space="0" w:color="auto"/>
            </w:tcBorders>
            <w:vAlign w:val="center"/>
          </w:tcPr>
          <w:p w:rsidR="005F25DF" w:rsidRPr="00CB3A5C" w:rsidRDefault="005F25DF"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r>
              <w:rPr>
                <w:rFonts w:ascii="Arial" w:hAnsi="Arial" w:cs="Arial"/>
                <w:sz w:val="18"/>
                <w:szCs w:val="18"/>
              </w:rPr>
              <w:t>filtering1</w:t>
            </w:r>
          </w:p>
        </w:tc>
        <w:tc>
          <w:tcPr>
            <w:tcW w:w="3686" w:type="dxa"/>
            <w:tcBorders>
              <w:top w:val="single" w:sz="4" w:space="0" w:color="BFBFBF" w:themeColor="background1" w:themeShade="BF"/>
              <w:bottom w:val="single" w:sz="4" w:space="0" w:color="auto"/>
            </w:tcBorders>
            <w:vAlign w:val="center"/>
          </w:tcPr>
          <w:p w:rsidR="005F25DF" w:rsidRPr="00B14C8F" w:rsidRDefault="005F25DF"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6E7493">
            <w:pPr>
              <w:jc w:val="center"/>
              <w:rPr>
                <w:rFonts w:ascii="Arial" w:hAnsi="Arial" w:cs="Arial"/>
                <w:sz w:val="20"/>
                <w:szCs w:val="20"/>
              </w:rPr>
            </w:pPr>
            <w:ins w:id="35" w:author="Christine Carminati" w:date="2018-05-01T13:5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CB3A5C">
            <w:pPr>
              <w:jc w:val="center"/>
              <w:rPr>
                <w:rFonts w:ascii="Arial" w:hAnsi="Arial" w:cs="Arial"/>
                <w:sz w:val="18"/>
                <w:szCs w:val="18"/>
              </w:rPr>
            </w:pPr>
            <w:r>
              <w:rPr>
                <w:rFonts w:ascii="Arial" w:hAnsi="Arial" w:cs="Arial"/>
                <w:sz w:val="18"/>
                <w:szCs w:val="18"/>
              </w:rPr>
              <w:t>US-28-6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3A5C">
            <w:pPr>
              <w:jc w:val="center"/>
              <w:rPr>
                <w:rFonts w:ascii="Arial" w:hAnsi="Arial" w:cs="Arial"/>
                <w:sz w:val="20"/>
                <w:szCs w:val="20"/>
              </w:rPr>
            </w:pPr>
            <w:r>
              <w:rPr>
                <w:rFonts w:ascii="Arial" w:hAnsi="Arial" w:cs="Arial"/>
                <w:sz w:val="20"/>
                <w:szCs w:val="20"/>
              </w:rPr>
              <w:t>070457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A04B9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D729B7" w:rsidRDefault="005F25DF" w:rsidP="006E7493">
            <w:pPr>
              <w:rPr>
                <w:rFonts w:ascii="Arial" w:hAnsi="Arial" w:cs="Arial"/>
                <w:sz w:val="20"/>
                <w:szCs w:val="20"/>
                <w:lang w:val="en-US"/>
              </w:rPr>
            </w:pPr>
            <w:r w:rsidRPr="004015FA">
              <w:rPr>
                <w:rFonts w:ascii="Arial" w:hAnsi="Arial" w:cs="Arial"/>
                <w:sz w:val="20"/>
                <w:szCs w:val="20"/>
                <w:lang w:val="en-US"/>
              </w:rPr>
              <w:t>filters [parts of machines or engines]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44CCA" w:rsidRDefault="005F25DF" w:rsidP="006E7493">
            <w:pPr>
              <w:rPr>
                <w:rFonts w:ascii="Arial" w:hAnsi="Arial" w:cs="Arial"/>
                <w:sz w:val="20"/>
                <w:szCs w:val="20"/>
                <w:lang w:val="en-US"/>
              </w:rPr>
            </w:pPr>
            <w:r w:rsidRPr="00B44CCA">
              <w:rPr>
                <w:rFonts w:ascii="Arial" w:hAnsi="Arial" w:cs="Arial"/>
                <w:sz w:val="20"/>
                <w:szCs w:val="20"/>
                <w:lang w:val="en-US"/>
              </w:rPr>
              <w:t>filters being parts of machines or engines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A7FB3" w:rsidRDefault="005F25DF" w:rsidP="006A7FB3">
            <w:pPr>
              <w:rPr>
                <w:rFonts w:ascii="Arial" w:hAnsi="Arial" w:cs="Arial"/>
                <w:sz w:val="20"/>
                <w:szCs w:val="20"/>
                <w:lang w:val="en-US"/>
              </w:rPr>
            </w:pPr>
            <w:r w:rsidRPr="006A7FB3">
              <w:rPr>
                <w:rFonts w:ascii="Arial" w:hAnsi="Arial" w:cs="Arial"/>
                <w:sz w:val="20"/>
                <w:szCs w:val="20"/>
                <w:lang w:val="en-US"/>
              </w:rPr>
              <w:t>The proposed change is consistent with the structure of “joysticks being parts of machines, other than for game machines” (Basic No. 070567).</w:t>
            </w:r>
          </w:p>
          <w:p w:rsidR="005F25DF" w:rsidRPr="00E661DD" w:rsidRDefault="005F25DF" w:rsidP="006A7FB3">
            <w:pPr>
              <w:rPr>
                <w:rFonts w:ascii="Arial" w:hAnsi="Arial" w:cs="Arial"/>
                <w:sz w:val="20"/>
                <w:szCs w:val="20"/>
                <w:lang w:val="en-US"/>
              </w:rPr>
            </w:pPr>
            <w:r w:rsidRPr="006A7FB3">
              <w:rPr>
                <w:rFonts w:ascii="Arial" w:hAnsi="Arial" w:cs="Arial"/>
                <w:sz w:val="20"/>
                <w:szCs w:val="20"/>
                <w:lang w:val="en-US"/>
              </w:rPr>
              <w:t xml:space="preserve">See LPs </w:t>
            </w:r>
            <w:r>
              <w:rPr>
                <w:rFonts w:ascii="Arial" w:hAnsi="Arial" w:cs="Arial"/>
                <w:sz w:val="20"/>
                <w:szCs w:val="20"/>
                <w:lang w:val="en-US"/>
              </w:rPr>
              <w:t>US-28-2 to 10</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r>
              <w:rPr>
                <w:rFonts w:ascii="Arial" w:hAnsi="Arial" w:cs="Arial"/>
                <w:sz w:val="18"/>
                <w:szCs w:val="18"/>
                <w:lang w:val="en-US"/>
              </w:rPr>
              <w:t>filtering1</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ins w:id="36" w:author="Christine Carminati" w:date="2018-05-01T13:5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CB3A5C">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6</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7</w:t>
            </w:r>
          </w:p>
        </w:tc>
        <w:tc>
          <w:tcPr>
            <w:tcW w:w="1276" w:type="dxa"/>
            <w:tcBorders>
              <w:top w:val="single" w:sz="4" w:space="0" w:color="BFBFBF" w:themeColor="background1" w:themeShade="BF"/>
              <w:bottom w:val="single" w:sz="4" w:space="0" w:color="auto"/>
            </w:tcBorders>
            <w:vAlign w:val="center"/>
          </w:tcPr>
          <w:p w:rsidR="005F25DF" w:rsidRPr="00747442" w:rsidRDefault="005F25DF" w:rsidP="00CB3A5C">
            <w:pPr>
              <w:jc w:val="center"/>
              <w:rPr>
                <w:rFonts w:ascii="Arial" w:hAnsi="Arial" w:cs="Arial"/>
                <w:sz w:val="20"/>
                <w:szCs w:val="20"/>
                <w:lang w:val="en-US"/>
              </w:rPr>
            </w:pPr>
            <w:r>
              <w:rPr>
                <w:rFonts w:ascii="Arial" w:hAnsi="Arial" w:cs="Arial"/>
                <w:sz w:val="20"/>
                <w:szCs w:val="20"/>
                <w:lang w:val="en-US"/>
              </w:rPr>
              <w:t>070457</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A04B9D">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5F25DF" w:rsidRPr="00D729B7" w:rsidRDefault="005F25DF" w:rsidP="006E7493">
            <w:pPr>
              <w:rPr>
                <w:rFonts w:ascii="Arial" w:hAnsi="Arial" w:cs="Arial"/>
                <w:sz w:val="20"/>
                <w:szCs w:val="20"/>
              </w:rPr>
            </w:pPr>
            <w:r w:rsidRPr="004015FA">
              <w:rPr>
                <w:rFonts w:ascii="Arial" w:hAnsi="Arial" w:cs="Arial"/>
                <w:sz w:val="20"/>
                <w:szCs w:val="20"/>
              </w:rPr>
              <w:t>filtres [parties de machines ou de moteurs]</w:t>
            </w:r>
          </w:p>
        </w:tc>
        <w:tc>
          <w:tcPr>
            <w:tcW w:w="3119" w:type="dxa"/>
            <w:tcBorders>
              <w:top w:val="single" w:sz="4" w:space="0" w:color="BFBFBF" w:themeColor="background1" w:themeShade="BF"/>
              <w:bottom w:val="single" w:sz="4" w:space="0" w:color="auto"/>
            </w:tcBorders>
            <w:vAlign w:val="center"/>
          </w:tcPr>
          <w:p w:rsidR="005F25DF" w:rsidRPr="00CB3A5C" w:rsidRDefault="005F25DF" w:rsidP="006E7493">
            <w:pPr>
              <w:rPr>
                <w:rFonts w:ascii="Arial" w:hAnsi="Arial" w:cs="Arial"/>
                <w:sz w:val="20"/>
                <w:szCs w:val="20"/>
              </w:rPr>
            </w:pPr>
            <w:r w:rsidRPr="008E55F5">
              <w:rPr>
                <w:rFonts w:ascii="Arial" w:hAnsi="Arial" w:cs="Arial"/>
                <w:sz w:val="20"/>
                <w:szCs w:val="20"/>
              </w:rPr>
              <w:t>filtres en tant que parties de machines ou de moteurs</w:t>
            </w:r>
          </w:p>
        </w:tc>
        <w:tc>
          <w:tcPr>
            <w:tcW w:w="568" w:type="dxa"/>
            <w:tcBorders>
              <w:top w:val="single" w:sz="4" w:space="0" w:color="BFBFBF" w:themeColor="background1" w:themeShade="BF"/>
              <w:bottom w:val="single" w:sz="4" w:space="0" w:color="auto"/>
            </w:tcBorders>
            <w:vAlign w:val="center"/>
          </w:tcPr>
          <w:p w:rsidR="005F25DF" w:rsidRPr="00CB3A5C" w:rsidRDefault="005F25DF"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r>
              <w:rPr>
                <w:rFonts w:ascii="Arial" w:hAnsi="Arial" w:cs="Arial"/>
                <w:sz w:val="18"/>
                <w:szCs w:val="18"/>
              </w:rPr>
              <w:t>filtering1</w:t>
            </w:r>
          </w:p>
        </w:tc>
        <w:tc>
          <w:tcPr>
            <w:tcW w:w="3686" w:type="dxa"/>
            <w:tcBorders>
              <w:top w:val="single" w:sz="4" w:space="0" w:color="BFBFBF" w:themeColor="background1" w:themeShade="BF"/>
              <w:bottom w:val="single" w:sz="4" w:space="0" w:color="auto"/>
            </w:tcBorders>
            <w:vAlign w:val="center"/>
          </w:tcPr>
          <w:p w:rsidR="005F25DF" w:rsidRPr="00B14C8F" w:rsidRDefault="005F25DF"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6E7493">
            <w:pPr>
              <w:jc w:val="center"/>
              <w:rPr>
                <w:rFonts w:ascii="Arial" w:hAnsi="Arial" w:cs="Arial"/>
                <w:sz w:val="20"/>
                <w:szCs w:val="20"/>
              </w:rPr>
            </w:pPr>
            <w:ins w:id="37" w:author="Christine Carminati" w:date="2018-05-01T13:5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CB3A5C">
            <w:pPr>
              <w:jc w:val="center"/>
              <w:rPr>
                <w:rFonts w:ascii="Arial" w:hAnsi="Arial" w:cs="Arial"/>
                <w:sz w:val="18"/>
                <w:szCs w:val="18"/>
              </w:rPr>
            </w:pPr>
            <w:r>
              <w:rPr>
                <w:rFonts w:ascii="Arial" w:hAnsi="Arial" w:cs="Arial"/>
                <w:sz w:val="18"/>
                <w:szCs w:val="18"/>
              </w:rPr>
              <w:t>US-28-7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3A5C">
            <w:pPr>
              <w:jc w:val="center"/>
              <w:rPr>
                <w:rFonts w:ascii="Arial" w:hAnsi="Arial" w:cs="Arial"/>
                <w:sz w:val="20"/>
                <w:szCs w:val="20"/>
              </w:rPr>
            </w:pPr>
            <w:r>
              <w:rPr>
                <w:rFonts w:ascii="Arial" w:hAnsi="Arial" w:cs="Arial"/>
                <w:sz w:val="20"/>
                <w:szCs w:val="20"/>
              </w:rPr>
              <w:t>090264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A04B9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D729B7" w:rsidRDefault="005F25DF" w:rsidP="006E7493">
            <w:pPr>
              <w:rPr>
                <w:rFonts w:ascii="Arial" w:hAnsi="Arial" w:cs="Arial"/>
                <w:sz w:val="20"/>
                <w:szCs w:val="20"/>
                <w:lang w:val="en-US"/>
              </w:rPr>
            </w:pPr>
            <w:r w:rsidRPr="004015FA">
              <w:rPr>
                <w:rFonts w:ascii="Arial" w:hAnsi="Arial" w:cs="Arial"/>
                <w:sz w:val="20"/>
                <w:szCs w:val="20"/>
                <w:lang w:val="en-US"/>
              </w:rPr>
              <w:t>filters [photography]</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44CCA" w:rsidRDefault="005F25DF" w:rsidP="006E7493">
            <w:pPr>
              <w:rPr>
                <w:rFonts w:ascii="Arial" w:hAnsi="Arial" w:cs="Arial"/>
                <w:sz w:val="20"/>
                <w:szCs w:val="20"/>
                <w:lang w:val="en-US"/>
              </w:rPr>
            </w:pPr>
            <w:r w:rsidRPr="00B44CCA">
              <w:rPr>
                <w:rFonts w:ascii="Arial" w:hAnsi="Arial" w:cs="Arial"/>
                <w:sz w:val="20"/>
                <w:szCs w:val="20"/>
                <w:lang w:val="en-US"/>
              </w:rPr>
              <w:t>filters for use in photography</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A7FB3" w:rsidRDefault="005F25DF" w:rsidP="006A7FB3">
            <w:pPr>
              <w:rPr>
                <w:rFonts w:ascii="Arial" w:hAnsi="Arial" w:cs="Arial"/>
                <w:sz w:val="20"/>
                <w:szCs w:val="20"/>
                <w:lang w:val="en-US"/>
              </w:rPr>
            </w:pPr>
            <w:r>
              <w:rPr>
                <w:rFonts w:ascii="Arial" w:hAnsi="Arial" w:cs="Arial"/>
                <w:sz w:val="20"/>
                <w:szCs w:val="20"/>
                <w:lang w:val="en-US"/>
              </w:rPr>
              <w:t>The proposed change</w:t>
            </w:r>
            <w:r w:rsidRPr="006A7FB3">
              <w:rPr>
                <w:rFonts w:ascii="Arial" w:hAnsi="Arial" w:cs="Arial"/>
                <w:sz w:val="20"/>
                <w:szCs w:val="20"/>
                <w:lang w:val="en-US"/>
              </w:rPr>
              <w:t xml:space="preserve"> clarifies the nature of the goods.</w:t>
            </w:r>
          </w:p>
          <w:p w:rsidR="005F25DF" w:rsidRPr="00E661DD" w:rsidRDefault="005F25DF" w:rsidP="006A7FB3">
            <w:pPr>
              <w:rPr>
                <w:rFonts w:ascii="Arial" w:hAnsi="Arial" w:cs="Arial"/>
                <w:sz w:val="20"/>
                <w:szCs w:val="20"/>
                <w:lang w:val="en-US"/>
              </w:rPr>
            </w:pPr>
            <w:r w:rsidRPr="006A7FB3">
              <w:rPr>
                <w:rFonts w:ascii="Arial" w:hAnsi="Arial" w:cs="Arial"/>
                <w:sz w:val="20"/>
                <w:szCs w:val="20"/>
                <w:lang w:val="en-US"/>
              </w:rPr>
              <w:t>See LPs US-28-</w:t>
            </w:r>
            <w:r>
              <w:rPr>
                <w:rFonts w:ascii="Arial" w:hAnsi="Arial" w:cs="Arial"/>
                <w:sz w:val="20"/>
                <w:szCs w:val="20"/>
                <w:lang w:val="en-US"/>
              </w:rPr>
              <w:t>2</w:t>
            </w:r>
            <w:r w:rsidRPr="006A7FB3">
              <w:rPr>
                <w:rFonts w:ascii="Arial" w:hAnsi="Arial" w:cs="Arial"/>
                <w:sz w:val="20"/>
                <w:szCs w:val="20"/>
                <w:lang w:val="en-US"/>
              </w:rPr>
              <w:t xml:space="preserve"> to </w:t>
            </w:r>
            <w:r>
              <w:rPr>
                <w:rFonts w:ascii="Arial" w:hAnsi="Arial" w:cs="Arial"/>
                <w:sz w:val="20"/>
                <w:szCs w:val="20"/>
                <w:lang w:val="en-US"/>
              </w:rPr>
              <w:t>10</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r>
              <w:rPr>
                <w:rFonts w:ascii="Arial" w:hAnsi="Arial" w:cs="Arial"/>
                <w:sz w:val="18"/>
                <w:szCs w:val="18"/>
                <w:lang w:val="en-US"/>
              </w:rPr>
              <w:t>filtering1</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ins w:id="38" w:author="Christine Carminati" w:date="2018-05-01T13:5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CB3A5C">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7</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5F25DF" w:rsidRPr="00747442" w:rsidRDefault="005F25DF" w:rsidP="00CB3A5C">
            <w:pPr>
              <w:jc w:val="center"/>
              <w:rPr>
                <w:rFonts w:ascii="Arial" w:hAnsi="Arial" w:cs="Arial"/>
                <w:sz w:val="20"/>
                <w:szCs w:val="20"/>
                <w:lang w:val="en-US"/>
              </w:rPr>
            </w:pPr>
            <w:r>
              <w:rPr>
                <w:rFonts w:ascii="Arial" w:hAnsi="Arial" w:cs="Arial"/>
                <w:sz w:val="20"/>
                <w:szCs w:val="20"/>
                <w:lang w:val="en-US"/>
              </w:rPr>
              <w:t>090264</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A04B9D">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BFBFBF" w:themeColor="background1" w:themeShade="BF"/>
              <w:bottom w:val="single" w:sz="4" w:space="0" w:color="auto"/>
            </w:tcBorders>
            <w:vAlign w:val="center"/>
          </w:tcPr>
          <w:p w:rsidR="005F25DF" w:rsidRPr="00D729B7" w:rsidRDefault="005F25DF" w:rsidP="006E7493">
            <w:pPr>
              <w:rPr>
                <w:rFonts w:ascii="Arial" w:hAnsi="Arial" w:cs="Arial"/>
                <w:sz w:val="20"/>
                <w:szCs w:val="20"/>
              </w:rPr>
            </w:pPr>
            <w:r w:rsidRPr="004015FA">
              <w:rPr>
                <w:rFonts w:ascii="Arial" w:hAnsi="Arial" w:cs="Arial"/>
                <w:sz w:val="20"/>
                <w:szCs w:val="20"/>
              </w:rPr>
              <w:t>filtres pour la photographie</w:t>
            </w:r>
          </w:p>
        </w:tc>
        <w:tc>
          <w:tcPr>
            <w:tcW w:w="3119" w:type="dxa"/>
            <w:tcBorders>
              <w:top w:val="single" w:sz="4" w:space="0" w:color="BFBFBF" w:themeColor="background1" w:themeShade="BF"/>
              <w:bottom w:val="single" w:sz="4" w:space="0" w:color="auto"/>
            </w:tcBorders>
            <w:vAlign w:val="center"/>
          </w:tcPr>
          <w:p w:rsidR="005F25DF" w:rsidRPr="00B44CCA" w:rsidRDefault="005F25DF" w:rsidP="006E7493">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5F25DF" w:rsidRPr="00CB3A5C" w:rsidRDefault="005F25DF"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r>
              <w:rPr>
                <w:rFonts w:ascii="Arial" w:hAnsi="Arial" w:cs="Arial"/>
                <w:sz w:val="18"/>
                <w:szCs w:val="18"/>
              </w:rPr>
              <w:t>filtering1</w:t>
            </w:r>
          </w:p>
        </w:tc>
        <w:tc>
          <w:tcPr>
            <w:tcW w:w="3686" w:type="dxa"/>
            <w:tcBorders>
              <w:top w:val="single" w:sz="4" w:space="0" w:color="BFBFBF" w:themeColor="background1" w:themeShade="BF"/>
              <w:bottom w:val="single" w:sz="4" w:space="0" w:color="auto"/>
            </w:tcBorders>
            <w:vAlign w:val="center"/>
          </w:tcPr>
          <w:p w:rsidR="005F25DF" w:rsidRPr="00B14C8F" w:rsidRDefault="005F25DF"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6E7493">
            <w:pPr>
              <w:jc w:val="center"/>
              <w:rPr>
                <w:rFonts w:ascii="Arial" w:hAnsi="Arial" w:cs="Arial"/>
                <w:sz w:val="20"/>
                <w:szCs w:val="20"/>
              </w:rPr>
            </w:pPr>
            <w:ins w:id="39" w:author="Christine Carminati" w:date="2018-05-01T13:5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CB3A5C">
            <w:pPr>
              <w:jc w:val="center"/>
              <w:rPr>
                <w:rFonts w:ascii="Arial" w:hAnsi="Arial" w:cs="Arial"/>
                <w:sz w:val="18"/>
                <w:szCs w:val="18"/>
              </w:rPr>
            </w:pPr>
            <w:r>
              <w:rPr>
                <w:rFonts w:ascii="Arial" w:hAnsi="Arial" w:cs="Arial"/>
                <w:sz w:val="18"/>
                <w:szCs w:val="18"/>
              </w:rPr>
              <w:t>US-28-8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16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160157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A04B9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D729B7" w:rsidRDefault="005F25DF" w:rsidP="006E7493">
            <w:pPr>
              <w:rPr>
                <w:rFonts w:ascii="Arial" w:hAnsi="Arial" w:cs="Arial"/>
                <w:sz w:val="20"/>
                <w:szCs w:val="20"/>
                <w:lang w:val="en-US"/>
              </w:rPr>
            </w:pPr>
            <w:r w:rsidRPr="00881EEB">
              <w:rPr>
                <w:rFonts w:ascii="Arial" w:hAnsi="Arial" w:cs="Arial"/>
                <w:sz w:val="20"/>
                <w:szCs w:val="20"/>
                <w:lang w:val="en-US"/>
              </w:rPr>
              <w:t>filtering materials [paper]</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44CCA" w:rsidRDefault="005F25DF" w:rsidP="006E7493">
            <w:pPr>
              <w:rPr>
                <w:rFonts w:ascii="Arial" w:hAnsi="Arial" w:cs="Arial"/>
                <w:sz w:val="20"/>
                <w:szCs w:val="20"/>
                <w:lang w:val="en-US"/>
              </w:rPr>
            </w:pPr>
            <w:r w:rsidRPr="00B44CCA">
              <w:rPr>
                <w:rFonts w:ascii="Arial" w:hAnsi="Arial" w:cs="Arial"/>
                <w:sz w:val="20"/>
                <w:szCs w:val="20"/>
                <w:lang w:val="en-US"/>
              </w:rPr>
              <w:t>filtering materials of paper</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A7FB3" w:rsidRDefault="005F25DF" w:rsidP="006A7FB3">
            <w:pPr>
              <w:rPr>
                <w:rFonts w:ascii="Arial" w:hAnsi="Arial" w:cs="Arial"/>
                <w:sz w:val="20"/>
                <w:szCs w:val="20"/>
                <w:lang w:val="en-US"/>
              </w:rPr>
            </w:pPr>
            <w:r w:rsidRPr="006A7FB3">
              <w:rPr>
                <w:rFonts w:ascii="Arial" w:hAnsi="Arial" w:cs="Arial"/>
                <w:sz w:val="20"/>
                <w:szCs w:val="20"/>
                <w:lang w:val="en-US"/>
              </w:rPr>
              <w:t>The proposed change clarifies the nature of the goods consistent with “filtering materials of textile”</w:t>
            </w:r>
            <w:r w:rsidRPr="006A7FB3">
              <w:rPr>
                <w:rFonts w:ascii="Arial" w:hAnsi="Arial" w:cs="Arial"/>
                <w:i/>
                <w:sz w:val="20"/>
                <w:szCs w:val="20"/>
                <w:lang w:val="en-US"/>
              </w:rPr>
              <w:t xml:space="preserve"> </w:t>
            </w:r>
            <w:r w:rsidRPr="006A7FB3">
              <w:rPr>
                <w:rFonts w:ascii="Arial" w:hAnsi="Arial" w:cs="Arial"/>
                <w:sz w:val="20"/>
                <w:szCs w:val="20"/>
                <w:lang w:val="en-US"/>
              </w:rPr>
              <w:t>(Basic No. 240105).</w:t>
            </w:r>
          </w:p>
          <w:p w:rsidR="005F25DF" w:rsidRPr="00E661DD" w:rsidRDefault="005F25DF" w:rsidP="006A7FB3">
            <w:pPr>
              <w:rPr>
                <w:rFonts w:ascii="Arial" w:hAnsi="Arial" w:cs="Arial"/>
                <w:sz w:val="20"/>
                <w:szCs w:val="20"/>
                <w:lang w:val="en-US"/>
              </w:rPr>
            </w:pPr>
            <w:r w:rsidRPr="006A7FB3">
              <w:rPr>
                <w:rFonts w:ascii="Arial" w:hAnsi="Arial" w:cs="Arial"/>
                <w:sz w:val="20"/>
                <w:szCs w:val="20"/>
                <w:lang w:val="en-US"/>
              </w:rPr>
              <w:t>See LPs US-28-</w:t>
            </w:r>
            <w:r>
              <w:rPr>
                <w:rFonts w:ascii="Arial" w:hAnsi="Arial" w:cs="Arial"/>
                <w:sz w:val="20"/>
                <w:szCs w:val="20"/>
                <w:lang w:val="en-US"/>
              </w:rPr>
              <w:t>2</w:t>
            </w:r>
            <w:r w:rsidRPr="006A7FB3">
              <w:rPr>
                <w:rFonts w:ascii="Arial" w:hAnsi="Arial" w:cs="Arial"/>
                <w:sz w:val="20"/>
                <w:szCs w:val="20"/>
                <w:lang w:val="en-US"/>
              </w:rPr>
              <w:t xml:space="preserve"> to </w:t>
            </w:r>
            <w:r>
              <w:rPr>
                <w:rFonts w:ascii="Arial" w:hAnsi="Arial" w:cs="Arial"/>
                <w:sz w:val="20"/>
                <w:szCs w:val="20"/>
                <w:lang w:val="en-US"/>
              </w:rPr>
              <w:t>10</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r>
              <w:rPr>
                <w:rFonts w:ascii="Arial" w:hAnsi="Arial" w:cs="Arial"/>
                <w:sz w:val="18"/>
                <w:szCs w:val="18"/>
                <w:lang w:val="en-US"/>
              </w:rPr>
              <w:t>filtering1</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ins w:id="40" w:author="Christine Carminati" w:date="2018-05-01T13:5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CB3A5C">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8</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16</w:t>
            </w:r>
          </w:p>
        </w:tc>
        <w:tc>
          <w:tcPr>
            <w:tcW w:w="1276"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160157</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A04B9D">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5F25DF" w:rsidRPr="00D729B7" w:rsidRDefault="005F25DF" w:rsidP="006E7493">
            <w:pPr>
              <w:rPr>
                <w:rFonts w:ascii="Arial" w:hAnsi="Arial" w:cs="Arial"/>
                <w:sz w:val="20"/>
                <w:szCs w:val="20"/>
              </w:rPr>
            </w:pPr>
            <w:r w:rsidRPr="00881EEB">
              <w:rPr>
                <w:rFonts w:ascii="Arial" w:hAnsi="Arial" w:cs="Arial"/>
                <w:sz w:val="20"/>
                <w:szCs w:val="20"/>
              </w:rPr>
              <w:t>matières filtrantes [papier]</w:t>
            </w:r>
          </w:p>
        </w:tc>
        <w:tc>
          <w:tcPr>
            <w:tcW w:w="3119" w:type="dxa"/>
            <w:tcBorders>
              <w:top w:val="single" w:sz="4" w:space="0" w:color="BFBFBF" w:themeColor="background1" w:themeShade="BF"/>
              <w:bottom w:val="single" w:sz="4" w:space="0" w:color="auto"/>
            </w:tcBorders>
            <w:vAlign w:val="center"/>
          </w:tcPr>
          <w:p w:rsidR="005F25DF" w:rsidRPr="00B44CCA" w:rsidRDefault="005F25DF" w:rsidP="008E55F5">
            <w:pPr>
              <w:rPr>
                <w:rFonts w:ascii="Arial" w:hAnsi="Arial" w:cs="Arial"/>
                <w:sz w:val="20"/>
                <w:szCs w:val="20"/>
              </w:rPr>
            </w:pPr>
            <w:r w:rsidRPr="00B44CCA">
              <w:rPr>
                <w:rFonts w:ascii="Arial" w:hAnsi="Arial" w:cs="Arial"/>
                <w:sz w:val="20"/>
                <w:szCs w:val="20"/>
              </w:rPr>
              <w:t>matières filtrantes en papier</w:t>
            </w:r>
          </w:p>
        </w:tc>
        <w:tc>
          <w:tcPr>
            <w:tcW w:w="568" w:type="dxa"/>
            <w:tcBorders>
              <w:top w:val="single" w:sz="4" w:space="0" w:color="BFBFBF" w:themeColor="background1" w:themeShade="BF"/>
              <w:bottom w:val="single" w:sz="4" w:space="0" w:color="auto"/>
            </w:tcBorders>
            <w:vAlign w:val="center"/>
          </w:tcPr>
          <w:p w:rsidR="005F25DF" w:rsidRPr="00CB3A5C" w:rsidRDefault="005F25DF"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r>
              <w:rPr>
                <w:rFonts w:ascii="Arial" w:hAnsi="Arial" w:cs="Arial"/>
                <w:sz w:val="18"/>
                <w:szCs w:val="18"/>
              </w:rPr>
              <w:t>filtering1</w:t>
            </w:r>
          </w:p>
        </w:tc>
        <w:tc>
          <w:tcPr>
            <w:tcW w:w="3686" w:type="dxa"/>
            <w:tcBorders>
              <w:top w:val="single" w:sz="4" w:space="0" w:color="BFBFBF" w:themeColor="background1" w:themeShade="BF"/>
              <w:bottom w:val="single" w:sz="4" w:space="0" w:color="auto"/>
            </w:tcBorders>
            <w:vAlign w:val="center"/>
          </w:tcPr>
          <w:p w:rsidR="005F25DF" w:rsidRPr="00B14C8F" w:rsidRDefault="005F25DF"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6E7493">
            <w:pPr>
              <w:jc w:val="center"/>
              <w:rPr>
                <w:rFonts w:ascii="Arial" w:hAnsi="Arial" w:cs="Arial"/>
                <w:sz w:val="20"/>
                <w:szCs w:val="20"/>
              </w:rPr>
            </w:pPr>
            <w:ins w:id="41" w:author="Christine Carminati" w:date="2018-05-01T13:5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CB3A5C">
            <w:pPr>
              <w:jc w:val="center"/>
              <w:rPr>
                <w:rFonts w:ascii="Arial" w:hAnsi="Arial" w:cs="Arial"/>
                <w:sz w:val="18"/>
                <w:szCs w:val="18"/>
              </w:rPr>
            </w:pPr>
            <w:r>
              <w:rPr>
                <w:rFonts w:ascii="Arial" w:hAnsi="Arial" w:cs="Arial"/>
                <w:sz w:val="18"/>
                <w:szCs w:val="18"/>
              </w:rPr>
              <w:t>US-28-9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17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170106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A04B9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D729B7" w:rsidRDefault="005F25DF" w:rsidP="006E7493">
            <w:pPr>
              <w:rPr>
                <w:rFonts w:ascii="Arial" w:hAnsi="Arial" w:cs="Arial"/>
                <w:sz w:val="20"/>
                <w:szCs w:val="20"/>
                <w:lang w:val="en-US"/>
              </w:rPr>
            </w:pPr>
            <w:r w:rsidRPr="00881EEB">
              <w:rPr>
                <w:rFonts w:ascii="Arial" w:hAnsi="Arial" w:cs="Arial"/>
                <w:sz w:val="20"/>
                <w:szCs w:val="20"/>
                <w:lang w:val="en-US"/>
              </w:rPr>
              <w:t>filtering materials [semi-processed foams or films of plastic]</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44CCA" w:rsidRDefault="005F25DF" w:rsidP="006E7493">
            <w:pPr>
              <w:rPr>
                <w:rFonts w:ascii="Arial" w:hAnsi="Arial" w:cs="Arial"/>
                <w:sz w:val="20"/>
                <w:szCs w:val="20"/>
                <w:lang w:val="en-US"/>
              </w:rPr>
            </w:pPr>
            <w:r w:rsidRPr="00B44CCA">
              <w:rPr>
                <w:rFonts w:ascii="Arial" w:hAnsi="Arial" w:cs="Arial"/>
                <w:sz w:val="20"/>
                <w:szCs w:val="20"/>
                <w:lang w:val="en-US"/>
              </w:rPr>
              <w:t>filtering materials of semi-processed foams of plastic</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rPr>
                <w:rFonts w:ascii="Arial" w:hAnsi="Arial" w:cs="Arial"/>
                <w:sz w:val="20"/>
                <w:szCs w:val="20"/>
                <w:lang w:val="en-US"/>
              </w:rPr>
            </w:pPr>
            <w:r>
              <w:rPr>
                <w:rFonts w:ascii="Arial" w:hAnsi="Arial" w:cs="Arial"/>
                <w:sz w:val="20"/>
                <w:szCs w:val="20"/>
                <w:lang w:val="en-US"/>
              </w:rPr>
              <w:t>idem</w:t>
            </w:r>
          </w:p>
          <w:p w:rsidR="005F25DF" w:rsidRPr="00AF0F23" w:rsidRDefault="005F25DF" w:rsidP="006E7493">
            <w:pPr>
              <w:rPr>
                <w:rFonts w:ascii="Arial" w:hAnsi="Arial" w:cs="Arial"/>
                <w:b/>
                <w:sz w:val="20"/>
                <w:szCs w:val="20"/>
                <w:lang w:val="en-US"/>
              </w:rPr>
            </w:pPr>
            <w:r w:rsidRPr="00AF0F23">
              <w:rPr>
                <w:rFonts w:ascii="Arial" w:hAnsi="Arial" w:cs="Arial"/>
                <w:b/>
                <w:sz w:val="20"/>
                <w:szCs w:val="20"/>
                <w:lang w:val="en-US"/>
              </w:rPr>
              <w:t>See/voir WO-28-69, 69a</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r>
              <w:rPr>
                <w:rFonts w:ascii="Arial" w:hAnsi="Arial" w:cs="Arial"/>
                <w:sz w:val="18"/>
                <w:szCs w:val="18"/>
                <w:lang w:val="en-US"/>
              </w:rPr>
              <w:t>filtering1</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ins w:id="42" w:author="Christine Carminati" w:date="2018-05-01T13:5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CB3A5C">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9</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17</w:t>
            </w:r>
          </w:p>
        </w:tc>
        <w:tc>
          <w:tcPr>
            <w:tcW w:w="1276"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170106</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A04B9D">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5F25DF" w:rsidRPr="00D729B7" w:rsidRDefault="005F25DF" w:rsidP="006E7493">
            <w:pPr>
              <w:rPr>
                <w:rFonts w:ascii="Arial" w:hAnsi="Arial" w:cs="Arial"/>
                <w:sz w:val="20"/>
                <w:szCs w:val="20"/>
              </w:rPr>
            </w:pPr>
            <w:r w:rsidRPr="00881EEB">
              <w:rPr>
                <w:rFonts w:ascii="Arial" w:hAnsi="Arial" w:cs="Arial"/>
                <w:sz w:val="20"/>
                <w:szCs w:val="20"/>
              </w:rPr>
              <w:t>matières filtrantes [matières plastiques ou mousses mi-ouvrées]</w:t>
            </w:r>
          </w:p>
        </w:tc>
        <w:tc>
          <w:tcPr>
            <w:tcW w:w="3119" w:type="dxa"/>
            <w:tcBorders>
              <w:top w:val="single" w:sz="4" w:space="0" w:color="BFBFBF" w:themeColor="background1" w:themeShade="BF"/>
              <w:bottom w:val="single" w:sz="4" w:space="0" w:color="auto"/>
            </w:tcBorders>
            <w:vAlign w:val="center"/>
          </w:tcPr>
          <w:p w:rsidR="005F25DF" w:rsidRPr="00CB3A5C" w:rsidRDefault="005F25DF" w:rsidP="006E7493">
            <w:pPr>
              <w:rPr>
                <w:rFonts w:ascii="Arial" w:hAnsi="Arial" w:cs="Arial"/>
                <w:sz w:val="20"/>
                <w:szCs w:val="20"/>
              </w:rPr>
            </w:pPr>
            <w:r w:rsidRPr="008E55F5">
              <w:rPr>
                <w:rFonts w:ascii="Arial" w:hAnsi="Arial" w:cs="Arial"/>
                <w:sz w:val="20"/>
                <w:szCs w:val="20"/>
              </w:rPr>
              <w:t>matières filtrantes en mousse plastique mi-ouvrée</w:t>
            </w:r>
          </w:p>
        </w:tc>
        <w:tc>
          <w:tcPr>
            <w:tcW w:w="568" w:type="dxa"/>
            <w:tcBorders>
              <w:top w:val="single" w:sz="4" w:space="0" w:color="BFBFBF" w:themeColor="background1" w:themeShade="BF"/>
              <w:bottom w:val="single" w:sz="4" w:space="0" w:color="auto"/>
            </w:tcBorders>
            <w:vAlign w:val="center"/>
          </w:tcPr>
          <w:p w:rsidR="005F25DF" w:rsidRPr="00CB3A5C" w:rsidRDefault="005F25DF"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r>
              <w:rPr>
                <w:rFonts w:ascii="Arial" w:hAnsi="Arial" w:cs="Arial"/>
                <w:sz w:val="18"/>
                <w:szCs w:val="18"/>
              </w:rPr>
              <w:t>filtering1</w:t>
            </w:r>
          </w:p>
        </w:tc>
        <w:tc>
          <w:tcPr>
            <w:tcW w:w="3686" w:type="dxa"/>
            <w:tcBorders>
              <w:top w:val="single" w:sz="4" w:space="0" w:color="BFBFBF" w:themeColor="background1" w:themeShade="BF"/>
              <w:bottom w:val="single" w:sz="4" w:space="0" w:color="auto"/>
            </w:tcBorders>
            <w:vAlign w:val="center"/>
          </w:tcPr>
          <w:p w:rsidR="005F25DF" w:rsidRPr="00B14C8F" w:rsidRDefault="005F25DF"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6E7493">
            <w:pPr>
              <w:jc w:val="center"/>
              <w:rPr>
                <w:rFonts w:ascii="Arial" w:hAnsi="Arial" w:cs="Arial"/>
                <w:sz w:val="20"/>
                <w:szCs w:val="20"/>
              </w:rPr>
            </w:pPr>
            <w:ins w:id="43" w:author="Christine Carminati" w:date="2018-05-01T13:5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6E7493">
            <w:pPr>
              <w:jc w:val="center"/>
              <w:rPr>
                <w:rFonts w:ascii="Arial" w:hAnsi="Arial" w:cs="Arial"/>
                <w:sz w:val="18"/>
                <w:szCs w:val="18"/>
              </w:rPr>
            </w:pPr>
            <w:r>
              <w:rPr>
                <w:rFonts w:ascii="Arial" w:hAnsi="Arial" w:cs="Arial"/>
                <w:sz w:val="18"/>
                <w:szCs w:val="18"/>
              </w:rPr>
              <w:t>US-28-10</w:t>
            </w:r>
            <w:ins w:id="44" w:author="Christine Carminati" w:date="2018-05-01T13:53:00Z">
              <w:r>
                <w:rPr>
                  <w:rFonts w:ascii="Arial" w:hAnsi="Arial" w:cs="Arial"/>
                  <w:sz w:val="18"/>
                  <w:szCs w:val="18"/>
                </w:rPr>
                <w:br/>
              </w:r>
              <w:r w:rsidRPr="009911FE">
                <w:rPr>
                  <w:rFonts w:ascii="Arial" w:hAnsi="Arial" w:cs="Arial"/>
                  <w:sz w:val="18"/>
                  <w:szCs w:val="18"/>
                  <w:lang w:val="en-US"/>
                </w:rPr>
                <w:t>WO-28-</w:t>
              </w:r>
              <w:r>
                <w:rPr>
                  <w:rFonts w:ascii="Arial" w:hAnsi="Arial" w:cs="Arial"/>
                  <w:sz w:val="18"/>
                  <w:szCs w:val="18"/>
                  <w:lang w:val="en-US"/>
                </w:rPr>
                <w:t>69a</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17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D729B7" w:rsidRDefault="005F25DF"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4015FA">
            <w:pPr>
              <w:rPr>
                <w:rFonts w:ascii="Arial" w:hAnsi="Arial" w:cs="Arial"/>
                <w:sz w:val="20"/>
                <w:szCs w:val="20"/>
                <w:lang w:val="en-US"/>
              </w:rPr>
            </w:pPr>
            <w:r w:rsidRPr="004015FA">
              <w:rPr>
                <w:rFonts w:ascii="Arial" w:hAnsi="Arial" w:cs="Arial"/>
                <w:sz w:val="20"/>
                <w:szCs w:val="20"/>
                <w:lang w:val="en-US"/>
              </w:rPr>
              <w:t>filtering materials of semi-processed films of plastic</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6A7FB3">
            <w:pPr>
              <w:rPr>
                <w:rFonts w:ascii="Arial" w:hAnsi="Arial" w:cs="Arial"/>
                <w:sz w:val="20"/>
                <w:szCs w:val="20"/>
                <w:lang w:val="en-US"/>
              </w:rPr>
            </w:pPr>
            <w:r w:rsidRPr="006A7FB3">
              <w:rPr>
                <w:rFonts w:ascii="Arial" w:hAnsi="Arial" w:cs="Arial"/>
                <w:sz w:val="20"/>
                <w:szCs w:val="20"/>
                <w:lang w:val="en-US"/>
              </w:rPr>
              <w:t>See LPs US-28-</w:t>
            </w:r>
            <w:r>
              <w:rPr>
                <w:rFonts w:ascii="Arial" w:hAnsi="Arial" w:cs="Arial"/>
                <w:sz w:val="20"/>
                <w:szCs w:val="20"/>
                <w:lang w:val="en-US"/>
              </w:rPr>
              <w:t>2</w:t>
            </w:r>
            <w:r w:rsidRPr="006A7FB3">
              <w:rPr>
                <w:rFonts w:ascii="Arial" w:hAnsi="Arial" w:cs="Arial"/>
                <w:sz w:val="20"/>
                <w:szCs w:val="20"/>
                <w:lang w:val="en-US"/>
              </w:rPr>
              <w:t xml:space="preserve"> to </w:t>
            </w:r>
            <w:r>
              <w:rPr>
                <w:rFonts w:ascii="Arial" w:hAnsi="Arial" w:cs="Arial"/>
                <w:sz w:val="20"/>
                <w:szCs w:val="20"/>
                <w:lang w:val="en-US"/>
              </w:rPr>
              <w:t>10,</w:t>
            </w:r>
            <w:r w:rsidRPr="00AF0F23">
              <w:rPr>
                <w:lang w:val="en-US"/>
              </w:rPr>
              <w:t xml:space="preserve"> </w:t>
            </w:r>
            <w:r w:rsidRPr="00AF0F23">
              <w:rPr>
                <w:rFonts w:ascii="Arial" w:hAnsi="Arial" w:cs="Arial"/>
                <w:sz w:val="20"/>
                <w:szCs w:val="20"/>
                <w:lang w:val="en-US"/>
              </w:rPr>
              <w:t>WO-28-69, 69a</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r>
              <w:rPr>
                <w:rFonts w:ascii="Arial" w:hAnsi="Arial" w:cs="Arial"/>
                <w:sz w:val="18"/>
                <w:szCs w:val="18"/>
                <w:lang w:val="en-US"/>
              </w:rPr>
              <w:t>filtering1</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ins w:id="45" w:author="Christine Carminati" w:date="2018-05-01T13:5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6E7493">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10</w:t>
            </w:r>
            <w:ins w:id="46" w:author="Christine Carminati" w:date="2018-05-01T13:53:00Z">
              <w:r>
                <w:rPr>
                  <w:rFonts w:ascii="Arial" w:hAnsi="Arial" w:cs="Arial"/>
                  <w:sz w:val="18"/>
                  <w:szCs w:val="18"/>
                </w:rPr>
                <w:br/>
              </w:r>
            </w:ins>
            <w:ins w:id="47" w:author="Christine Carminati" w:date="2018-05-01T13:54:00Z">
              <w:r w:rsidRPr="009911FE">
                <w:rPr>
                  <w:rFonts w:ascii="Arial" w:hAnsi="Arial" w:cs="Arial"/>
                  <w:sz w:val="18"/>
                  <w:szCs w:val="18"/>
                  <w:lang w:val="en-US"/>
                </w:rPr>
                <w:t>WO-28-</w:t>
              </w:r>
              <w:r>
                <w:rPr>
                  <w:rFonts w:ascii="Arial" w:hAnsi="Arial" w:cs="Arial"/>
                  <w:sz w:val="18"/>
                  <w:szCs w:val="18"/>
                  <w:lang w:val="en-US"/>
                </w:rPr>
                <w:t>69a</w:t>
              </w:r>
            </w:ins>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17</w:t>
            </w:r>
          </w:p>
        </w:tc>
        <w:tc>
          <w:tcPr>
            <w:tcW w:w="1276"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5F25DF" w:rsidRPr="00D729B7" w:rsidRDefault="005F25DF" w:rsidP="006E7493">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5F25DF" w:rsidRPr="00CB3A5C" w:rsidRDefault="005F25DF" w:rsidP="006E7493">
            <w:pPr>
              <w:rPr>
                <w:rFonts w:ascii="Arial" w:hAnsi="Arial" w:cs="Arial"/>
                <w:sz w:val="20"/>
                <w:szCs w:val="20"/>
              </w:rPr>
            </w:pPr>
            <w:r w:rsidRPr="00362F0A">
              <w:rPr>
                <w:rFonts w:ascii="Arial" w:hAnsi="Arial" w:cs="Arial"/>
                <w:sz w:val="20"/>
                <w:szCs w:val="20"/>
              </w:rPr>
              <w:t>matières filtrantes en films plastiques mi-ouvrés</w:t>
            </w:r>
          </w:p>
        </w:tc>
        <w:tc>
          <w:tcPr>
            <w:tcW w:w="568" w:type="dxa"/>
            <w:tcBorders>
              <w:top w:val="single" w:sz="4" w:space="0" w:color="BFBFBF" w:themeColor="background1" w:themeShade="BF"/>
              <w:bottom w:val="single" w:sz="4" w:space="0" w:color="auto"/>
            </w:tcBorders>
            <w:vAlign w:val="center"/>
          </w:tcPr>
          <w:p w:rsidR="005F25DF" w:rsidRPr="00CB3A5C" w:rsidRDefault="005F25DF"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r>
              <w:rPr>
                <w:rFonts w:ascii="Arial" w:hAnsi="Arial" w:cs="Arial"/>
                <w:sz w:val="18"/>
                <w:szCs w:val="18"/>
              </w:rPr>
              <w:t>filtering1</w:t>
            </w:r>
          </w:p>
        </w:tc>
        <w:tc>
          <w:tcPr>
            <w:tcW w:w="3686" w:type="dxa"/>
            <w:tcBorders>
              <w:top w:val="single" w:sz="4" w:space="0" w:color="BFBFBF" w:themeColor="background1" w:themeShade="BF"/>
              <w:bottom w:val="single" w:sz="4" w:space="0" w:color="auto"/>
            </w:tcBorders>
            <w:vAlign w:val="center"/>
          </w:tcPr>
          <w:p w:rsidR="005F25DF" w:rsidRPr="00B14C8F" w:rsidRDefault="005F25DF"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BE3B07" w:rsidRDefault="005F25DF" w:rsidP="00C01241">
            <w:pPr>
              <w:jc w:val="center"/>
              <w:rPr>
                <w:rFonts w:ascii="Arial" w:hAnsi="Arial" w:cs="Arial"/>
                <w:sz w:val="20"/>
                <w:szCs w:val="20"/>
              </w:rPr>
            </w:pPr>
            <w:ins w:id="48" w:author="Christine Carminati" w:date="2018-05-01T13:53:00Z">
              <w:r>
                <w:rPr>
                  <w:rFonts w:ascii="Arial" w:hAnsi="Arial" w:cs="Arial"/>
                  <w:sz w:val="20"/>
                  <w:szCs w:val="20"/>
                </w:rPr>
                <w:lastRenderedPageBreak/>
                <w:t>W</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6C1D32" w:rsidRDefault="005F25DF" w:rsidP="00C01241">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69</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BE3B07" w:rsidRDefault="005F25DF" w:rsidP="00C01241">
            <w:pPr>
              <w:jc w:val="center"/>
              <w:rPr>
                <w:rFonts w:ascii="Arial" w:hAnsi="Arial" w:cs="Arial"/>
                <w:sz w:val="20"/>
                <w:szCs w:val="20"/>
              </w:rPr>
            </w:pPr>
            <w:r>
              <w:rPr>
                <w:rFonts w:ascii="Arial" w:hAnsi="Arial" w:cs="Arial"/>
                <w:sz w:val="20"/>
                <w:szCs w:val="20"/>
              </w:rPr>
              <w:t>17</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BE3B07" w:rsidRDefault="005F25DF" w:rsidP="00C01241">
            <w:pPr>
              <w:jc w:val="center"/>
              <w:rPr>
                <w:rFonts w:ascii="Arial" w:hAnsi="Arial" w:cs="Arial"/>
                <w:sz w:val="20"/>
                <w:szCs w:val="20"/>
              </w:rPr>
            </w:pPr>
            <w:r>
              <w:rPr>
                <w:rFonts w:ascii="Arial" w:hAnsi="Arial" w:cs="Arial"/>
                <w:sz w:val="20"/>
                <w:szCs w:val="20"/>
              </w:rPr>
              <w:t>170106</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BE3B07" w:rsidRDefault="005F25DF" w:rsidP="00C01241">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5F25DF" w:rsidRPr="00E96B3F" w:rsidRDefault="005F25DF" w:rsidP="00C0124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5F25DF" w:rsidRPr="00BE3B07" w:rsidRDefault="005F25DF" w:rsidP="00C01241">
            <w:pPr>
              <w:jc w:val="center"/>
              <w:rPr>
                <w:rFonts w:ascii="Arial" w:hAnsi="Arial" w:cs="Arial"/>
                <w:sz w:val="20"/>
                <w:szCs w:val="20"/>
              </w:rPr>
            </w:pPr>
            <w:r>
              <w:rPr>
                <w:rFonts w:ascii="Arial" w:hAnsi="Arial" w:cs="Arial"/>
                <w:sz w:val="20"/>
                <w:szCs w:val="20"/>
              </w:rPr>
              <w:t>Change</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193F06" w:rsidRDefault="005F25DF" w:rsidP="001B1A79">
            <w:pPr>
              <w:rPr>
                <w:rFonts w:ascii="Arial" w:hAnsi="Arial" w:cs="Arial"/>
                <w:sz w:val="20"/>
                <w:szCs w:val="20"/>
                <w:lang w:val="en-US"/>
              </w:rPr>
            </w:pPr>
            <w:r w:rsidRPr="00193F06">
              <w:rPr>
                <w:rFonts w:ascii="Arial" w:hAnsi="Arial" w:cs="Arial"/>
                <w:sz w:val="20"/>
                <w:lang w:val="en-US"/>
              </w:rPr>
              <w:t xml:space="preserve">filtering materials [semi-processed foams or </w:t>
            </w:r>
            <w:r w:rsidRPr="00193F06">
              <w:rPr>
                <w:rStyle w:val="highlighted"/>
                <w:rFonts w:ascii="Arial" w:hAnsi="Arial" w:cs="Arial"/>
                <w:sz w:val="20"/>
                <w:lang w:val="en-US"/>
              </w:rPr>
              <w:t>films</w:t>
            </w:r>
            <w:r w:rsidRPr="00193F06">
              <w:rPr>
                <w:rFonts w:ascii="Arial" w:hAnsi="Arial" w:cs="Arial"/>
                <w:sz w:val="20"/>
                <w:lang w:val="en-US"/>
              </w:rPr>
              <w:t xml:space="preserve"> of plastic]</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193F06" w:rsidRDefault="005F25DF" w:rsidP="000707B1">
            <w:pPr>
              <w:rPr>
                <w:rFonts w:ascii="Arial" w:hAnsi="Arial" w:cs="Arial"/>
                <w:sz w:val="20"/>
                <w:szCs w:val="20"/>
                <w:lang w:val="en-US"/>
              </w:rPr>
            </w:pPr>
            <w:r w:rsidRPr="009A76C9">
              <w:rPr>
                <w:rFonts w:ascii="Arial" w:hAnsi="Arial" w:cs="Arial"/>
                <w:sz w:val="20"/>
                <w:lang w:val="en-US"/>
              </w:rPr>
              <w:t>filtering materials of semi-processed foams</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4D4B28" w:rsidRDefault="005F25DF" w:rsidP="001B1A79">
            <w:pPr>
              <w:jc w:val="center"/>
              <w:rPr>
                <w:rFonts w:ascii="Arial" w:hAnsi="Arial" w:cs="Arial"/>
                <w:sz w:val="20"/>
                <w:szCs w:val="20"/>
                <w:lang w:val="en-US"/>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Default="005F25DF" w:rsidP="00D72614">
            <w:pPr>
              <w:rPr>
                <w:rFonts w:ascii="Arial" w:hAnsi="Arial" w:cs="Arial"/>
                <w:i/>
                <w:sz w:val="20"/>
                <w:szCs w:val="20"/>
              </w:rPr>
            </w:pPr>
            <w:r w:rsidRPr="00627F21">
              <w:rPr>
                <w:rFonts w:ascii="Arial" w:hAnsi="Arial" w:cs="Arial"/>
                <w:sz w:val="20"/>
                <w:szCs w:val="20"/>
                <w:lang w:val="en-US"/>
              </w:rPr>
              <w:t>To clarify that “semi-processed” refers to “foams”.</w:t>
            </w:r>
            <w:r w:rsidRPr="00627F21">
              <w:rPr>
                <w:rFonts w:ascii="Arial" w:hAnsi="Arial" w:cs="Arial"/>
                <w:sz w:val="20"/>
                <w:szCs w:val="20"/>
                <w:lang w:val="en-US"/>
              </w:rPr>
              <w:br/>
            </w:r>
            <w:r w:rsidRPr="00627F21">
              <w:rPr>
                <w:rFonts w:ascii="Arial" w:hAnsi="Arial" w:cs="Arial"/>
                <w:sz w:val="20"/>
                <w:szCs w:val="20"/>
              </w:rPr>
              <w:t xml:space="preserve">See 170072 </w:t>
            </w:r>
            <w:r w:rsidRPr="00627F21">
              <w:rPr>
                <w:rFonts w:ascii="Arial" w:hAnsi="Arial" w:cs="Arial"/>
                <w:i/>
                <w:sz w:val="20"/>
                <w:szCs w:val="20"/>
              </w:rPr>
              <w:t xml:space="preserve">plastic film, other than for wrapping // </w:t>
            </w:r>
            <w:r w:rsidRPr="00627F21">
              <w:rPr>
                <w:rFonts w:ascii="Arial" w:hAnsi="Arial" w:cs="Arial"/>
                <w:bCs/>
                <w:i/>
                <w:sz w:val="20"/>
                <w:szCs w:val="20"/>
              </w:rPr>
              <w:t>pellicules</w:t>
            </w:r>
            <w:r w:rsidRPr="00627F21">
              <w:rPr>
                <w:rFonts w:ascii="Arial" w:hAnsi="Arial" w:cs="Arial"/>
                <w:i/>
                <w:sz w:val="20"/>
                <w:szCs w:val="20"/>
              </w:rPr>
              <w:t xml:space="preserve"> en matières plastiques autres que pour l'emballage</w:t>
            </w:r>
          </w:p>
          <w:p w:rsidR="005F25DF" w:rsidRDefault="005F25DF" w:rsidP="00D72614">
            <w:pPr>
              <w:rPr>
                <w:rFonts w:ascii="Arial" w:hAnsi="Arial" w:cs="Arial"/>
                <w:i/>
                <w:sz w:val="20"/>
                <w:szCs w:val="20"/>
              </w:rPr>
            </w:pPr>
          </w:p>
          <w:p w:rsidR="005F25DF" w:rsidRPr="00AF0F23" w:rsidRDefault="005F25DF" w:rsidP="00F34021">
            <w:pPr>
              <w:rPr>
                <w:rFonts w:ascii="Arial" w:hAnsi="Arial" w:cs="Arial"/>
                <w:b/>
                <w:sz w:val="20"/>
                <w:szCs w:val="20"/>
                <w:lang w:val="en-US"/>
              </w:rPr>
            </w:pPr>
            <w:r w:rsidRPr="00AF0F23">
              <w:rPr>
                <w:rFonts w:ascii="Arial" w:hAnsi="Arial" w:cs="Arial"/>
                <w:b/>
                <w:sz w:val="20"/>
                <w:szCs w:val="20"/>
                <w:lang w:val="en-US"/>
              </w:rPr>
              <w:t>See/voir WO-28-69a, US-28-</w:t>
            </w:r>
            <w:r>
              <w:rPr>
                <w:rFonts w:ascii="Arial" w:hAnsi="Arial" w:cs="Arial"/>
                <w:b/>
                <w:sz w:val="20"/>
                <w:szCs w:val="20"/>
                <w:lang w:val="en-US"/>
              </w:rPr>
              <w:t>9, 10</w:t>
            </w: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627F21" w:rsidRDefault="005F25DF" w:rsidP="00904155">
            <w:pPr>
              <w:ind w:left="-108" w:right="-108"/>
              <w:jc w:val="center"/>
              <w:rPr>
                <w:rFonts w:ascii="Arial" w:hAnsi="Arial" w:cs="Arial"/>
                <w:sz w:val="18"/>
                <w:szCs w:val="18"/>
              </w:rPr>
            </w:pPr>
            <w:r>
              <w:rPr>
                <w:rFonts w:ascii="Arial" w:hAnsi="Arial" w:cs="Arial"/>
                <w:sz w:val="18"/>
                <w:szCs w:val="18"/>
              </w:rPr>
              <w:t>filtering2</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887ED4" w:rsidRDefault="005F25DF" w:rsidP="001B1A79">
            <w:pPr>
              <w:rPr>
                <w:rFonts w:ascii="Arial" w:hAnsi="Arial" w:cs="Arial"/>
                <w:sz w:val="18"/>
                <w:szCs w:val="18"/>
                <w:lang w:val="en-US"/>
              </w:rPr>
            </w:pPr>
            <w:r w:rsidRPr="00887ED4">
              <w:rPr>
                <w:rFonts w:ascii="Arial" w:hAnsi="Arial" w:cs="Arial"/>
                <w:bCs/>
                <w:sz w:val="18"/>
                <w:szCs w:val="18"/>
                <w:lang w:val="en-US"/>
              </w:rPr>
              <w:t>USPTO agrees in principle with this proposal, but suggests incorporating the bracketed wording, such as, “</w:t>
            </w:r>
            <w:r w:rsidRPr="00887ED4">
              <w:rPr>
                <w:rFonts w:ascii="Arial" w:hAnsi="Arial" w:cs="Arial"/>
                <w:sz w:val="18"/>
                <w:szCs w:val="18"/>
                <w:u w:val="single"/>
                <w:lang w:val="en-US"/>
              </w:rPr>
              <w:t>filtering materials being plastic film or semi-processed foams</w:t>
            </w:r>
            <w:r w:rsidRPr="00887ED4">
              <w:rPr>
                <w:rFonts w:ascii="Arial" w:hAnsi="Arial" w:cs="Arial"/>
                <w:sz w:val="18"/>
                <w:szCs w:val="18"/>
                <w:lang w:val="en-US"/>
              </w:rPr>
              <w:t>.</w:t>
            </w:r>
            <w:r w:rsidRPr="00887ED4">
              <w:rPr>
                <w:rFonts w:ascii="Arial" w:hAnsi="Arial" w:cs="Arial"/>
                <w:bCs/>
                <w:sz w:val="18"/>
                <w:szCs w:val="18"/>
                <w:lang w:val="en-US"/>
              </w:rPr>
              <w:t xml:space="preserve">”  </w:t>
            </w: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4E7068" w:rsidRDefault="005F25DF" w:rsidP="001B1A79">
            <w:pPr>
              <w:rPr>
                <w:rFonts w:ascii="Arial" w:hAnsi="Arial" w:cs="Arial"/>
                <w:i/>
                <w:sz w:val="18"/>
                <w:szCs w:val="18"/>
                <w:lang w:val="en-US"/>
              </w:rPr>
            </w:pPr>
            <w:r w:rsidRPr="004E7068">
              <w:rPr>
                <w:rFonts w:ascii="Arial" w:hAnsi="Arial" w:cs="Arial"/>
                <w:sz w:val="18"/>
                <w:szCs w:val="18"/>
                <w:lang w:val="en-US"/>
              </w:rPr>
              <w:t xml:space="preserve">IB prefers the USPTO counterproposal (with a small modification:  “foams” instead of “foams of plastic”) to change170106 to “filtering materials of semi-processed foams” </w:t>
            </w:r>
            <w:r w:rsidRPr="004E7068">
              <w:rPr>
                <w:rFonts w:ascii="Arial" w:hAnsi="Arial" w:cs="Arial"/>
                <w:sz w:val="18"/>
                <w:szCs w:val="18"/>
                <w:lang w:val="en-US"/>
              </w:rPr>
              <w:sym w:font="Wingdings" w:char="F0E8"/>
            </w:r>
            <w:r w:rsidRPr="004E7068">
              <w:rPr>
                <w:rFonts w:ascii="Arial" w:hAnsi="Arial" w:cs="Arial"/>
                <w:sz w:val="18"/>
                <w:szCs w:val="18"/>
                <w:lang w:val="en-US"/>
              </w:rPr>
              <w:t xml:space="preserve"> </w:t>
            </w:r>
            <w:r w:rsidRPr="004E7068">
              <w:rPr>
                <w:rFonts w:ascii="Arial" w:hAnsi="Arial" w:cs="Arial"/>
                <w:i/>
                <w:sz w:val="18"/>
                <w:szCs w:val="18"/>
                <w:lang w:val="en-US"/>
              </w:rPr>
              <w:t>matières filtrantes en mousse mi-ouvrée</w:t>
            </w:r>
            <w:r w:rsidRPr="004E7068">
              <w:rPr>
                <w:rFonts w:ascii="Arial" w:hAnsi="Arial" w:cs="Arial"/>
                <w:sz w:val="18"/>
                <w:szCs w:val="18"/>
                <w:lang w:val="en-US"/>
              </w:rPr>
              <w:br/>
              <w:t xml:space="preserve">and add an entry for “filtering materials of semi-processed films of plastic” </w:t>
            </w:r>
            <w:r w:rsidRPr="004E7068">
              <w:rPr>
                <w:rFonts w:ascii="Arial" w:hAnsi="Arial" w:cs="Arial"/>
                <w:sz w:val="18"/>
                <w:szCs w:val="18"/>
                <w:lang w:val="en-US"/>
              </w:rPr>
              <w:sym w:font="Wingdings" w:char="F0E8"/>
            </w:r>
            <w:r w:rsidRPr="004E7068">
              <w:rPr>
                <w:rFonts w:ascii="Arial" w:hAnsi="Arial" w:cs="Arial"/>
                <w:sz w:val="18"/>
                <w:szCs w:val="18"/>
                <w:lang w:val="en-US"/>
              </w:rPr>
              <w:t xml:space="preserve"> </w:t>
            </w:r>
            <w:r w:rsidRPr="004E7068">
              <w:rPr>
                <w:rFonts w:ascii="Arial" w:hAnsi="Arial" w:cs="Arial"/>
                <w:i/>
                <w:sz w:val="18"/>
                <w:szCs w:val="18"/>
                <w:lang w:val="en-US"/>
              </w:rPr>
              <w:t>matières filtrantes en films plastiques mi-ouvrés</w:t>
            </w:r>
          </w:p>
          <w:p w:rsidR="005F25DF" w:rsidRPr="004E7068" w:rsidRDefault="005F25DF" w:rsidP="001B1A79">
            <w:pPr>
              <w:rPr>
                <w:rFonts w:ascii="Arial" w:hAnsi="Arial" w:cs="Arial"/>
                <w:sz w:val="18"/>
                <w:szCs w:val="18"/>
                <w:lang w:val="en-US"/>
              </w:rPr>
            </w:pPr>
            <w:r w:rsidRPr="004E7068">
              <w:rPr>
                <w:rFonts w:ascii="Arial" w:hAnsi="Arial" w:cs="Arial"/>
                <w:sz w:val="18"/>
                <w:szCs w:val="18"/>
                <w:lang w:val="en-US"/>
              </w:rPr>
              <w:t xml:space="preserve">(instead of: filtering materials [plastic film or semi-processed foams] / </w:t>
            </w:r>
            <w:r w:rsidRPr="004E7068">
              <w:rPr>
                <w:rFonts w:ascii="Arial" w:hAnsi="Arial" w:cs="Arial"/>
                <w:i/>
                <w:sz w:val="18"/>
                <w:szCs w:val="18"/>
                <w:lang w:val="en-US"/>
              </w:rPr>
              <w:t>matières filtrantes [mousses mi-ouvrées ou pellicules en matières plastiques]</w:t>
            </w:r>
            <w:r w:rsidRPr="004E7068">
              <w:rPr>
                <w:rFonts w:ascii="Arial" w:hAnsi="Arial" w:cs="Arial"/>
                <w:sz w:val="18"/>
                <w:szCs w:val="18"/>
                <w:lang w:val="en-US"/>
              </w:rPr>
              <w:t>)</w:t>
            </w:r>
          </w:p>
        </w:tc>
        <w:tc>
          <w:tcPr>
            <w:tcW w:w="284" w:type="dxa"/>
            <w:tcBorders>
              <w:top w:val="single" w:sz="4" w:space="0" w:color="auto"/>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18"/>
                <w:szCs w:val="18"/>
                <w:lang w:val="en-US"/>
              </w:rPr>
            </w:pPr>
          </w:p>
        </w:tc>
      </w:tr>
      <w:tr w:rsidR="005F25DF" w:rsidRPr="00BE3B07"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887ED4" w:rsidRDefault="005F25DF" w:rsidP="00C01241">
            <w:pPr>
              <w:jc w:val="center"/>
              <w:rPr>
                <w:rFonts w:ascii="Arial" w:hAnsi="Arial" w:cs="Arial"/>
                <w:sz w:val="20"/>
                <w:szCs w:val="20"/>
                <w:lang w:val="en-US"/>
              </w:rPr>
            </w:pPr>
            <w:ins w:id="49" w:author="Christine Carminati" w:date="2018-05-01T13:53:00Z">
              <w:r>
                <w:rPr>
                  <w:rFonts w:ascii="Arial" w:hAnsi="Arial" w:cs="Arial"/>
                  <w:sz w:val="20"/>
                  <w:szCs w:val="20"/>
                  <w:lang w:val="en-US"/>
                </w:rPr>
                <w:t>W</w:t>
              </w:r>
            </w:ins>
          </w:p>
        </w:tc>
        <w:tc>
          <w:tcPr>
            <w:tcW w:w="1275" w:type="dxa"/>
            <w:tcBorders>
              <w:top w:val="single" w:sz="4" w:space="0" w:color="D9D9D9" w:themeColor="background1" w:themeShade="D9"/>
              <w:bottom w:val="single" w:sz="4" w:space="0" w:color="auto"/>
            </w:tcBorders>
            <w:vAlign w:val="center"/>
          </w:tcPr>
          <w:p w:rsidR="005F25DF" w:rsidRPr="006C1D32" w:rsidRDefault="005F25DF" w:rsidP="00C01241">
            <w:pPr>
              <w:jc w:val="center"/>
              <w:rPr>
                <w:rFonts w:ascii="Arial" w:hAnsi="Arial" w:cs="Arial"/>
                <w:sz w:val="18"/>
                <w:szCs w:val="18"/>
                <w:lang w:val="en-US"/>
              </w:rPr>
            </w:pPr>
            <w:r w:rsidRPr="006C1D32">
              <w:rPr>
                <w:rFonts w:ascii="Arial" w:hAnsi="Arial" w:cs="Arial"/>
                <w:sz w:val="18"/>
                <w:szCs w:val="18"/>
                <w:lang w:val="en-US"/>
              </w:rPr>
              <w:t>WO-28-</w:t>
            </w:r>
            <w:r>
              <w:rPr>
                <w:rFonts w:ascii="Arial" w:hAnsi="Arial" w:cs="Arial"/>
                <w:sz w:val="18"/>
                <w:szCs w:val="18"/>
                <w:lang w:val="en-US"/>
              </w:rPr>
              <w:t>69</w:t>
            </w:r>
          </w:p>
        </w:tc>
        <w:tc>
          <w:tcPr>
            <w:tcW w:w="567" w:type="dxa"/>
            <w:tcBorders>
              <w:top w:val="single" w:sz="4" w:space="0" w:color="D9D9D9" w:themeColor="background1" w:themeShade="D9"/>
              <w:bottom w:val="single" w:sz="4" w:space="0" w:color="auto"/>
            </w:tcBorders>
            <w:vAlign w:val="center"/>
          </w:tcPr>
          <w:p w:rsidR="005F25DF" w:rsidRPr="00BE3B07" w:rsidRDefault="005F25DF" w:rsidP="00C01241">
            <w:pPr>
              <w:jc w:val="center"/>
              <w:rPr>
                <w:rFonts w:ascii="Arial" w:hAnsi="Arial" w:cs="Arial"/>
                <w:sz w:val="20"/>
                <w:szCs w:val="20"/>
              </w:rPr>
            </w:pPr>
            <w:r>
              <w:rPr>
                <w:rFonts w:ascii="Arial" w:hAnsi="Arial" w:cs="Arial"/>
                <w:sz w:val="20"/>
                <w:szCs w:val="20"/>
              </w:rPr>
              <w:t>17</w:t>
            </w:r>
          </w:p>
        </w:tc>
        <w:tc>
          <w:tcPr>
            <w:tcW w:w="1276" w:type="dxa"/>
            <w:tcBorders>
              <w:top w:val="single" w:sz="4" w:space="0" w:color="D9D9D9" w:themeColor="background1" w:themeShade="D9"/>
              <w:bottom w:val="single" w:sz="4" w:space="0" w:color="auto"/>
            </w:tcBorders>
            <w:vAlign w:val="center"/>
          </w:tcPr>
          <w:p w:rsidR="005F25DF" w:rsidRPr="00BE3B07" w:rsidRDefault="005F25DF" w:rsidP="00C01241">
            <w:pPr>
              <w:jc w:val="center"/>
              <w:rPr>
                <w:rFonts w:ascii="Arial" w:hAnsi="Arial" w:cs="Arial"/>
                <w:sz w:val="20"/>
                <w:szCs w:val="20"/>
              </w:rPr>
            </w:pPr>
            <w:r>
              <w:rPr>
                <w:rFonts w:ascii="Arial" w:hAnsi="Arial" w:cs="Arial"/>
                <w:sz w:val="20"/>
                <w:szCs w:val="20"/>
              </w:rPr>
              <w:t>170106</w:t>
            </w:r>
          </w:p>
        </w:tc>
        <w:tc>
          <w:tcPr>
            <w:tcW w:w="567" w:type="dxa"/>
            <w:tcBorders>
              <w:top w:val="single" w:sz="4" w:space="0" w:color="D9D9D9" w:themeColor="background1" w:themeShade="D9"/>
              <w:bottom w:val="single" w:sz="4" w:space="0" w:color="auto"/>
            </w:tcBorders>
            <w:vAlign w:val="center"/>
          </w:tcPr>
          <w:p w:rsidR="005F25DF" w:rsidRPr="00BE3B07" w:rsidRDefault="005F25DF" w:rsidP="00C01241">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124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Default="005F25DF" w:rsidP="00C01241">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7824D7" w:rsidRDefault="005F25DF" w:rsidP="001B1A79">
            <w:pPr>
              <w:rPr>
                <w:rFonts w:ascii="Arial" w:hAnsi="Arial" w:cs="Arial"/>
                <w:sz w:val="20"/>
              </w:rPr>
            </w:pPr>
            <w:r w:rsidRPr="00033B29">
              <w:rPr>
                <w:rFonts w:ascii="Arial" w:hAnsi="Arial" w:cs="Arial"/>
                <w:sz w:val="20"/>
              </w:rPr>
              <w:t>matières filtrantes [matières plastiques ou mousses mi-ouvrées]</w:t>
            </w:r>
          </w:p>
        </w:tc>
        <w:tc>
          <w:tcPr>
            <w:tcW w:w="3119" w:type="dxa"/>
            <w:tcBorders>
              <w:top w:val="single" w:sz="4" w:space="0" w:color="D9D9D9" w:themeColor="background1" w:themeShade="D9"/>
              <w:bottom w:val="single" w:sz="4" w:space="0" w:color="auto"/>
            </w:tcBorders>
            <w:vAlign w:val="center"/>
          </w:tcPr>
          <w:p w:rsidR="005F25DF" w:rsidRPr="005D2E95" w:rsidRDefault="005F25DF" w:rsidP="00593B0C">
            <w:pPr>
              <w:rPr>
                <w:rFonts w:ascii="Arial" w:hAnsi="Arial" w:cs="Arial"/>
                <w:sz w:val="20"/>
                <w:szCs w:val="20"/>
              </w:rPr>
            </w:pPr>
            <w:r w:rsidRPr="000707B1">
              <w:rPr>
                <w:rFonts w:ascii="Arial" w:hAnsi="Arial" w:cs="Arial"/>
                <w:sz w:val="20"/>
              </w:rPr>
              <w:t>matières filtrantes en mousse mi-ouvrée</w:t>
            </w:r>
          </w:p>
        </w:tc>
        <w:tc>
          <w:tcPr>
            <w:tcW w:w="568" w:type="dxa"/>
            <w:tcBorders>
              <w:top w:val="single" w:sz="4" w:space="0" w:color="D9D9D9" w:themeColor="background1" w:themeShade="D9"/>
              <w:bottom w:val="single" w:sz="4" w:space="0" w:color="auto"/>
            </w:tcBorders>
            <w:vAlign w:val="center"/>
          </w:tcPr>
          <w:p w:rsidR="005F25DF" w:rsidRPr="00BE3B07" w:rsidRDefault="005F25DF" w:rsidP="001B1A7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BE3B07" w:rsidRDefault="005F25DF" w:rsidP="009B5B21">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851468" w:rsidRDefault="005F25DF" w:rsidP="00904155">
            <w:pPr>
              <w:ind w:left="-108" w:right="-108"/>
              <w:jc w:val="center"/>
              <w:rPr>
                <w:rFonts w:ascii="Arial" w:hAnsi="Arial" w:cs="Arial"/>
                <w:sz w:val="18"/>
                <w:szCs w:val="18"/>
              </w:rPr>
            </w:pPr>
            <w:r w:rsidRPr="000707B1">
              <w:rPr>
                <w:rFonts w:ascii="Arial" w:hAnsi="Arial" w:cs="Arial"/>
                <w:sz w:val="18"/>
                <w:szCs w:val="18"/>
              </w:rPr>
              <w:t>filtering</w:t>
            </w:r>
            <w:r>
              <w:rPr>
                <w:rFonts w:ascii="Arial" w:hAnsi="Arial" w:cs="Arial"/>
                <w:sz w:val="18"/>
                <w:szCs w:val="18"/>
              </w:rPr>
              <w:t>2</w:t>
            </w:r>
          </w:p>
        </w:tc>
        <w:tc>
          <w:tcPr>
            <w:tcW w:w="3686" w:type="dxa"/>
            <w:tcBorders>
              <w:top w:val="single" w:sz="4" w:space="0" w:color="D9D9D9" w:themeColor="background1" w:themeShade="D9"/>
              <w:bottom w:val="single" w:sz="4" w:space="0" w:color="auto"/>
            </w:tcBorders>
            <w:vAlign w:val="center"/>
          </w:tcPr>
          <w:p w:rsidR="005F25DF" w:rsidRPr="00B14C8F" w:rsidRDefault="005F25DF" w:rsidP="001B1A7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1B1A7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AC0B18" w:rsidRDefault="005F25DF" w:rsidP="00C075F9">
            <w:pPr>
              <w:jc w:val="center"/>
              <w:rPr>
                <w:rFonts w:ascii="Arial" w:hAnsi="Arial" w:cs="Arial"/>
                <w:sz w:val="20"/>
                <w:szCs w:val="20"/>
                <w:lang w:val="en-US"/>
              </w:rPr>
            </w:pPr>
            <w:ins w:id="50" w:author="Christine Carminati" w:date="2018-05-01T13:54: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2</w:t>
            </w: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1</w:t>
            </w:r>
          </w:p>
        </w:tc>
        <w:tc>
          <w:tcPr>
            <w:tcW w:w="1276" w:type="dxa"/>
            <w:tcBorders>
              <w:bottom w:val="single" w:sz="4" w:space="0" w:color="D9D9D9" w:themeColor="background1" w:themeShade="D9"/>
            </w:tcBorders>
            <w:shd w:val="clear" w:color="auto" w:fill="F2F2F2" w:themeFill="background1" w:themeFillShade="F2"/>
            <w:vAlign w:val="center"/>
          </w:tcPr>
          <w:p w:rsidR="005F25DF" w:rsidRDefault="005F25DF" w:rsidP="00C075F9">
            <w:pPr>
              <w:jc w:val="center"/>
              <w:rPr>
                <w:rFonts w:ascii="Arial" w:hAnsi="Arial" w:cs="Arial"/>
                <w:sz w:val="20"/>
                <w:szCs w:val="20"/>
              </w:rPr>
            </w:pPr>
            <w:r>
              <w:rPr>
                <w:rFonts w:ascii="Arial" w:hAnsi="Arial" w:cs="Arial"/>
                <w:sz w:val="20"/>
                <w:szCs w:val="20"/>
              </w:rPr>
              <w:t>010087</w:t>
            </w: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Default="005F25DF" w:rsidP="00C075F9">
            <w:pPr>
              <w:jc w:val="center"/>
              <w:rPr>
                <w:rFonts w:ascii="Arial" w:hAnsi="Arial" w:cs="Arial"/>
                <w:sz w:val="20"/>
                <w:szCs w:val="20"/>
              </w:rPr>
            </w:pPr>
            <w:r>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B27A80" w:rsidRDefault="005F25DF" w:rsidP="00C075F9">
            <w:pPr>
              <w:rPr>
                <w:rFonts w:ascii="Arial" w:hAnsi="Arial" w:cs="Arial"/>
                <w:sz w:val="20"/>
                <w:szCs w:val="20"/>
              </w:rPr>
            </w:pPr>
            <w:r w:rsidRPr="00B27A80">
              <w:rPr>
                <w:rFonts w:ascii="Arial" w:hAnsi="Arial" w:cs="Arial"/>
                <w:sz w:val="20"/>
                <w:szCs w:val="20"/>
              </w:rPr>
              <w:t>fuel for atomic piles</w:t>
            </w:r>
          </w:p>
        </w:tc>
        <w:tc>
          <w:tcPr>
            <w:tcW w:w="3119" w:type="dxa"/>
            <w:tcBorders>
              <w:bottom w:val="single" w:sz="4" w:space="0" w:color="D9D9D9" w:themeColor="background1" w:themeShade="D9"/>
            </w:tcBorders>
            <w:shd w:val="clear" w:color="auto" w:fill="F2F2F2" w:themeFill="background1" w:themeFillShade="F2"/>
            <w:vAlign w:val="center"/>
          </w:tcPr>
          <w:p w:rsidR="005F25DF" w:rsidRDefault="005F25DF" w:rsidP="00C075F9">
            <w:pPr>
              <w:rPr>
                <w:rFonts w:ascii="Arial" w:hAnsi="Arial" w:cs="Arial"/>
                <w:sz w:val="20"/>
              </w:rPr>
            </w:pPr>
            <w:r w:rsidRPr="00B27A80">
              <w:rPr>
                <w:rFonts w:ascii="Arial" w:hAnsi="Arial" w:cs="Arial"/>
                <w:sz w:val="20"/>
              </w:rPr>
              <w:t xml:space="preserve">fuel for </w:t>
            </w:r>
            <w:r>
              <w:rPr>
                <w:rFonts w:ascii="Arial" w:hAnsi="Arial" w:cs="Arial"/>
                <w:sz w:val="20"/>
              </w:rPr>
              <w:t>nuclear reactors</w:t>
            </w:r>
          </w:p>
        </w:tc>
        <w:tc>
          <w:tcPr>
            <w:tcW w:w="568"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B27A80" w:rsidRDefault="005F25DF" w:rsidP="00C075F9">
            <w:pPr>
              <w:rPr>
                <w:rFonts w:ascii="Arial" w:hAnsi="Arial" w:cs="Arial"/>
                <w:sz w:val="20"/>
                <w:szCs w:val="20"/>
                <w:lang w:val="en-US"/>
              </w:rPr>
            </w:pPr>
            <w:r w:rsidRPr="00B27A80">
              <w:rPr>
                <w:rFonts w:ascii="Arial" w:hAnsi="Arial" w:cs="Arial"/>
                <w:sz w:val="20"/>
                <w:lang w:val="en-US"/>
              </w:rPr>
              <w:t>“</w:t>
            </w:r>
            <w:r w:rsidRPr="00B27A80">
              <w:rPr>
                <w:rFonts w:ascii="Arial" w:hAnsi="Arial" w:cs="Arial"/>
                <w:sz w:val="20"/>
                <w:szCs w:val="20"/>
                <w:lang w:val="en-US"/>
              </w:rPr>
              <w:t>Atomic piles</w:t>
            </w:r>
            <w:r w:rsidRPr="00B27A80">
              <w:rPr>
                <w:rFonts w:ascii="Arial" w:hAnsi="Arial" w:cs="Arial"/>
                <w:sz w:val="20"/>
                <w:lang w:val="en-US"/>
              </w:rPr>
              <w:t>”</w:t>
            </w:r>
            <w:r w:rsidRPr="00B27A80">
              <w:rPr>
                <w:rFonts w:ascii="Arial" w:hAnsi="Arial" w:cs="Arial"/>
                <w:sz w:val="20"/>
                <w:szCs w:val="20"/>
                <w:lang w:val="en-US"/>
              </w:rPr>
              <w:t xml:space="preserve"> </w:t>
            </w:r>
            <w:r>
              <w:rPr>
                <w:rFonts w:ascii="Arial" w:hAnsi="Arial" w:cs="Arial"/>
                <w:sz w:val="20"/>
                <w:szCs w:val="20"/>
                <w:lang w:val="en-US"/>
              </w:rPr>
              <w:t xml:space="preserve">is the former name for “nuclear reactors” but </w:t>
            </w:r>
            <w:r w:rsidRPr="00B27A80">
              <w:rPr>
                <w:rFonts w:ascii="Arial" w:hAnsi="Arial" w:cs="Arial"/>
                <w:sz w:val="20"/>
                <w:szCs w:val="20"/>
                <w:lang w:val="en-US"/>
              </w:rPr>
              <w:t xml:space="preserve">is </w:t>
            </w:r>
            <w:r>
              <w:rPr>
                <w:rFonts w:ascii="Arial" w:hAnsi="Arial" w:cs="Arial"/>
                <w:sz w:val="20"/>
                <w:szCs w:val="20"/>
                <w:lang w:val="en-US"/>
              </w:rPr>
              <w:t xml:space="preserve">now </w:t>
            </w:r>
            <w:r w:rsidRPr="00B27A80">
              <w:rPr>
                <w:rFonts w:ascii="Arial" w:hAnsi="Arial" w:cs="Arial"/>
                <w:sz w:val="20"/>
                <w:szCs w:val="20"/>
                <w:lang w:val="en-US"/>
              </w:rPr>
              <w:t>obsolete (see Termium, Wikipedia)</w:t>
            </w:r>
          </w:p>
        </w:tc>
        <w:tc>
          <w:tcPr>
            <w:tcW w:w="850" w:type="dxa"/>
            <w:tcBorders>
              <w:bottom w:val="single" w:sz="4" w:space="0" w:color="D9D9D9" w:themeColor="background1" w:themeShade="D9"/>
            </w:tcBorders>
            <w:shd w:val="clear" w:color="auto" w:fill="F2F2F2" w:themeFill="background1" w:themeFillShade="F2"/>
            <w:vAlign w:val="center"/>
          </w:tcPr>
          <w:p w:rsidR="005F25DF" w:rsidRPr="00B27A80" w:rsidRDefault="005F25DF" w:rsidP="00904155">
            <w:pPr>
              <w:ind w:left="-108" w:right="-108"/>
              <w:jc w:val="center"/>
              <w:rPr>
                <w:rFonts w:ascii="Arial" w:hAnsi="Arial" w:cs="Arial"/>
                <w:sz w:val="18"/>
                <w:szCs w:val="18"/>
                <w:lang w:val="en-US"/>
              </w:rPr>
            </w:pPr>
            <w:r>
              <w:rPr>
                <w:rFonts w:ascii="Arial" w:hAnsi="Arial" w:cs="Arial"/>
                <w:sz w:val="18"/>
                <w:szCs w:val="18"/>
                <w:lang w:val="en-US"/>
              </w:rPr>
              <w:t>nuclear</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C0B18">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B36BEB" w:rsidRDefault="005F25DF" w:rsidP="00C075F9">
            <w:pPr>
              <w:jc w:val="center"/>
              <w:rPr>
                <w:rFonts w:ascii="Arial" w:hAnsi="Arial" w:cs="Arial"/>
                <w:sz w:val="20"/>
                <w:szCs w:val="20"/>
                <w:lang w:val="en-US"/>
              </w:rPr>
            </w:pPr>
            <w:ins w:id="51" w:author="Christine Carminati" w:date="2018-05-01T13:54: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2</w:t>
            </w:r>
          </w:p>
        </w:tc>
        <w:tc>
          <w:tcPr>
            <w:tcW w:w="567"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1</w:t>
            </w:r>
          </w:p>
        </w:tc>
        <w:tc>
          <w:tcPr>
            <w:tcW w:w="1276" w:type="dxa"/>
            <w:tcBorders>
              <w:top w:val="single" w:sz="4" w:space="0" w:color="D9D9D9" w:themeColor="background1" w:themeShade="D9"/>
              <w:bottom w:val="single" w:sz="4" w:space="0" w:color="auto"/>
            </w:tcBorders>
            <w:vAlign w:val="center"/>
          </w:tcPr>
          <w:p w:rsidR="005F25DF" w:rsidRDefault="005F25DF" w:rsidP="00C075F9">
            <w:pPr>
              <w:jc w:val="center"/>
              <w:rPr>
                <w:rFonts w:ascii="Arial" w:hAnsi="Arial" w:cs="Arial"/>
                <w:sz w:val="20"/>
                <w:szCs w:val="20"/>
              </w:rPr>
            </w:pPr>
            <w:r>
              <w:rPr>
                <w:rFonts w:ascii="Arial" w:hAnsi="Arial" w:cs="Arial"/>
                <w:sz w:val="20"/>
                <w:szCs w:val="20"/>
              </w:rPr>
              <w:t>010087</w:t>
            </w:r>
          </w:p>
        </w:tc>
        <w:tc>
          <w:tcPr>
            <w:tcW w:w="567"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Default="005F25DF" w:rsidP="00C075F9">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B27A80" w:rsidRDefault="005F25DF" w:rsidP="00C075F9">
            <w:pPr>
              <w:rPr>
                <w:rFonts w:ascii="Arial" w:hAnsi="Arial" w:cs="Arial"/>
                <w:sz w:val="20"/>
                <w:szCs w:val="20"/>
              </w:rPr>
            </w:pPr>
            <w:r w:rsidRPr="00B27A80">
              <w:rPr>
                <w:rFonts w:ascii="Arial" w:hAnsi="Arial" w:cs="Arial"/>
                <w:bCs/>
                <w:sz w:val="20"/>
                <w:szCs w:val="20"/>
              </w:rPr>
              <w:t>combustibles</w:t>
            </w:r>
            <w:r w:rsidRPr="00B27A80">
              <w:rPr>
                <w:rFonts w:ascii="Arial" w:hAnsi="Arial" w:cs="Arial"/>
                <w:sz w:val="20"/>
                <w:szCs w:val="20"/>
              </w:rPr>
              <w:t xml:space="preserve"> pour piles atomiques</w:t>
            </w:r>
          </w:p>
        </w:tc>
        <w:tc>
          <w:tcPr>
            <w:tcW w:w="3119" w:type="dxa"/>
            <w:tcBorders>
              <w:top w:val="single" w:sz="4" w:space="0" w:color="D9D9D9" w:themeColor="background1" w:themeShade="D9"/>
              <w:bottom w:val="single" w:sz="4" w:space="0" w:color="auto"/>
            </w:tcBorders>
            <w:vAlign w:val="center"/>
          </w:tcPr>
          <w:p w:rsidR="005F25DF" w:rsidRPr="00B27A80" w:rsidRDefault="005F25DF" w:rsidP="00C075F9">
            <w:pPr>
              <w:rPr>
                <w:rFonts w:ascii="Arial" w:hAnsi="Arial" w:cs="Arial"/>
                <w:sz w:val="20"/>
                <w:szCs w:val="20"/>
              </w:rPr>
            </w:pPr>
            <w:r w:rsidRPr="00B27A80">
              <w:rPr>
                <w:rFonts w:ascii="Arial" w:hAnsi="Arial" w:cs="Arial"/>
                <w:bCs/>
                <w:sz w:val="20"/>
                <w:szCs w:val="20"/>
              </w:rPr>
              <w:t>combustibles</w:t>
            </w:r>
            <w:r w:rsidRPr="00B27A80">
              <w:rPr>
                <w:rFonts w:ascii="Arial" w:hAnsi="Arial" w:cs="Arial"/>
                <w:sz w:val="20"/>
                <w:szCs w:val="20"/>
              </w:rPr>
              <w:t xml:space="preserve"> pour r</w:t>
            </w:r>
            <w:r w:rsidRPr="00B27A80">
              <w:rPr>
                <w:rFonts w:ascii="Arial" w:hAnsi="Arial" w:cs="Arial"/>
                <w:bCs/>
                <w:sz w:val="20"/>
                <w:szCs w:val="20"/>
              </w:rPr>
              <w:t>éacteurs</w:t>
            </w:r>
            <w:r w:rsidRPr="00B27A80">
              <w:rPr>
                <w:rFonts w:ascii="Arial" w:hAnsi="Arial" w:cs="Arial"/>
                <w:sz w:val="20"/>
                <w:szCs w:val="20"/>
              </w:rPr>
              <w:t xml:space="preserve"> nucléaires</w:t>
            </w:r>
          </w:p>
        </w:tc>
        <w:tc>
          <w:tcPr>
            <w:tcW w:w="568"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5913AE" w:rsidRDefault="005F25DF" w:rsidP="00C075F9">
            <w:pPr>
              <w:rPr>
                <w:rFonts w:ascii="Arial" w:hAnsi="Arial" w:cs="Arial"/>
                <w:b/>
                <w:sz w:val="20"/>
                <w:szCs w:val="20"/>
              </w:rPr>
            </w:pPr>
            <w:r w:rsidRPr="005913AE">
              <w:rPr>
                <w:rFonts w:ascii="Arial" w:hAnsi="Arial" w:cs="Arial"/>
                <w:b/>
                <w:sz w:val="20"/>
                <w:szCs w:val="20"/>
              </w:rPr>
              <w:t>See WO-28-3</w:t>
            </w:r>
          </w:p>
        </w:tc>
        <w:tc>
          <w:tcPr>
            <w:tcW w:w="850" w:type="dxa"/>
            <w:tcBorders>
              <w:top w:val="single" w:sz="4" w:space="0" w:color="D9D9D9" w:themeColor="background1" w:themeShade="D9"/>
              <w:bottom w:val="single" w:sz="4" w:space="0" w:color="auto"/>
            </w:tcBorders>
            <w:vAlign w:val="center"/>
          </w:tcPr>
          <w:p w:rsidR="005F25DF" w:rsidRDefault="005F25DF" w:rsidP="00904155">
            <w:pPr>
              <w:ind w:left="-108" w:right="-108"/>
              <w:jc w:val="center"/>
            </w:pPr>
            <w:r w:rsidRPr="00B37C6E">
              <w:rPr>
                <w:rFonts w:ascii="Arial" w:hAnsi="Arial" w:cs="Arial"/>
                <w:sz w:val="18"/>
                <w:szCs w:val="18"/>
                <w:lang w:val="en-US"/>
              </w:rPr>
              <w:t>nuclear</w:t>
            </w: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6A21B4"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0B348D" w:rsidRDefault="005F25DF" w:rsidP="003E0584">
            <w:pPr>
              <w:jc w:val="center"/>
              <w:rPr>
                <w:rFonts w:ascii="Arial" w:hAnsi="Arial" w:cs="Arial"/>
                <w:sz w:val="20"/>
                <w:szCs w:val="20"/>
                <w:lang w:val="en-US"/>
              </w:rPr>
            </w:pPr>
            <w:ins w:id="52" w:author="Christine Carminati" w:date="2018-05-01T13:54: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1D32" w:rsidRDefault="005F25DF" w:rsidP="003E0584">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3</w:t>
            </w:r>
          </w:p>
        </w:tc>
        <w:tc>
          <w:tcPr>
            <w:tcW w:w="567" w:type="dxa"/>
            <w:tcBorders>
              <w:bottom w:val="single" w:sz="4" w:space="0" w:color="D9D9D9" w:themeColor="background1" w:themeShade="D9"/>
            </w:tcBorders>
            <w:shd w:val="clear" w:color="auto" w:fill="F2F2F2" w:themeFill="background1" w:themeFillShade="F2"/>
            <w:vAlign w:val="center"/>
          </w:tcPr>
          <w:p w:rsidR="005F25DF" w:rsidRDefault="005F25DF" w:rsidP="003E0584">
            <w:pPr>
              <w:jc w:val="center"/>
              <w:rPr>
                <w:rFonts w:ascii="Arial" w:hAnsi="Arial" w:cs="Arial"/>
                <w:sz w:val="20"/>
                <w:szCs w:val="20"/>
              </w:rPr>
            </w:pPr>
            <w:r>
              <w:rPr>
                <w:rFonts w:ascii="Arial" w:hAnsi="Arial" w:cs="Arial"/>
                <w:sz w:val="20"/>
                <w:szCs w:val="20"/>
              </w:rPr>
              <w:t>11</w:t>
            </w:r>
          </w:p>
        </w:tc>
        <w:tc>
          <w:tcPr>
            <w:tcW w:w="1276" w:type="dxa"/>
            <w:tcBorders>
              <w:bottom w:val="single" w:sz="4" w:space="0" w:color="D9D9D9" w:themeColor="background1" w:themeShade="D9"/>
            </w:tcBorders>
            <w:shd w:val="clear" w:color="auto" w:fill="F2F2F2" w:themeFill="background1" w:themeFillShade="F2"/>
            <w:vAlign w:val="center"/>
          </w:tcPr>
          <w:p w:rsidR="005F25DF" w:rsidRDefault="005F25DF" w:rsidP="003E0584">
            <w:pPr>
              <w:jc w:val="center"/>
              <w:rPr>
                <w:rFonts w:ascii="Arial" w:hAnsi="Arial" w:cs="Arial"/>
                <w:sz w:val="20"/>
                <w:szCs w:val="20"/>
              </w:rPr>
            </w:pPr>
            <w:r>
              <w:rPr>
                <w:rFonts w:ascii="Arial" w:hAnsi="Arial" w:cs="Arial"/>
                <w:sz w:val="20"/>
                <w:szCs w:val="20"/>
              </w:rPr>
              <w:t>110253</w:t>
            </w: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3E0584">
            <w:pPr>
              <w:jc w:val="center"/>
              <w:rPr>
                <w:rFonts w:ascii="Arial" w:hAnsi="Arial" w:cs="Arial"/>
                <w:sz w:val="20"/>
                <w:szCs w:val="20"/>
              </w:rPr>
            </w:pPr>
            <w:r>
              <w:rPr>
                <w:rFonts w:ascii="Arial" w:hAnsi="Arial" w:cs="Arial"/>
                <w:sz w:val="20"/>
                <w:szCs w:val="20"/>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Default="005F25DF" w:rsidP="003E0584">
            <w:pPr>
              <w:jc w:val="center"/>
              <w:rPr>
                <w:rFonts w:ascii="Arial" w:hAnsi="Arial" w:cs="Arial"/>
                <w:sz w:val="20"/>
                <w:szCs w:val="20"/>
              </w:rPr>
            </w:pPr>
            <w:r>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5F25DF" w:rsidRPr="00B27A80" w:rsidRDefault="005F25DF" w:rsidP="003E0584">
            <w:pPr>
              <w:rPr>
                <w:rFonts w:ascii="Arial" w:hAnsi="Arial" w:cs="Arial"/>
                <w:sz w:val="20"/>
                <w:szCs w:val="20"/>
              </w:rPr>
            </w:pPr>
            <w:r w:rsidRPr="00B27A80">
              <w:rPr>
                <w:rFonts w:ascii="Arial" w:hAnsi="Arial" w:cs="Arial"/>
                <w:sz w:val="20"/>
                <w:szCs w:val="20"/>
              </w:rPr>
              <w:t>nuclear reactors</w:t>
            </w:r>
          </w:p>
        </w:tc>
        <w:tc>
          <w:tcPr>
            <w:tcW w:w="3119" w:type="dxa"/>
            <w:tcBorders>
              <w:bottom w:val="single" w:sz="4" w:space="0" w:color="D9D9D9" w:themeColor="background1" w:themeShade="D9"/>
            </w:tcBorders>
            <w:shd w:val="clear" w:color="auto" w:fill="F2F2F2" w:themeFill="background1" w:themeFillShade="F2"/>
            <w:vAlign w:val="center"/>
          </w:tcPr>
          <w:p w:rsidR="005F25DF" w:rsidRDefault="005F25DF" w:rsidP="003E0584">
            <w:pPr>
              <w:rPr>
                <w:rFonts w:ascii="Arial" w:hAnsi="Arial" w:cs="Arial"/>
                <w:sz w:val="20"/>
              </w:rPr>
            </w:pPr>
          </w:p>
        </w:tc>
        <w:tc>
          <w:tcPr>
            <w:tcW w:w="568"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Default="005F25DF" w:rsidP="003E0584">
            <w:pPr>
              <w:rPr>
                <w:rFonts w:ascii="Arial" w:hAnsi="Arial" w:cs="Arial"/>
                <w:sz w:val="20"/>
                <w:szCs w:val="20"/>
              </w:rPr>
            </w:pPr>
          </w:p>
        </w:tc>
        <w:tc>
          <w:tcPr>
            <w:tcW w:w="850" w:type="dxa"/>
            <w:tcBorders>
              <w:bottom w:val="single" w:sz="4" w:space="0" w:color="D9D9D9" w:themeColor="background1" w:themeShade="D9"/>
            </w:tcBorders>
            <w:shd w:val="clear" w:color="auto" w:fill="F2F2F2" w:themeFill="background1" w:themeFillShade="F2"/>
            <w:vAlign w:val="center"/>
          </w:tcPr>
          <w:p w:rsidR="005F25DF" w:rsidRDefault="005F25DF" w:rsidP="00904155">
            <w:pPr>
              <w:ind w:left="-108" w:right="-108"/>
              <w:jc w:val="center"/>
            </w:pPr>
            <w:r w:rsidRPr="00B37C6E">
              <w:rPr>
                <w:rFonts w:ascii="Arial" w:hAnsi="Arial" w:cs="Arial"/>
                <w:sz w:val="18"/>
                <w:szCs w:val="18"/>
                <w:lang w:val="en-US"/>
              </w:rPr>
              <w:t>nuclear</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3E0584">
            <w:pPr>
              <w:rPr>
                <w:rFonts w:ascii="Arial" w:hAnsi="Arial" w:cs="Arial"/>
                <w:sz w:val="18"/>
                <w:szCs w:val="18"/>
              </w:rPr>
            </w:pP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27A80" w:rsidRDefault="005F25DF" w:rsidP="003E0584">
            <w:pPr>
              <w:jc w:val="center"/>
              <w:rPr>
                <w:rFonts w:ascii="Arial" w:hAnsi="Arial" w:cs="Arial"/>
                <w:sz w:val="20"/>
                <w:szCs w:val="20"/>
              </w:rPr>
            </w:pPr>
            <w:ins w:id="53" w:author="Christine Carminati" w:date="2018-05-01T13:54: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1D32" w:rsidRDefault="005F25DF" w:rsidP="003E0584">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3</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Default="005F25DF" w:rsidP="003E0584">
            <w:pPr>
              <w:jc w:val="center"/>
              <w:rPr>
                <w:rFonts w:ascii="Arial" w:hAnsi="Arial" w:cs="Arial"/>
                <w:sz w:val="20"/>
                <w:szCs w:val="20"/>
              </w:rPr>
            </w:pPr>
            <w:r>
              <w:rPr>
                <w:rFonts w:ascii="Arial" w:hAnsi="Arial" w:cs="Arial"/>
                <w:sz w:val="20"/>
                <w:szCs w:val="20"/>
              </w:rPr>
              <w:t>11</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Default="005F25DF" w:rsidP="003E0584">
            <w:pPr>
              <w:jc w:val="center"/>
              <w:rPr>
                <w:rFonts w:ascii="Arial" w:hAnsi="Arial" w:cs="Arial"/>
                <w:sz w:val="20"/>
                <w:szCs w:val="20"/>
              </w:rPr>
            </w:pPr>
            <w:r>
              <w:rPr>
                <w:rFonts w:ascii="Arial" w:hAnsi="Arial" w:cs="Arial"/>
                <w:sz w:val="20"/>
                <w:szCs w:val="20"/>
              </w:rPr>
              <w:t>110253</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A21B4" w:rsidRDefault="005F25DF" w:rsidP="003E0584">
            <w:pPr>
              <w:jc w:val="center"/>
              <w:rPr>
                <w:rFonts w:ascii="Arial" w:hAnsi="Arial" w:cs="Arial"/>
                <w:sz w:val="20"/>
                <w:szCs w:val="20"/>
              </w:rPr>
            </w:pPr>
            <w:r>
              <w:rPr>
                <w:rFonts w:ascii="Arial" w:hAnsi="Arial" w:cs="Arial"/>
                <w:sz w:val="20"/>
                <w:szCs w:val="20"/>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5F25DF" w:rsidRDefault="005F25DF" w:rsidP="003E0584">
            <w:pPr>
              <w:jc w:val="center"/>
              <w:rPr>
                <w:rFonts w:ascii="Arial" w:hAnsi="Arial" w:cs="Arial"/>
                <w:sz w:val="20"/>
                <w:szCs w:val="20"/>
              </w:rPr>
            </w:pPr>
            <w:r>
              <w:rPr>
                <w:rFonts w:ascii="Arial" w:hAnsi="Arial" w:cs="Arial"/>
                <w:sz w:val="20"/>
                <w:szCs w:val="20"/>
              </w:rPr>
              <w:t>Delete</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27A80" w:rsidRDefault="005F25DF" w:rsidP="003E0584">
            <w:pPr>
              <w:rPr>
                <w:rFonts w:ascii="Arial" w:hAnsi="Arial" w:cs="Arial"/>
                <w:sz w:val="20"/>
                <w:szCs w:val="20"/>
              </w:rPr>
            </w:pPr>
            <w:r w:rsidRPr="00B27A80">
              <w:rPr>
                <w:rFonts w:ascii="Arial" w:hAnsi="Arial" w:cs="Arial"/>
                <w:sz w:val="20"/>
                <w:szCs w:val="20"/>
              </w:rPr>
              <w:t>atomic piles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Default="005F25DF" w:rsidP="003E0584">
            <w:pPr>
              <w:rPr>
                <w:rFonts w:ascii="Arial" w:hAnsi="Arial" w:cs="Arial"/>
                <w:sz w:val="20"/>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A21B4" w:rsidRDefault="005F25DF"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Default="005F25DF" w:rsidP="003E0584">
            <w:pPr>
              <w:rPr>
                <w:rFonts w:ascii="Arial" w:hAnsi="Arial" w:cs="Arial"/>
                <w:sz w:val="20"/>
                <w:szCs w:val="20"/>
              </w:rPr>
            </w:pPr>
            <w:r>
              <w:rPr>
                <w:rFonts w:ascii="Arial" w:hAnsi="Arial" w:cs="Arial"/>
                <w:sz w:val="20"/>
                <w:szCs w:val="20"/>
              </w:rPr>
              <w:t>Obsolete term</w:t>
            </w: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Default="005F25DF" w:rsidP="00904155">
            <w:pPr>
              <w:ind w:left="-108" w:right="-108"/>
              <w:jc w:val="center"/>
            </w:pPr>
            <w:r w:rsidRPr="00B37C6E">
              <w:rPr>
                <w:rFonts w:ascii="Arial" w:hAnsi="Arial" w:cs="Arial"/>
                <w:sz w:val="18"/>
                <w:szCs w:val="18"/>
                <w:lang w:val="en-US"/>
              </w:rPr>
              <w:t>nuclear</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AC0B18" w:rsidRDefault="005F25DF" w:rsidP="003E0584">
            <w:pPr>
              <w:rPr>
                <w:rFonts w:ascii="Arial" w:hAnsi="Arial" w:cs="Arial"/>
                <w:sz w:val="18"/>
                <w:szCs w:val="18"/>
                <w:lang w:val="en-US"/>
              </w:rPr>
            </w:pPr>
            <w:r w:rsidRPr="00AC0B18">
              <w:rPr>
                <w:rFonts w:ascii="Arial" w:hAnsi="Arial" w:cs="Arial"/>
                <w:sz w:val="18"/>
                <w:szCs w:val="18"/>
                <w:lang w:val="en-US"/>
              </w:rPr>
              <w:t>USPTO agrees with this proposal as submitted.</w:t>
            </w: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A21B4" w:rsidTr="005F25DF">
        <w:trPr>
          <w:cantSplit/>
          <w:trHeight w:val="454"/>
        </w:trPr>
        <w:tc>
          <w:tcPr>
            <w:tcW w:w="425" w:type="dxa"/>
            <w:tcBorders>
              <w:top w:val="single" w:sz="4" w:space="0" w:color="D9D9D9" w:themeColor="background1" w:themeShade="D9"/>
              <w:bottom w:val="single" w:sz="4" w:space="0" w:color="D9D9D9" w:themeColor="background1" w:themeShade="D9"/>
            </w:tcBorders>
            <w:vAlign w:val="center"/>
          </w:tcPr>
          <w:p w:rsidR="005F25DF" w:rsidRPr="00AC0B18" w:rsidRDefault="005F25DF" w:rsidP="003E0584">
            <w:pPr>
              <w:jc w:val="center"/>
              <w:rPr>
                <w:rFonts w:ascii="Arial" w:hAnsi="Arial" w:cs="Arial"/>
                <w:sz w:val="20"/>
                <w:szCs w:val="20"/>
                <w:lang w:val="en-US"/>
              </w:rPr>
            </w:pPr>
            <w:ins w:id="54" w:author="Christine Carminati" w:date="2018-05-01T13:54: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rsidR="005F25DF" w:rsidRPr="006C1D32" w:rsidRDefault="005F25DF" w:rsidP="003E0584">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3</w:t>
            </w:r>
          </w:p>
        </w:tc>
        <w:tc>
          <w:tcPr>
            <w:tcW w:w="567" w:type="dxa"/>
            <w:tcBorders>
              <w:top w:val="single" w:sz="4" w:space="0" w:color="D9D9D9" w:themeColor="background1" w:themeShade="D9"/>
              <w:bottom w:val="single" w:sz="4" w:space="0" w:color="D9D9D9" w:themeColor="background1" w:themeShade="D9"/>
            </w:tcBorders>
            <w:vAlign w:val="center"/>
          </w:tcPr>
          <w:p w:rsidR="005F25DF" w:rsidRDefault="005F25DF" w:rsidP="003E0584">
            <w:pPr>
              <w:jc w:val="center"/>
              <w:rPr>
                <w:rFonts w:ascii="Arial" w:hAnsi="Arial" w:cs="Arial"/>
                <w:sz w:val="20"/>
                <w:szCs w:val="20"/>
              </w:rPr>
            </w:pPr>
            <w:r>
              <w:rPr>
                <w:rFonts w:ascii="Arial" w:hAnsi="Arial" w:cs="Arial"/>
                <w:sz w:val="20"/>
                <w:szCs w:val="20"/>
              </w:rPr>
              <w:t>11</w:t>
            </w:r>
          </w:p>
        </w:tc>
        <w:tc>
          <w:tcPr>
            <w:tcW w:w="1276" w:type="dxa"/>
            <w:tcBorders>
              <w:top w:val="single" w:sz="4" w:space="0" w:color="D9D9D9" w:themeColor="background1" w:themeShade="D9"/>
              <w:bottom w:val="single" w:sz="4" w:space="0" w:color="D9D9D9" w:themeColor="background1" w:themeShade="D9"/>
            </w:tcBorders>
            <w:vAlign w:val="center"/>
          </w:tcPr>
          <w:p w:rsidR="005F25DF" w:rsidRPr="00B27A80" w:rsidRDefault="005F25DF" w:rsidP="003E0584">
            <w:pPr>
              <w:jc w:val="center"/>
              <w:rPr>
                <w:rFonts w:ascii="Arial" w:hAnsi="Arial" w:cs="Arial"/>
                <w:sz w:val="20"/>
                <w:szCs w:val="20"/>
              </w:rPr>
            </w:pPr>
            <w:r w:rsidRPr="00B27A80">
              <w:rPr>
                <w:rFonts w:ascii="Arial" w:hAnsi="Arial" w:cs="Arial"/>
                <w:sz w:val="20"/>
                <w:szCs w:val="20"/>
              </w:rPr>
              <w:t>110253</w:t>
            </w:r>
          </w:p>
        </w:tc>
        <w:tc>
          <w:tcPr>
            <w:tcW w:w="567" w:type="dxa"/>
            <w:tcBorders>
              <w:top w:val="single" w:sz="4" w:space="0" w:color="D9D9D9" w:themeColor="background1" w:themeShade="D9"/>
              <w:bottom w:val="single" w:sz="4" w:space="0" w:color="D9D9D9" w:themeColor="background1" w:themeShade="D9"/>
            </w:tcBorders>
            <w:vAlign w:val="center"/>
          </w:tcPr>
          <w:p w:rsidR="005F25DF" w:rsidRPr="00B27A80" w:rsidRDefault="005F25DF" w:rsidP="003E0584">
            <w:pPr>
              <w:jc w:val="center"/>
              <w:rPr>
                <w:rFonts w:ascii="Arial" w:hAnsi="Arial" w:cs="Arial"/>
                <w:sz w:val="20"/>
                <w:szCs w:val="20"/>
              </w:rPr>
            </w:pPr>
            <w:r w:rsidRPr="00B27A80">
              <w:rPr>
                <w:rFonts w:ascii="Arial" w:hAnsi="Arial" w:cs="Arial"/>
                <w:sz w:val="20"/>
                <w:szCs w:val="20"/>
                <w:lang w:val="en-US"/>
              </w:rPr>
              <w:t>FR</w:t>
            </w:r>
          </w:p>
        </w:tc>
        <w:tc>
          <w:tcPr>
            <w:tcW w:w="285" w:type="dxa"/>
            <w:tcBorders>
              <w:top w:val="single" w:sz="4" w:space="0" w:color="D9D9D9" w:themeColor="background1" w:themeShade="D9"/>
              <w:bottom w:val="single" w:sz="4" w:space="0" w:color="D9D9D9" w:themeColor="background1" w:themeShade="D9"/>
              <w:right w:val="nil"/>
            </w:tcBorders>
            <w:vAlign w:val="center"/>
          </w:tcPr>
          <w:p w:rsidR="005F25DF" w:rsidRPr="00E96B3F" w:rsidRDefault="005F25DF"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rsidR="005F25DF" w:rsidRPr="00B27A80" w:rsidRDefault="005F25DF" w:rsidP="003E0584">
            <w:pPr>
              <w:jc w:val="center"/>
              <w:rPr>
                <w:rFonts w:ascii="Arial" w:hAnsi="Arial" w:cs="Arial"/>
                <w:sz w:val="20"/>
                <w:szCs w:val="20"/>
              </w:rPr>
            </w:pPr>
            <w:r w:rsidRPr="00B27A80">
              <w:rPr>
                <w:rFonts w:ascii="Arial" w:hAnsi="Arial" w:cs="Arial"/>
                <w:sz w:val="20"/>
                <w:szCs w:val="20"/>
              </w:rPr>
              <w:t>--</w:t>
            </w:r>
          </w:p>
        </w:tc>
        <w:tc>
          <w:tcPr>
            <w:tcW w:w="2976" w:type="dxa"/>
            <w:tcBorders>
              <w:top w:val="single" w:sz="4" w:space="0" w:color="D9D9D9" w:themeColor="background1" w:themeShade="D9"/>
              <w:bottom w:val="single" w:sz="4" w:space="0" w:color="D9D9D9" w:themeColor="background1" w:themeShade="D9"/>
            </w:tcBorders>
            <w:vAlign w:val="center"/>
          </w:tcPr>
          <w:p w:rsidR="005F25DF" w:rsidRPr="00B27A80" w:rsidRDefault="005F25DF" w:rsidP="003E0584">
            <w:pPr>
              <w:rPr>
                <w:rFonts w:ascii="Arial" w:hAnsi="Arial" w:cs="Arial"/>
                <w:sz w:val="20"/>
                <w:szCs w:val="20"/>
              </w:rPr>
            </w:pPr>
            <w:r w:rsidRPr="00B27A80">
              <w:rPr>
                <w:rFonts w:ascii="Arial" w:hAnsi="Arial" w:cs="Arial"/>
                <w:bCs/>
                <w:sz w:val="20"/>
                <w:szCs w:val="20"/>
              </w:rPr>
              <w:t>réacteurs</w:t>
            </w:r>
            <w:r w:rsidRPr="00B27A80">
              <w:rPr>
                <w:rFonts w:ascii="Arial" w:hAnsi="Arial" w:cs="Arial"/>
                <w:sz w:val="20"/>
                <w:szCs w:val="20"/>
              </w:rPr>
              <w:t xml:space="preserve"> nucléaires</w:t>
            </w:r>
          </w:p>
        </w:tc>
        <w:tc>
          <w:tcPr>
            <w:tcW w:w="3119" w:type="dxa"/>
            <w:tcBorders>
              <w:top w:val="single" w:sz="4" w:space="0" w:color="D9D9D9" w:themeColor="background1" w:themeShade="D9"/>
              <w:bottom w:val="single" w:sz="4" w:space="0" w:color="D9D9D9" w:themeColor="background1" w:themeShade="D9"/>
            </w:tcBorders>
            <w:vAlign w:val="center"/>
          </w:tcPr>
          <w:p w:rsidR="005F25DF" w:rsidRDefault="005F25DF" w:rsidP="003E0584">
            <w:pPr>
              <w:rPr>
                <w:rFonts w:ascii="Arial" w:hAnsi="Arial" w:cs="Arial"/>
                <w:sz w:val="20"/>
              </w:rPr>
            </w:pPr>
          </w:p>
        </w:tc>
        <w:tc>
          <w:tcPr>
            <w:tcW w:w="568" w:type="dxa"/>
            <w:tcBorders>
              <w:top w:val="single" w:sz="4" w:space="0" w:color="D9D9D9" w:themeColor="background1" w:themeShade="D9"/>
              <w:bottom w:val="single" w:sz="4" w:space="0" w:color="D9D9D9" w:themeColor="background1" w:themeShade="D9"/>
            </w:tcBorders>
            <w:vAlign w:val="center"/>
          </w:tcPr>
          <w:p w:rsidR="005F25DF" w:rsidRPr="006A21B4" w:rsidRDefault="005F25DF"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vAlign w:val="center"/>
          </w:tcPr>
          <w:p w:rsidR="005F25DF" w:rsidRDefault="005F25DF" w:rsidP="003E0584">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vAlign w:val="center"/>
          </w:tcPr>
          <w:p w:rsidR="005F25DF" w:rsidRDefault="005F25DF" w:rsidP="00904155">
            <w:pPr>
              <w:ind w:left="-108" w:right="-108"/>
              <w:jc w:val="center"/>
            </w:pPr>
            <w:r w:rsidRPr="00B37C6E">
              <w:rPr>
                <w:rFonts w:ascii="Arial" w:hAnsi="Arial" w:cs="Arial"/>
                <w:sz w:val="18"/>
                <w:szCs w:val="18"/>
                <w:lang w:val="en-US"/>
              </w:rPr>
              <w:t>nuclear</w:t>
            </w:r>
          </w:p>
        </w:tc>
        <w:tc>
          <w:tcPr>
            <w:tcW w:w="3686" w:type="dxa"/>
            <w:tcBorders>
              <w:top w:val="single" w:sz="4" w:space="0" w:color="D9D9D9" w:themeColor="background1" w:themeShade="D9"/>
              <w:bottom w:val="single" w:sz="4" w:space="0" w:color="D9D9D9" w:themeColor="background1" w:themeShade="D9"/>
            </w:tcBorders>
            <w:vAlign w:val="center"/>
          </w:tcPr>
          <w:p w:rsidR="005F25DF" w:rsidRPr="00B14C8F" w:rsidRDefault="005F25DF" w:rsidP="003E0584">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vAlign w:val="center"/>
          </w:tcPr>
          <w:p w:rsidR="005F25DF" w:rsidRPr="004E7068" w:rsidRDefault="005F25DF" w:rsidP="003E0584">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tcPr>
          <w:p w:rsidR="005F25DF" w:rsidRPr="005F25DF" w:rsidRDefault="005F25DF" w:rsidP="005F25DF">
            <w:pPr>
              <w:ind w:left="-674"/>
              <w:rPr>
                <w:rFonts w:ascii="Arial" w:hAnsi="Arial" w:cs="Arial"/>
                <w:color w:val="0070C0"/>
                <w:sz w:val="20"/>
                <w:szCs w:val="20"/>
              </w:rPr>
            </w:pPr>
          </w:p>
        </w:tc>
      </w:tr>
      <w:tr w:rsidR="005F25DF"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B27A80" w:rsidRDefault="005F25DF" w:rsidP="003E0584">
            <w:pPr>
              <w:jc w:val="center"/>
              <w:rPr>
                <w:rFonts w:ascii="Arial" w:hAnsi="Arial" w:cs="Arial"/>
                <w:sz w:val="20"/>
                <w:szCs w:val="20"/>
              </w:rPr>
            </w:pPr>
            <w:ins w:id="55" w:author="Christine Carminati" w:date="2018-05-01T13:54: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rsidR="005F25DF" w:rsidRPr="006C1D32" w:rsidRDefault="005F25DF" w:rsidP="003E0584">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3</w:t>
            </w:r>
          </w:p>
        </w:tc>
        <w:tc>
          <w:tcPr>
            <w:tcW w:w="567" w:type="dxa"/>
            <w:tcBorders>
              <w:top w:val="single" w:sz="4" w:space="0" w:color="D9D9D9" w:themeColor="background1" w:themeShade="D9"/>
              <w:bottom w:val="single" w:sz="4" w:space="0" w:color="auto"/>
            </w:tcBorders>
            <w:vAlign w:val="center"/>
          </w:tcPr>
          <w:p w:rsidR="005F25DF" w:rsidRDefault="005F25DF" w:rsidP="003E0584">
            <w:pPr>
              <w:jc w:val="center"/>
              <w:rPr>
                <w:rFonts w:ascii="Arial" w:hAnsi="Arial" w:cs="Arial"/>
                <w:sz w:val="20"/>
                <w:szCs w:val="20"/>
              </w:rPr>
            </w:pPr>
            <w:r>
              <w:rPr>
                <w:rFonts w:ascii="Arial" w:hAnsi="Arial" w:cs="Arial"/>
                <w:sz w:val="20"/>
                <w:szCs w:val="20"/>
              </w:rPr>
              <w:t>11</w:t>
            </w:r>
          </w:p>
        </w:tc>
        <w:tc>
          <w:tcPr>
            <w:tcW w:w="1276" w:type="dxa"/>
            <w:tcBorders>
              <w:top w:val="single" w:sz="4" w:space="0" w:color="D9D9D9" w:themeColor="background1" w:themeShade="D9"/>
              <w:bottom w:val="single" w:sz="4" w:space="0" w:color="auto"/>
            </w:tcBorders>
            <w:vAlign w:val="center"/>
          </w:tcPr>
          <w:p w:rsidR="005F25DF" w:rsidRPr="00B27A80" w:rsidRDefault="005F25DF" w:rsidP="003E0584">
            <w:pPr>
              <w:jc w:val="center"/>
              <w:rPr>
                <w:rFonts w:ascii="Arial" w:hAnsi="Arial" w:cs="Arial"/>
                <w:sz w:val="20"/>
                <w:szCs w:val="20"/>
              </w:rPr>
            </w:pPr>
            <w:r w:rsidRPr="00B27A80">
              <w:rPr>
                <w:rFonts w:ascii="Arial" w:hAnsi="Arial" w:cs="Arial"/>
                <w:sz w:val="20"/>
                <w:szCs w:val="20"/>
              </w:rPr>
              <w:t>110253</w:t>
            </w:r>
          </w:p>
        </w:tc>
        <w:tc>
          <w:tcPr>
            <w:tcW w:w="567" w:type="dxa"/>
            <w:tcBorders>
              <w:top w:val="single" w:sz="4" w:space="0" w:color="D9D9D9" w:themeColor="background1" w:themeShade="D9"/>
              <w:bottom w:val="single" w:sz="4" w:space="0" w:color="auto"/>
            </w:tcBorders>
            <w:vAlign w:val="center"/>
          </w:tcPr>
          <w:p w:rsidR="005F25DF" w:rsidRPr="00B27A80" w:rsidRDefault="005F25DF" w:rsidP="003E0584">
            <w:pPr>
              <w:jc w:val="center"/>
              <w:rPr>
                <w:rFonts w:ascii="Arial" w:hAnsi="Arial" w:cs="Arial"/>
                <w:sz w:val="20"/>
                <w:szCs w:val="20"/>
              </w:rPr>
            </w:pPr>
            <w:r w:rsidRPr="00B27A80">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auto"/>
            </w:tcBorders>
            <w:vAlign w:val="center"/>
          </w:tcPr>
          <w:p w:rsidR="005F25DF" w:rsidRPr="00B27A80" w:rsidRDefault="005F25DF" w:rsidP="003E0584">
            <w:pPr>
              <w:jc w:val="center"/>
              <w:rPr>
                <w:rFonts w:ascii="Arial" w:hAnsi="Arial" w:cs="Arial"/>
                <w:sz w:val="20"/>
                <w:szCs w:val="20"/>
              </w:rPr>
            </w:pPr>
            <w:r w:rsidRPr="00B27A80">
              <w:rPr>
                <w:rFonts w:ascii="Arial" w:hAnsi="Arial" w:cs="Arial"/>
                <w:sz w:val="20"/>
                <w:szCs w:val="20"/>
              </w:rPr>
              <w:t>supprimer</w:t>
            </w:r>
          </w:p>
        </w:tc>
        <w:tc>
          <w:tcPr>
            <w:tcW w:w="2976" w:type="dxa"/>
            <w:tcBorders>
              <w:top w:val="single" w:sz="4" w:space="0" w:color="D9D9D9" w:themeColor="background1" w:themeShade="D9"/>
              <w:bottom w:val="single" w:sz="4" w:space="0" w:color="auto"/>
            </w:tcBorders>
            <w:vAlign w:val="center"/>
          </w:tcPr>
          <w:p w:rsidR="005F25DF" w:rsidRPr="00B27A80" w:rsidRDefault="005F25DF" w:rsidP="003E0584">
            <w:pPr>
              <w:rPr>
                <w:rFonts w:ascii="Arial" w:hAnsi="Arial" w:cs="Arial"/>
                <w:sz w:val="20"/>
                <w:szCs w:val="20"/>
              </w:rPr>
            </w:pPr>
            <w:r w:rsidRPr="00B27A80">
              <w:rPr>
                <w:rFonts w:ascii="Arial" w:hAnsi="Arial" w:cs="Arial"/>
                <w:bCs/>
                <w:sz w:val="20"/>
                <w:szCs w:val="20"/>
              </w:rPr>
              <w:t>piles</w:t>
            </w:r>
            <w:r w:rsidRPr="00B27A80">
              <w:rPr>
                <w:rFonts w:ascii="Arial" w:hAnsi="Arial" w:cs="Arial"/>
                <w:sz w:val="20"/>
                <w:szCs w:val="20"/>
              </w:rPr>
              <w:t xml:space="preserve"> atomiques</w:t>
            </w:r>
          </w:p>
        </w:tc>
        <w:tc>
          <w:tcPr>
            <w:tcW w:w="3119" w:type="dxa"/>
            <w:tcBorders>
              <w:top w:val="single" w:sz="4" w:space="0" w:color="D9D9D9" w:themeColor="background1" w:themeShade="D9"/>
              <w:bottom w:val="single" w:sz="4" w:space="0" w:color="auto"/>
            </w:tcBorders>
            <w:vAlign w:val="center"/>
          </w:tcPr>
          <w:p w:rsidR="005F25DF" w:rsidRDefault="005F25DF" w:rsidP="003E0584">
            <w:pPr>
              <w:rPr>
                <w:rFonts w:ascii="Arial" w:hAnsi="Arial" w:cs="Arial"/>
                <w:sz w:val="20"/>
              </w:rPr>
            </w:pPr>
          </w:p>
        </w:tc>
        <w:tc>
          <w:tcPr>
            <w:tcW w:w="568" w:type="dxa"/>
            <w:tcBorders>
              <w:top w:val="single" w:sz="4" w:space="0" w:color="D9D9D9" w:themeColor="background1" w:themeShade="D9"/>
              <w:bottom w:val="single" w:sz="4" w:space="0" w:color="auto"/>
            </w:tcBorders>
            <w:vAlign w:val="center"/>
          </w:tcPr>
          <w:p w:rsidR="005F25DF" w:rsidRPr="006A21B4" w:rsidRDefault="005F25DF"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Default="005F25DF" w:rsidP="003E0584">
            <w:pPr>
              <w:rPr>
                <w:rFonts w:ascii="Arial" w:hAnsi="Arial" w:cs="Arial"/>
                <w:sz w:val="20"/>
                <w:szCs w:val="20"/>
              </w:rPr>
            </w:pPr>
            <w:r>
              <w:rPr>
                <w:rFonts w:ascii="Arial" w:hAnsi="Arial" w:cs="Arial"/>
                <w:sz w:val="20"/>
                <w:szCs w:val="20"/>
              </w:rPr>
              <w:t>Terme obsolète</w:t>
            </w:r>
          </w:p>
        </w:tc>
        <w:tc>
          <w:tcPr>
            <w:tcW w:w="850" w:type="dxa"/>
            <w:tcBorders>
              <w:top w:val="single" w:sz="4" w:space="0" w:color="D9D9D9" w:themeColor="background1" w:themeShade="D9"/>
              <w:bottom w:val="single" w:sz="4" w:space="0" w:color="auto"/>
            </w:tcBorders>
            <w:vAlign w:val="center"/>
          </w:tcPr>
          <w:p w:rsidR="005F25DF" w:rsidRDefault="005F25DF" w:rsidP="00904155">
            <w:pPr>
              <w:ind w:left="-108" w:right="-108"/>
              <w:jc w:val="center"/>
            </w:pPr>
            <w:r w:rsidRPr="00B37C6E">
              <w:rPr>
                <w:rFonts w:ascii="Arial" w:hAnsi="Arial" w:cs="Arial"/>
                <w:sz w:val="18"/>
                <w:szCs w:val="18"/>
                <w:lang w:val="en-US"/>
              </w:rPr>
              <w:t>nuclear</w:t>
            </w:r>
          </w:p>
        </w:tc>
        <w:tc>
          <w:tcPr>
            <w:tcW w:w="3686" w:type="dxa"/>
            <w:tcBorders>
              <w:top w:val="single" w:sz="4" w:space="0" w:color="D9D9D9" w:themeColor="background1" w:themeShade="D9"/>
              <w:bottom w:val="single" w:sz="4" w:space="0" w:color="auto"/>
            </w:tcBorders>
            <w:vAlign w:val="center"/>
          </w:tcPr>
          <w:p w:rsidR="005F25DF" w:rsidRPr="00B14C8F" w:rsidRDefault="005F25DF"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EE5502">
            <w:pPr>
              <w:jc w:val="center"/>
              <w:rPr>
                <w:rFonts w:ascii="Arial" w:hAnsi="Arial" w:cs="Arial"/>
                <w:sz w:val="20"/>
                <w:szCs w:val="20"/>
              </w:rPr>
            </w:pPr>
            <w:ins w:id="56" w:author="Christine Carminati" w:date="2018-05-01T13:54: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EE5502">
            <w:pPr>
              <w:jc w:val="center"/>
              <w:rPr>
                <w:rFonts w:ascii="Arial" w:hAnsi="Arial" w:cs="Arial"/>
                <w:sz w:val="18"/>
                <w:szCs w:val="18"/>
              </w:rPr>
            </w:pPr>
            <w:r>
              <w:rPr>
                <w:rFonts w:ascii="Arial" w:hAnsi="Arial" w:cs="Arial"/>
                <w:sz w:val="18"/>
                <w:szCs w:val="18"/>
              </w:rPr>
              <w:t>RU-28-2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r>
              <w:rPr>
                <w:rFonts w:ascii="Arial" w:hAnsi="Arial" w:cs="Arial"/>
                <w:sz w:val="20"/>
                <w:szCs w:val="20"/>
              </w:rPr>
              <w:t>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542E13">
            <w:pPr>
              <w:rPr>
                <w:rFonts w:ascii="Arial" w:hAnsi="Arial" w:cs="Arial"/>
                <w:sz w:val="20"/>
                <w:szCs w:val="20"/>
                <w:lang w:val="en-US"/>
              </w:rPr>
            </w:pPr>
            <w:r>
              <w:rPr>
                <w:rFonts w:ascii="Arial" w:hAnsi="Arial" w:cs="Arial"/>
                <w:sz w:val="20"/>
                <w:szCs w:val="20"/>
                <w:lang w:val="en-US"/>
              </w:rPr>
              <w:t>d</w:t>
            </w:r>
            <w:r w:rsidRPr="00542E13">
              <w:rPr>
                <w:rFonts w:ascii="Arial" w:hAnsi="Arial" w:cs="Arial"/>
                <w:sz w:val="20"/>
                <w:szCs w:val="20"/>
                <w:lang w:val="en-US"/>
              </w:rPr>
              <w:t>endrimer-based polymers for</w:t>
            </w:r>
            <w:r>
              <w:rPr>
                <w:rFonts w:ascii="Arial" w:hAnsi="Arial" w:cs="Arial"/>
                <w:sz w:val="20"/>
                <w:szCs w:val="20"/>
                <w:lang w:val="en-US"/>
              </w:rPr>
              <w:t xml:space="preserve"> </w:t>
            </w:r>
            <w:r w:rsidRPr="00542E13">
              <w:rPr>
                <w:rFonts w:ascii="Arial" w:hAnsi="Arial" w:cs="Arial"/>
                <w:sz w:val="20"/>
                <w:szCs w:val="20"/>
                <w:lang w:val="en-US"/>
              </w:rPr>
              <w:t xml:space="preserve">use in </w:t>
            </w:r>
            <w:ins w:id="57" w:author="Christine Carminati" w:date="2018-05-01T13:54:00Z">
              <w:r>
                <w:rPr>
                  <w:rFonts w:ascii="Arial" w:hAnsi="Arial" w:cs="Arial"/>
                  <w:sz w:val="20"/>
                  <w:szCs w:val="20"/>
                  <w:lang w:val="en-US"/>
                </w:rPr>
                <w:t xml:space="preserve">the </w:t>
              </w:r>
            </w:ins>
            <w:r w:rsidRPr="00542E13">
              <w:rPr>
                <w:rFonts w:ascii="Arial" w:hAnsi="Arial" w:cs="Arial"/>
                <w:sz w:val="20"/>
                <w:szCs w:val="20"/>
                <w:lang w:val="en-US"/>
              </w:rPr>
              <w:t>manufacture of</w:t>
            </w:r>
            <w:r>
              <w:rPr>
                <w:rFonts w:ascii="Arial" w:hAnsi="Arial" w:cs="Arial"/>
                <w:sz w:val="20"/>
                <w:szCs w:val="20"/>
                <w:lang w:val="en-US"/>
              </w:rPr>
              <w:t xml:space="preserve"> </w:t>
            </w:r>
            <w:ins w:id="58" w:author="Christine Carminati" w:date="2018-05-01T13:54:00Z">
              <w:r>
                <w:rPr>
                  <w:rFonts w:ascii="Arial" w:hAnsi="Arial" w:cs="Arial"/>
                  <w:sz w:val="20"/>
                  <w:szCs w:val="20"/>
                  <w:lang w:val="en-US"/>
                </w:rPr>
                <w:t xml:space="preserve">capsules for </w:t>
              </w:r>
            </w:ins>
            <w:r w:rsidRPr="00542E13">
              <w:rPr>
                <w:rFonts w:ascii="Arial" w:hAnsi="Arial" w:cs="Arial"/>
                <w:sz w:val="20"/>
                <w:szCs w:val="20"/>
                <w:lang w:val="en-US"/>
              </w:rPr>
              <w:t>pharmaceuticals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rPr>
                <w:rFonts w:ascii="Arial" w:hAnsi="Arial" w:cs="Arial"/>
                <w:sz w:val="20"/>
                <w:szCs w:val="20"/>
                <w:lang w:val="en-US"/>
              </w:rPr>
            </w:pPr>
            <w:r w:rsidRPr="00EE5502">
              <w:rPr>
                <w:rFonts w:ascii="Arial" w:hAnsi="Arial" w:cs="Arial"/>
                <w:sz w:val="20"/>
                <w:szCs w:val="20"/>
                <w:lang w:val="en-US"/>
              </w:rPr>
              <w:t>New type of product</w:t>
            </w:r>
          </w:p>
          <w:p w:rsidR="005F25DF" w:rsidRDefault="005F25DF" w:rsidP="00EE5502">
            <w:pPr>
              <w:rPr>
                <w:rFonts w:ascii="Arial" w:hAnsi="Arial" w:cs="Arial"/>
                <w:sz w:val="20"/>
                <w:szCs w:val="20"/>
                <w:lang w:val="en-US"/>
              </w:rPr>
            </w:pPr>
          </w:p>
          <w:p w:rsidR="005F25DF" w:rsidRPr="00E661DD" w:rsidRDefault="005F25DF" w:rsidP="00845BD5">
            <w:pPr>
              <w:rPr>
                <w:rFonts w:ascii="Arial" w:hAnsi="Arial" w:cs="Arial"/>
                <w:sz w:val="20"/>
                <w:szCs w:val="20"/>
                <w:lang w:val="en-US"/>
              </w:rPr>
            </w:pPr>
            <w:r w:rsidRPr="00845BD5">
              <w:rPr>
                <w:rFonts w:ascii="Arial" w:hAnsi="Arial" w:cs="Arial"/>
                <w:b/>
                <w:sz w:val="20"/>
                <w:szCs w:val="20"/>
                <w:lang w:val="en-US"/>
              </w:rPr>
              <w:t xml:space="preserve">See/voir </w:t>
            </w:r>
            <w:r>
              <w:rPr>
                <w:rFonts w:ascii="Arial" w:hAnsi="Arial" w:cs="Arial"/>
                <w:b/>
                <w:sz w:val="20"/>
                <w:szCs w:val="20"/>
                <w:lang w:val="en-US"/>
              </w:rPr>
              <w:t>RU</w:t>
            </w:r>
            <w:r w:rsidRPr="00845BD5">
              <w:rPr>
                <w:rFonts w:ascii="Arial" w:hAnsi="Arial" w:cs="Arial"/>
                <w:b/>
                <w:sz w:val="20"/>
                <w:szCs w:val="20"/>
                <w:lang w:val="en-US"/>
              </w:rPr>
              <w:t>-28-</w:t>
            </w:r>
            <w:r>
              <w:rPr>
                <w:rFonts w:ascii="Arial" w:hAnsi="Arial" w:cs="Arial"/>
                <w:b/>
                <w:sz w:val="20"/>
                <w:szCs w:val="20"/>
                <w:lang w:val="en-US"/>
              </w:rPr>
              <w:t>12</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r>
              <w:rPr>
                <w:rFonts w:ascii="Arial" w:hAnsi="Arial" w:cs="Arial"/>
                <w:sz w:val="18"/>
                <w:szCs w:val="18"/>
                <w:lang w:val="en-US"/>
              </w:rPr>
              <w:t>polymer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rPr>
                <w:rFonts w:ascii="Arial" w:hAnsi="Arial" w:cs="Arial"/>
                <w:sz w:val="18"/>
                <w:szCs w:val="18"/>
                <w:lang w:val="en-US"/>
              </w:rPr>
            </w:pPr>
            <w:r w:rsidRPr="003C1183">
              <w:rPr>
                <w:rFonts w:ascii="Arial" w:hAnsi="Arial" w:cs="Arial"/>
                <w:sz w:val="18"/>
                <w:szCs w:val="18"/>
                <w:lang w:val="en-US"/>
              </w:rPr>
              <w:t>USPTO agrees with this proposal as submitted.</w:t>
            </w:r>
          </w:p>
          <w:p w:rsidR="005F25DF" w:rsidRDefault="005F25DF" w:rsidP="00EE5502">
            <w:pPr>
              <w:rPr>
                <w:rFonts w:ascii="Arial" w:hAnsi="Arial" w:cs="Arial"/>
                <w:sz w:val="18"/>
                <w:szCs w:val="18"/>
                <w:lang w:val="en-US"/>
              </w:rPr>
            </w:pPr>
          </w:p>
          <w:p w:rsidR="005F25DF" w:rsidRPr="00B14C8F" w:rsidRDefault="005F25DF" w:rsidP="00EE5502">
            <w:pPr>
              <w:rPr>
                <w:rFonts w:ascii="Arial" w:hAnsi="Arial" w:cs="Arial"/>
                <w:sz w:val="18"/>
                <w:szCs w:val="18"/>
                <w:lang w:val="en-US"/>
              </w:rPr>
            </w:pPr>
            <w:r w:rsidRPr="00A26FF4">
              <w:rPr>
                <w:rFonts w:ascii="Arial" w:hAnsi="Arial" w:cs="Arial"/>
                <w:sz w:val="18"/>
                <w:szCs w:val="18"/>
              </w:rPr>
              <w:t>FR:</w:t>
            </w:r>
            <w:r>
              <w:t xml:space="preserve"> </w:t>
            </w:r>
            <w:r w:rsidRPr="00A26FF4">
              <w:rPr>
                <w:rFonts w:ascii="Arial" w:hAnsi="Arial" w:cs="Arial"/>
                <w:sz w:val="18"/>
                <w:szCs w:val="18"/>
              </w:rPr>
              <w:t xml:space="preserve">Cette proposition a été refusée lors du dernier Comité. </w:t>
            </w:r>
            <w:r w:rsidRPr="00A26FF4">
              <w:rPr>
                <w:rFonts w:ascii="Arial" w:hAnsi="Arial" w:cs="Arial"/>
                <w:sz w:val="18"/>
                <w:szCs w:val="18"/>
                <w:lang w:val="en-US"/>
              </w:rPr>
              <w:t>Nous renouvelons ce refus.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4032DF" w:rsidP="00EE5502">
            <w:pPr>
              <w:rPr>
                <w:rFonts w:ascii="Arial" w:hAnsi="Arial" w:cs="Arial"/>
                <w:sz w:val="20"/>
                <w:szCs w:val="20"/>
                <w:lang w:val="en-US"/>
              </w:rPr>
            </w:pPr>
            <w:ins w:id="59" w:author="FAVA Belkis" w:date="2018-05-17T18:26:00Z">
              <w:r w:rsidRPr="004E7068">
                <w:rPr>
                  <w:rFonts w:ascii="Arial" w:hAnsi="Arial" w:cs="Arial"/>
                  <w:sz w:val="20"/>
                  <w:szCs w:val="20"/>
                  <w:lang w:val="en-US"/>
                </w:rPr>
                <w:t>CE: Cl. 1 as chemical materials for the manufacture of capsules for medicines.</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ins w:id="60" w:author="Christine Carminati" w:date="2018-05-01T13:54: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2</w:t>
            </w:r>
          </w:p>
        </w:tc>
        <w:tc>
          <w:tcPr>
            <w:tcW w:w="567"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r>
              <w:rPr>
                <w:rFonts w:ascii="Arial" w:hAnsi="Arial" w:cs="Arial"/>
                <w:sz w:val="20"/>
                <w:szCs w:val="20"/>
                <w:lang w:val="en-US"/>
              </w:rPr>
              <w:t>1</w:t>
            </w:r>
          </w:p>
        </w:tc>
        <w:tc>
          <w:tcPr>
            <w:tcW w:w="1276"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5F25DF" w:rsidRPr="00747442" w:rsidRDefault="005F25DF"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5F25DF" w:rsidRPr="00142614" w:rsidRDefault="005F25DF" w:rsidP="00EE5502">
            <w:pPr>
              <w:rPr>
                <w:rFonts w:ascii="Arial" w:hAnsi="Arial" w:cs="Arial"/>
                <w:sz w:val="20"/>
                <w:szCs w:val="20"/>
              </w:rPr>
            </w:pPr>
            <w:r w:rsidRPr="00142614">
              <w:rPr>
                <w:rFonts w:ascii="Arial" w:hAnsi="Arial" w:cs="Arial"/>
                <w:sz w:val="20"/>
                <w:szCs w:val="20"/>
              </w:rPr>
              <w:t xml:space="preserve">polymères dendrimériques utilisés dans la fabrication de </w:t>
            </w:r>
            <w:ins w:id="61" w:author="Christine Carminati" w:date="2018-05-01T13:55:00Z">
              <w:r>
                <w:rPr>
                  <w:rFonts w:ascii="Arial" w:hAnsi="Arial" w:cs="Arial"/>
                  <w:sz w:val="20"/>
                  <w:szCs w:val="20"/>
                </w:rPr>
                <w:t xml:space="preserve">capsules pour </w:t>
              </w:r>
            </w:ins>
            <w:r w:rsidRPr="00142614">
              <w:rPr>
                <w:rFonts w:ascii="Arial" w:hAnsi="Arial" w:cs="Arial"/>
                <w:sz w:val="20"/>
                <w:szCs w:val="20"/>
              </w:rPr>
              <w:t>produits pharmaceutiques</w:t>
            </w:r>
          </w:p>
        </w:tc>
        <w:tc>
          <w:tcPr>
            <w:tcW w:w="568" w:type="dxa"/>
            <w:tcBorders>
              <w:top w:val="single" w:sz="4" w:space="0" w:color="BFBFBF" w:themeColor="background1" w:themeShade="BF"/>
              <w:bottom w:val="single" w:sz="4" w:space="0" w:color="auto"/>
            </w:tcBorders>
            <w:vAlign w:val="center"/>
          </w:tcPr>
          <w:p w:rsidR="005F25DF" w:rsidRPr="00142614" w:rsidRDefault="005F25DF" w:rsidP="00EE5502">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r>
              <w:rPr>
                <w:rFonts w:ascii="Arial" w:hAnsi="Arial" w:cs="Arial"/>
                <w:sz w:val="18"/>
                <w:szCs w:val="18"/>
              </w:rPr>
              <w:t>polymer</w:t>
            </w:r>
          </w:p>
        </w:tc>
        <w:tc>
          <w:tcPr>
            <w:tcW w:w="3686" w:type="dxa"/>
            <w:tcBorders>
              <w:top w:val="single" w:sz="4" w:space="0" w:color="BFBFBF" w:themeColor="background1" w:themeShade="BF"/>
              <w:bottom w:val="single" w:sz="4" w:space="0" w:color="auto"/>
            </w:tcBorders>
            <w:vAlign w:val="center"/>
          </w:tcPr>
          <w:p w:rsidR="005F25DF" w:rsidRPr="00B14C8F" w:rsidRDefault="005F25DF"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EE5502">
            <w:pPr>
              <w:jc w:val="center"/>
              <w:rPr>
                <w:rFonts w:ascii="Arial" w:hAnsi="Arial" w:cs="Arial"/>
                <w:sz w:val="20"/>
                <w:szCs w:val="20"/>
              </w:rPr>
            </w:pPr>
            <w:ins w:id="62" w:author="Christine Carminati" w:date="2018-05-01T13:55: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EE5502">
            <w:pPr>
              <w:jc w:val="center"/>
              <w:rPr>
                <w:rFonts w:ascii="Arial" w:hAnsi="Arial" w:cs="Arial"/>
                <w:sz w:val="18"/>
                <w:szCs w:val="18"/>
              </w:rPr>
            </w:pPr>
            <w:r>
              <w:rPr>
                <w:rFonts w:ascii="Arial" w:hAnsi="Arial" w:cs="Arial"/>
                <w:sz w:val="18"/>
                <w:szCs w:val="18"/>
              </w:rPr>
              <w:t>RU-28-12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r>
              <w:rPr>
                <w:rFonts w:ascii="Arial" w:hAnsi="Arial" w:cs="Arial"/>
                <w:sz w:val="20"/>
                <w:szCs w:val="20"/>
              </w:rPr>
              <w:t>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pPr>
              <w:rPr>
                <w:rFonts w:ascii="Arial" w:hAnsi="Arial" w:cs="Arial"/>
                <w:sz w:val="20"/>
                <w:szCs w:val="20"/>
                <w:lang w:val="en-US"/>
              </w:rPr>
            </w:pPr>
            <w:del w:id="63" w:author="Christine Carminati" w:date="2018-05-01T13:55:00Z">
              <w:r w:rsidDel="00022C1B">
                <w:rPr>
                  <w:rFonts w:ascii="Arial" w:hAnsi="Arial" w:cs="Arial"/>
                  <w:sz w:val="20"/>
                  <w:szCs w:val="20"/>
                  <w:lang w:val="en-US"/>
                </w:rPr>
                <w:delText>p</w:delText>
              </w:r>
              <w:r w:rsidRPr="00D6323D" w:rsidDel="00022C1B">
                <w:rPr>
                  <w:rFonts w:ascii="Arial" w:hAnsi="Arial" w:cs="Arial"/>
                  <w:sz w:val="20"/>
                  <w:szCs w:val="20"/>
                  <w:lang w:val="en-US"/>
                </w:rPr>
                <w:delText xml:space="preserve">harmaceuticals </w:delText>
              </w:r>
              <w:r w:rsidDel="00022C1B">
                <w:rPr>
                  <w:rFonts w:ascii="Arial" w:hAnsi="Arial" w:cs="Arial"/>
                  <w:sz w:val="20"/>
                  <w:szCs w:val="20"/>
                  <w:lang w:val="en-US"/>
                </w:rPr>
                <w:delText>contain</w:delText>
              </w:r>
            </w:del>
            <w:del w:id="64" w:author="Christine Carminati" w:date="2018-05-01T13:56:00Z">
              <w:r w:rsidDel="00022C1B">
                <w:rPr>
                  <w:rFonts w:ascii="Arial" w:hAnsi="Arial" w:cs="Arial"/>
                  <w:sz w:val="20"/>
                  <w:szCs w:val="20"/>
                  <w:lang w:val="en-US"/>
                </w:rPr>
                <w:delText>ed by</w:delText>
              </w:r>
            </w:del>
            <w:ins w:id="65" w:author="Christine Carminati" w:date="2018-05-01T13:56:00Z">
              <w:r>
                <w:rPr>
                  <w:rFonts w:ascii="Arial" w:hAnsi="Arial" w:cs="Arial"/>
                  <w:sz w:val="20"/>
                  <w:szCs w:val="20"/>
                  <w:lang w:val="en-US"/>
                </w:rPr>
                <w:t>capsules made of</w:t>
              </w:r>
            </w:ins>
            <w:r>
              <w:rPr>
                <w:rFonts w:ascii="Arial" w:hAnsi="Arial" w:cs="Arial"/>
                <w:sz w:val="20"/>
                <w:szCs w:val="20"/>
                <w:lang w:val="en-US"/>
              </w:rPr>
              <w:t xml:space="preserve"> </w:t>
            </w:r>
            <w:r w:rsidRPr="00D6323D">
              <w:rPr>
                <w:rFonts w:ascii="Arial" w:hAnsi="Arial" w:cs="Arial"/>
                <w:sz w:val="20"/>
                <w:szCs w:val="20"/>
                <w:lang w:val="en-US"/>
              </w:rPr>
              <w:t>dendrimer-based polymers</w:t>
            </w:r>
            <w:ins w:id="66" w:author="Christine Carminati" w:date="2018-05-01T13:56:00Z">
              <w:r>
                <w:rPr>
                  <w:rFonts w:ascii="Arial" w:hAnsi="Arial" w:cs="Arial"/>
                  <w:sz w:val="20"/>
                  <w:szCs w:val="20"/>
                  <w:lang w:val="en-US"/>
                </w:rPr>
                <w:t>, for pharmaceuticals</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EE5502">
            <w:pPr>
              <w:rPr>
                <w:rFonts w:ascii="Arial" w:hAnsi="Arial" w:cs="Arial"/>
                <w:sz w:val="20"/>
                <w:szCs w:val="20"/>
                <w:lang w:val="en-US"/>
              </w:rPr>
            </w:pPr>
            <w:r w:rsidRPr="00D6323D">
              <w:rPr>
                <w:rFonts w:ascii="Arial" w:hAnsi="Arial" w:cs="Arial"/>
                <w:sz w:val="20"/>
                <w:szCs w:val="20"/>
                <w:lang w:val="en-US"/>
              </w:rPr>
              <w:t>New type of product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r>
              <w:rPr>
                <w:rFonts w:ascii="Arial" w:hAnsi="Arial" w:cs="Arial"/>
                <w:sz w:val="18"/>
                <w:szCs w:val="18"/>
                <w:lang w:val="en-US"/>
              </w:rPr>
              <w:t>polymer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rPr>
                <w:rFonts w:ascii="Arial" w:hAnsi="Arial" w:cs="Arial"/>
                <w:sz w:val="18"/>
                <w:szCs w:val="18"/>
                <w:lang w:val="en-US"/>
              </w:rPr>
            </w:pPr>
            <w:r w:rsidRPr="003C1183">
              <w:rPr>
                <w:rFonts w:ascii="Arial" w:hAnsi="Arial" w:cs="Arial"/>
                <w:sz w:val="18"/>
                <w:szCs w:val="18"/>
                <w:lang w:val="en-US"/>
              </w:rPr>
              <w:t>USPTO suggests modifying the entry to “Pharmaceuticals contained by dendrimer-based polymers” to make it clear that the polymers are not pharmaceuticals but merely a drug delivery agent for the pharmaceutical.</w:t>
            </w:r>
          </w:p>
          <w:p w:rsidR="005F25DF" w:rsidRDefault="005F25DF" w:rsidP="00EE5502">
            <w:pPr>
              <w:rPr>
                <w:rFonts w:ascii="Arial" w:hAnsi="Arial" w:cs="Arial"/>
                <w:sz w:val="18"/>
                <w:szCs w:val="18"/>
                <w:lang w:val="en-US"/>
              </w:rPr>
            </w:pPr>
          </w:p>
          <w:p w:rsidR="005F25DF" w:rsidRDefault="005F25DF" w:rsidP="00A26FF4">
            <w:pPr>
              <w:rPr>
                <w:rFonts w:ascii="Arial" w:hAnsi="Arial" w:cs="Arial"/>
                <w:sz w:val="18"/>
                <w:szCs w:val="18"/>
              </w:rPr>
            </w:pPr>
            <w:r>
              <w:rPr>
                <w:rFonts w:ascii="Arial" w:hAnsi="Arial" w:cs="Arial"/>
                <w:sz w:val="18"/>
                <w:szCs w:val="18"/>
              </w:rPr>
              <w:t xml:space="preserve">FR: </w:t>
            </w:r>
            <w:r w:rsidRPr="00A26FF4">
              <w:rPr>
                <w:rFonts w:ascii="Arial" w:hAnsi="Arial" w:cs="Arial"/>
                <w:sz w:val="18"/>
                <w:szCs w:val="18"/>
              </w:rPr>
              <w:t>Refusé. De quel produit s’agit-il ?</w:t>
            </w:r>
          </w:p>
          <w:p w:rsidR="005F25DF" w:rsidRDefault="005F25DF" w:rsidP="00A26FF4">
            <w:pPr>
              <w:rPr>
                <w:rFonts w:ascii="Arial" w:hAnsi="Arial" w:cs="Arial"/>
                <w:sz w:val="18"/>
                <w:szCs w:val="18"/>
              </w:rPr>
            </w:pPr>
          </w:p>
          <w:p w:rsidR="005F25DF" w:rsidRPr="00177C5F" w:rsidRDefault="005F25DF" w:rsidP="00177C5F">
            <w:pPr>
              <w:rPr>
                <w:rFonts w:ascii="Arial" w:hAnsi="Arial" w:cs="Arial"/>
                <w:sz w:val="18"/>
                <w:szCs w:val="18"/>
                <w:lang w:val="en-US"/>
              </w:rPr>
            </w:pPr>
            <w:r w:rsidRPr="00177C5F">
              <w:rPr>
                <w:rFonts w:ascii="Arial" w:hAnsi="Arial" w:cs="Arial"/>
                <w:sz w:val="18"/>
                <w:szCs w:val="18"/>
                <w:lang w:val="en-US"/>
              </w:rPr>
              <w:t>IB: Please provide more information about this good.</w:t>
            </w:r>
            <w:r>
              <w:rPr>
                <w:rFonts w:ascii="Arial" w:hAnsi="Arial" w:cs="Arial"/>
                <w:sz w:val="18"/>
                <w:szCs w:val="18"/>
                <w:lang w:val="en-US"/>
              </w:rPr>
              <w:t xml:space="preserve"> </w:t>
            </w:r>
            <w:r w:rsidRPr="00177C5F">
              <w:rPr>
                <w:rFonts w:ascii="Arial" w:hAnsi="Arial" w:cs="Arial"/>
                <w:sz w:val="18"/>
                <w:szCs w:val="18"/>
                <w:lang w:val="en-US"/>
              </w:rPr>
              <w:t>Also note 050453 “pharmaceuticals” and 050069 “pharmaceutical preparations”.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EE5502">
            <w:pPr>
              <w:rPr>
                <w:rFonts w:ascii="Arial" w:hAnsi="Arial" w:cs="Arial"/>
                <w:sz w:val="20"/>
                <w:szCs w:val="20"/>
                <w:lang w:val="en-US"/>
              </w:rPr>
            </w:pPr>
            <w:r w:rsidRPr="004E7068">
              <w:rPr>
                <w:rFonts w:ascii="Arial" w:hAnsi="Arial" w:cs="Arial"/>
                <w:sz w:val="20"/>
                <w:szCs w:val="20"/>
                <w:lang w:val="en-US"/>
              </w:rPr>
              <w:t xml:space="preserve">pharmaceuticals contained by dendrimer-based polymers </w:t>
            </w:r>
          </w:p>
          <w:p w:rsidR="005F25DF" w:rsidRPr="004E7068" w:rsidRDefault="005F25DF" w:rsidP="00EE5502">
            <w:pPr>
              <w:rPr>
                <w:rFonts w:ascii="Arial" w:hAnsi="Arial" w:cs="Arial"/>
                <w:sz w:val="20"/>
                <w:szCs w:val="20"/>
                <w:lang w:val="en-US"/>
              </w:rPr>
            </w:pPr>
            <w:r w:rsidRPr="004E7068">
              <w:rPr>
                <w:rFonts w:ascii="Arial" w:hAnsi="Arial" w:cs="Arial"/>
                <w:sz w:val="20"/>
                <w:szCs w:val="20"/>
                <w:lang w:val="en-US"/>
              </w:rPr>
              <w:t>(instead of pharmaceuticals comprising dendrimer-based polymers)</w:t>
            </w:r>
          </w:p>
          <w:p w:rsidR="005F25DF" w:rsidRPr="004E7068" w:rsidRDefault="005F25DF" w:rsidP="00EE5502">
            <w:pPr>
              <w:rPr>
                <w:rFonts w:ascii="Arial" w:hAnsi="Arial" w:cs="Arial"/>
                <w:sz w:val="20"/>
                <w:szCs w:val="20"/>
                <w:lang w:val="en-US"/>
              </w:rPr>
            </w:pPr>
            <w:r w:rsidRPr="004E7068">
              <w:rPr>
                <w:rFonts w:ascii="Arial" w:hAnsi="Arial" w:cs="Arial"/>
                <w:sz w:val="20"/>
                <w:szCs w:val="20"/>
                <w:lang w:val="en-US"/>
              </w:rPr>
              <w:t>Taken into account USPTO proposal to amend the wording</w:t>
            </w:r>
          </w:p>
          <w:p w:rsidR="005F25DF" w:rsidRPr="004E7068" w:rsidRDefault="005F25DF" w:rsidP="00B64137">
            <w:pPr>
              <w:rPr>
                <w:rFonts w:ascii="Arial" w:hAnsi="Arial" w:cs="Arial"/>
                <w:sz w:val="20"/>
                <w:szCs w:val="20"/>
                <w:lang w:val="en-US"/>
              </w:rPr>
            </w:pPr>
            <w:r w:rsidRPr="004E7068">
              <w:rPr>
                <w:rFonts w:ascii="Arial" w:hAnsi="Arial" w:cs="Arial"/>
                <w:sz w:val="20"/>
                <w:szCs w:val="20"/>
                <w:lang w:val="en-US"/>
              </w:rPr>
              <w:t>On the IB, France Office comments: We mean pharmaceuticals in capsules made of dendrimer-based polymers The purpose for adding this entry to the Nice classification is to make guidance for users on classification of dendrimer-based polymers in class 1 as chemical material for manufacture of capsules for medicines and medicines themselves in capsules made of dendrimer-based polymers  in class 5</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177C5F" w:rsidRDefault="005F25DF" w:rsidP="00EE5502">
            <w:pPr>
              <w:jc w:val="center"/>
              <w:rPr>
                <w:rFonts w:ascii="Arial" w:hAnsi="Arial" w:cs="Arial"/>
                <w:sz w:val="20"/>
                <w:szCs w:val="20"/>
                <w:lang w:val="en-US"/>
              </w:rPr>
            </w:pPr>
            <w:ins w:id="67" w:author="Christine Carminati" w:date="2018-05-01T13:55: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12</w:t>
            </w:r>
          </w:p>
        </w:tc>
        <w:tc>
          <w:tcPr>
            <w:tcW w:w="567"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5F25DF" w:rsidRPr="00747442" w:rsidRDefault="005F25DF"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5F25DF" w:rsidRPr="009C3BEE" w:rsidRDefault="005F25DF">
            <w:pPr>
              <w:rPr>
                <w:rFonts w:ascii="Arial" w:hAnsi="Arial" w:cs="Arial"/>
                <w:sz w:val="20"/>
                <w:szCs w:val="20"/>
              </w:rPr>
            </w:pPr>
            <w:del w:id="68" w:author="Christine Carminati" w:date="2018-05-01T13:56:00Z">
              <w:r w:rsidRPr="00471E76" w:rsidDel="00022C1B">
                <w:rPr>
                  <w:rFonts w:ascii="Arial" w:hAnsi="Arial" w:cs="Arial"/>
                  <w:sz w:val="20"/>
                  <w:szCs w:val="20"/>
                </w:rPr>
                <w:delText>produits pharmaceutiques contenus dans des</w:delText>
              </w:r>
            </w:del>
            <w:ins w:id="69" w:author="Christine Carminati" w:date="2018-05-01T13:56:00Z">
              <w:r>
                <w:rPr>
                  <w:rFonts w:ascii="Arial" w:hAnsi="Arial" w:cs="Arial"/>
                  <w:sz w:val="20"/>
                  <w:szCs w:val="20"/>
                </w:rPr>
                <w:t>capsules en</w:t>
              </w:r>
            </w:ins>
            <w:r w:rsidRPr="00471E76">
              <w:rPr>
                <w:rFonts w:ascii="Arial" w:hAnsi="Arial" w:cs="Arial"/>
                <w:sz w:val="20"/>
                <w:szCs w:val="20"/>
              </w:rPr>
              <w:t xml:space="preserve"> polymères dendrimériques</w:t>
            </w:r>
            <w:ins w:id="70" w:author="Christine Carminati" w:date="2018-05-01T13:56:00Z">
              <w:r>
                <w:rPr>
                  <w:rFonts w:ascii="Arial" w:hAnsi="Arial" w:cs="Arial"/>
                  <w:sz w:val="20"/>
                  <w:szCs w:val="20"/>
                </w:rPr>
                <w:t xml:space="preserve"> pour produits pharmaceutiques</w:t>
              </w:r>
            </w:ins>
          </w:p>
        </w:tc>
        <w:tc>
          <w:tcPr>
            <w:tcW w:w="568" w:type="dxa"/>
            <w:tcBorders>
              <w:top w:val="single" w:sz="4" w:space="0" w:color="BFBFBF" w:themeColor="background1" w:themeShade="BF"/>
              <w:bottom w:val="single" w:sz="4" w:space="0" w:color="auto"/>
            </w:tcBorders>
            <w:vAlign w:val="center"/>
          </w:tcPr>
          <w:p w:rsidR="005F25DF" w:rsidRPr="009C3BEE" w:rsidRDefault="005F25DF" w:rsidP="00EE5502">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r>
              <w:rPr>
                <w:rFonts w:ascii="Arial" w:hAnsi="Arial" w:cs="Arial"/>
                <w:sz w:val="18"/>
                <w:szCs w:val="18"/>
              </w:rPr>
              <w:t>polymer</w:t>
            </w:r>
          </w:p>
        </w:tc>
        <w:tc>
          <w:tcPr>
            <w:tcW w:w="3686" w:type="dxa"/>
            <w:tcBorders>
              <w:top w:val="single" w:sz="4" w:space="0" w:color="BFBFBF" w:themeColor="background1" w:themeShade="BF"/>
              <w:bottom w:val="single" w:sz="4" w:space="0" w:color="auto"/>
            </w:tcBorders>
            <w:vAlign w:val="center"/>
          </w:tcPr>
          <w:p w:rsidR="005F25DF" w:rsidRPr="00B14C8F" w:rsidRDefault="005F25DF"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4032DF">
            <w:pPr>
              <w:rPr>
                <w:rFonts w:ascii="Arial" w:hAnsi="Arial" w:cs="Arial"/>
                <w:sz w:val="20"/>
                <w:szCs w:val="20"/>
                <w:lang w:val="en-US"/>
                <w:rPrChange w:id="71" w:author="FAVA Belkis" w:date="2018-05-17T18:27:00Z">
                  <w:rPr>
                    <w:rFonts w:ascii="Arial" w:hAnsi="Arial" w:cs="Arial"/>
                    <w:sz w:val="20"/>
                    <w:szCs w:val="20"/>
                  </w:rPr>
                </w:rPrChange>
              </w:rPr>
            </w:pPr>
            <w:ins w:id="72" w:author="FAVA Belkis" w:date="2018-05-17T18:27:00Z">
              <w:r w:rsidRPr="004E7068">
                <w:rPr>
                  <w:rFonts w:ascii="Arial" w:hAnsi="Arial" w:cs="Arial"/>
                  <w:sz w:val="20"/>
                  <w:szCs w:val="20"/>
                  <w:lang w:val="en-US"/>
                  <w:rPrChange w:id="73" w:author="FAVA Belkis" w:date="2018-05-17T18:27:00Z">
                    <w:rPr>
                      <w:rFonts w:ascii="Arial" w:hAnsi="Arial" w:cs="Arial"/>
                      <w:sz w:val="20"/>
                      <w:szCs w:val="20"/>
                    </w:rPr>
                  </w:rPrChange>
                </w:rPr>
                <w:t>CE:  Cl. 5 as pharmaceutical capsules made of dendrimer-based polymers.</w:t>
              </w:r>
            </w:ins>
          </w:p>
        </w:tc>
        <w:tc>
          <w:tcPr>
            <w:tcW w:w="284" w:type="dxa"/>
            <w:tcBorders>
              <w:top w:val="single" w:sz="4" w:space="0" w:color="BFBFBF" w:themeColor="background1" w:themeShade="BF"/>
              <w:bottom w:val="single" w:sz="4" w:space="0" w:color="auto"/>
            </w:tcBorders>
          </w:tcPr>
          <w:p w:rsidR="005F25DF" w:rsidRPr="004032DF" w:rsidRDefault="005F25DF" w:rsidP="005F25DF">
            <w:pPr>
              <w:ind w:left="-674"/>
              <w:rPr>
                <w:rFonts w:ascii="Arial" w:hAnsi="Arial" w:cs="Arial"/>
                <w:color w:val="0070C0"/>
                <w:sz w:val="20"/>
                <w:szCs w:val="20"/>
                <w:lang w:val="en-US"/>
                <w:rPrChange w:id="74" w:author="FAVA Belkis" w:date="2018-05-17T18:27:00Z">
                  <w:rPr>
                    <w:rFonts w:ascii="Arial" w:hAnsi="Arial" w:cs="Arial"/>
                    <w:color w:val="0070C0"/>
                    <w:sz w:val="20"/>
                    <w:szCs w:val="20"/>
                  </w:rPr>
                </w:rPrChange>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ins w:id="75" w:author="Christine Carminati" w:date="2018-05-01T13:5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w:t>
            </w:r>
          </w:p>
        </w:tc>
        <w:tc>
          <w:tcPr>
            <w:tcW w:w="567" w:type="dxa"/>
            <w:tcBorders>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20"/>
                <w:szCs w:val="20"/>
              </w:rPr>
            </w:pPr>
            <w:r>
              <w:rPr>
                <w:rFonts w:ascii="Arial" w:hAnsi="Arial" w:cs="Arial"/>
                <w:sz w:val="20"/>
                <w:szCs w:val="20"/>
              </w:rPr>
              <w:t>1</w:t>
            </w:r>
          </w:p>
        </w:tc>
        <w:tc>
          <w:tcPr>
            <w:tcW w:w="1276"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r w:rsidRPr="00067CC4">
              <w:rPr>
                <w:rFonts w:ascii="Arial" w:hAnsi="Arial" w:cs="Arial"/>
                <w:sz w:val="20"/>
              </w:rPr>
              <w:t>010404</w:t>
            </w:r>
          </w:p>
        </w:tc>
        <w:tc>
          <w:tcPr>
            <w:tcW w:w="567" w:type="dxa"/>
            <w:tcBorders>
              <w:bottom w:val="single" w:sz="4" w:space="0" w:color="D9D9D9" w:themeColor="background1" w:themeShade="D9"/>
            </w:tcBorders>
            <w:shd w:val="clear" w:color="auto" w:fill="F2F2F2" w:themeFill="background1" w:themeFillShade="F2"/>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r>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rPr>
                <w:rFonts w:ascii="Arial" w:hAnsi="Arial" w:cs="Arial"/>
                <w:bCs/>
                <w:sz w:val="20"/>
                <w:lang w:val="en-US"/>
              </w:rPr>
            </w:pPr>
            <w:r w:rsidRPr="00067CC4">
              <w:rPr>
                <w:rFonts w:ascii="Arial" w:hAnsi="Arial" w:cs="Arial"/>
                <w:sz w:val="20"/>
                <w:lang w:val="en-US"/>
              </w:rPr>
              <w:t>chemical preparations to prevent wheat blight</w:t>
            </w:r>
          </w:p>
        </w:tc>
        <w:tc>
          <w:tcPr>
            <w:tcW w:w="3119"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E5370B">
            <w:pPr>
              <w:rPr>
                <w:rFonts w:ascii="Arial" w:hAnsi="Arial" w:cs="Arial"/>
                <w:bCs/>
                <w:sz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Default="005F25DF" w:rsidP="00C075F9">
            <w:pPr>
              <w:rPr>
                <w:rFonts w:ascii="Arial" w:hAnsi="Arial" w:cs="Arial"/>
                <w:sz w:val="20"/>
                <w:szCs w:val="20"/>
                <w:lang w:val="en-US"/>
              </w:rPr>
            </w:pPr>
            <w:r>
              <w:rPr>
                <w:rFonts w:ascii="Arial" w:hAnsi="Arial" w:cs="Arial"/>
                <w:sz w:val="20"/>
                <w:szCs w:val="20"/>
                <w:lang w:val="en-US"/>
              </w:rPr>
              <w:t xml:space="preserve">There are different types of wheat disease. In order to avoid creating different entries for each disease, we recommend harmonizing the structure of 010404, 010546 and 010395, </w:t>
            </w:r>
            <w:r w:rsidRPr="000E5E7A">
              <w:rPr>
                <w:rFonts w:ascii="Arial" w:hAnsi="Arial" w:cs="Arial"/>
                <w:sz w:val="20"/>
                <w:lang w:val="en-US"/>
              </w:rPr>
              <w:t xml:space="preserve">050222, </w:t>
            </w:r>
            <w:r w:rsidRPr="000E5E7A">
              <w:rPr>
                <w:rFonts w:ascii="Arial" w:hAnsi="Arial" w:cs="Arial"/>
                <w:sz w:val="20"/>
                <w:szCs w:val="20"/>
                <w:lang w:val="en-US"/>
              </w:rPr>
              <w:t>050288, 050202</w:t>
            </w:r>
            <w:r>
              <w:rPr>
                <w:rFonts w:ascii="Arial" w:hAnsi="Arial" w:cs="Arial"/>
                <w:sz w:val="20"/>
                <w:szCs w:val="20"/>
                <w:lang w:val="en-US"/>
              </w:rPr>
              <w:t>.</w:t>
            </w:r>
          </w:p>
          <w:p w:rsidR="005F25DF" w:rsidRDefault="005F25DF" w:rsidP="00C075F9">
            <w:pPr>
              <w:rPr>
                <w:rFonts w:ascii="Arial" w:hAnsi="Arial" w:cs="Arial"/>
                <w:sz w:val="20"/>
                <w:szCs w:val="20"/>
                <w:lang w:val="en-US"/>
              </w:rPr>
            </w:pPr>
          </w:p>
          <w:p w:rsidR="005F25DF" w:rsidRPr="005913AE" w:rsidRDefault="005F25DF" w:rsidP="00C075F9">
            <w:pPr>
              <w:rPr>
                <w:rFonts w:ascii="Arial" w:hAnsi="Arial" w:cs="Arial"/>
                <w:b/>
                <w:sz w:val="20"/>
                <w:szCs w:val="20"/>
                <w:lang w:val="en-US"/>
              </w:rPr>
            </w:pPr>
            <w:r w:rsidRPr="005913AE">
              <w:rPr>
                <w:rFonts w:ascii="Arial" w:hAnsi="Arial" w:cs="Arial"/>
                <w:b/>
                <w:sz w:val="20"/>
                <w:szCs w:val="20"/>
                <w:lang w:val="en-US"/>
              </w:rPr>
              <w:t>See WO-28-5a, 6, 7, 8, 8a, 9, 10</w:t>
            </w:r>
          </w:p>
        </w:tc>
        <w:tc>
          <w:tcPr>
            <w:tcW w:w="850"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C0B18">
              <w:rPr>
                <w:rFonts w:ascii="Arial" w:hAnsi="Arial" w:cs="Arial"/>
                <w:sz w:val="18"/>
                <w:szCs w:val="18"/>
                <w:lang w:val="en-US"/>
              </w:rPr>
              <w:t>USPTO supports the addition of “chemical preparations to prevent diseases affecting cereal plants” as a new separate entry rather than changing the entry “chemical preparations to prevent wheat blight” because “wheat blight” is a common commercial name used in the marketplace, whereas “cereal plants” is not as common.  The addition of this broad entry at this time will therefore prevent the need for creating different entries for each disease, in the future.</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563CDE">
            <w:pPr>
              <w:rPr>
                <w:rFonts w:ascii="Arial" w:hAnsi="Arial" w:cs="Arial"/>
                <w:sz w:val="18"/>
                <w:szCs w:val="18"/>
                <w:lang w:val="en-US"/>
              </w:rPr>
            </w:pPr>
            <w:r w:rsidRPr="004E7068">
              <w:rPr>
                <w:rFonts w:ascii="Arial" w:hAnsi="Arial" w:cs="Arial"/>
                <w:sz w:val="18"/>
                <w:szCs w:val="18"/>
                <w:lang w:val="en-US"/>
              </w:rPr>
              <w:t>The remarks from the USPTO are duly noted. We have amended proposal WO-28-5 as follows</w:t>
            </w:r>
            <w:proofErr w:type="gramStart"/>
            <w:r w:rsidRPr="004E7068">
              <w:rPr>
                <w:rFonts w:ascii="Arial" w:hAnsi="Arial" w:cs="Arial"/>
                <w:sz w:val="18"/>
                <w:szCs w:val="18"/>
                <w:lang w:val="en-US"/>
              </w:rPr>
              <w:t>:</w:t>
            </w:r>
            <w:proofErr w:type="gramEnd"/>
            <w:r w:rsidRPr="004E7068">
              <w:rPr>
                <w:rFonts w:ascii="Arial" w:hAnsi="Arial" w:cs="Arial"/>
                <w:sz w:val="18"/>
                <w:szCs w:val="18"/>
                <w:lang w:val="en-US"/>
              </w:rPr>
              <w:br/>
              <w:t>English - no change to either English term in 010404</w:t>
            </w:r>
            <w:r w:rsidRPr="004E7068">
              <w:rPr>
                <w:rFonts w:ascii="Arial" w:hAnsi="Arial" w:cs="Arial"/>
                <w:sz w:val="18"/>
                <w:szCs w:val="18"/>
                <w:lang w:val="en-US"/>
              </w:rPr>
              <w:br/>
              <w:t xml:space="preserve">Français - change “produits </w:t>
            </w:r>
            <w:r w:rsidRPr="004E7068">
              <w:rPr>
                <w:rFonts w:ascii="Arial" w:hAnsi="Arial" w:cs="Arial"/>
                <w:bCs/>
                <w:sz w:val="18"/>
                <w:szCs w:val="18"/>
                <w:lang w:val="en-US"/>
              </w:rPr>
              <w:t>chimiques</w:t>
            </w:r>
            <w:r w:rsidRPr="004E7068">
              <w:rPr>
                <w:rFonts w:ascii="Arial" w:hAnsi="Arial" w:cs="Arial"/>
                <w:sz w:val="18"/>
                <w:szCs w:val="18"/>
                <w:lang w:val="en-US"/>
              </w:rPr>
              <w:t xml:space="preserve"> pour la protection contre la nielle” to “préparations </w:t>
            </w:r>
            <w:r w:rsidRPr="004E7068">
              <w:rPr>
                <w:rFonts w:ascii="Arial" w:hAnsi="Arial" w:cs="Arial"/>
                <w:bCs/>
                <w:sz w:val="18"/>
                <w:szCs w:val="18"/>
                <w:lang w:val="en-US"/>
              </w:rPr>
              <w:t>chimiques</w:t>
            </w:r>
            <w:r w:rsidRPr="004E7068">
              <w:rPr>
                <w:rFonts w:ascii="Arial" w:hAnsi="Arial" w:cs="Arial"/>
                <w:sz w:val="18"/>
                <w:szCs w:val="18"/>
                <w:lang w:val="en-US"/>
              </w:rPr>
              <w:t xml:space="preserve"> de prophylaxie de la nielle” </w:t>
            </w:r>
            <w:r w:rsidRPr="004E7068">
              <w:rPr>
                <w:rFonts w:ascii="Arial" w:hAnsi="Arial" w:cs="Arial"/>
                <w:sz w:val="18"/>
                <w:szCs w:val="18"/>
                <w:lang w:val="en-US"/>
              </w:rPr>
              <w:br/>
              <w:t>We will also add a new proposal WO-28-5a for “chemical preparations to prevent diseases affecting cereal plants / préparations chimiques de prophylaxie des maladies des plantes céréalières”.</w:t>
            </w: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18"/>
                <w:szCs w:val="18"/>
                <w:lang w:val="en-US"/>
              </w:rPr>
            </w:pPr>
          </w:p>
        </w:tc>
      </w:tr>
      <w:tr w:rsidR="005F25DF" w:rsidRPr="00067CC4"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lang w:val="en-US"/>
              </w:rPr>
            </w:pPr>
            <w:ins w:id="76" w:author="Christine Carminati" w:date="2018-05-01T13:57: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20"/>
                <w:szCs w:val="20"/>
              </w:rPr>
            </w:pPr>
            <w:r>
              <w:rPr>
                <w:rFonts w:ascii="Arial" w:hAnsi="Arial" w:cs="Arial"/>
                <w:sz w:val="20"/>
                <w:szCs w:val="20"/>
              </w:rPr>
              <w:t>1</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r w:rsidRPr="00067CC4">
              <w:rPr>
                <w:rFonts w:ascii="Arial" w:hAnsi="Arial" w:cs="Arial"/>
                <w:sz w:val="20"/>
              </w:rPr>
              <w:t>010404</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r>
              <w:rPr>
                <w:rFonts w:ascii="Arial" w:hAnsi="Arial" w:cs="Arial"/>
                <w:sz w:val="20"/>
                <w:szCs w:val="20"/>
              </w:rPr>
              <w:t>--</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C075F9">
            <w:pPr>
              <w:rPr>
                <w:rFonts w:ascii="Arial" w:hAnsi="Arial" w:cs="Arial"/>
                <w:bCs/>
                <w:sz w:val="20"/>
                <w:lang w:val="en-US"/>
              </w:rPr>
            </w:pPr>
            <w:r w:rsidRPr="00067CC4">
              <w:rPr>
                <w:rFonts w:ascii="Arial" w:hAnsi="Arial" w:cs="Arial"/>
                <w:sz w:val="20"/>
                <w:lang w:val="en-US"/>
              </w:rPr>
              <w:t>chemical preparations to prevent wheat smut</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C075F9">
            <w:pPr>
              <w:rPr>
                <w:rFonts w:ascii="Arial" w:hAnsi="Arial" w:cs="Arial"/>
                <w:bCs/>
                <w:sz w:val="20"/>
                <w:lang w:val="en-US"/>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C075F9">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067CC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067CC4" w:rsidRDefault="005F25DF" w:rsidP="00C075F9">
            <w:pPr>
              <w:jc w:val="center"/>
              <w:rPr>
                <w:rFonts w:ascii="Arial" w:hAnsi="Arial" w:cs="Arial"/>
                <w:sz w:val="20"/>
                <w:szCs w:val="20"/>
                <w:lang w:val="en-US"/>
              </w:rPr>
            </w:pPr>
            <w:ins w:id="77" w:author="Christine Carminati" w:date="2018-05-01T13:5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974698" w:rsidRDefault="005F25DF" w:rsidP="00C075F9">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w:t>
            </w:r>
          </w:p>
        </w:tc>
        <w:tc>
          <w:tcPr>
            <w:tcW w:w="567" w:type="dxa"/>
            <w:tcBorders>
              <w:top w:val="single" w:sz="4" w:space="0" w:color="D9D9D9" w:themeColor="background1" w:themeShade="D9"/>
              <w:bottom w:val="single" w:sz="4" w:space="0" w:color="auto"/>
            </w:tcBorders>
            <w:vAlign w:val="center"/>
          </w:tcPr>
          <w:p w:rsidR="005F25DF" w:rsidRPr="00974698" w:rsidRDefault="005F25DF" w:rsidP="00C075F9">
            <w:pPr>
              <w:jc w:val="center"/>
              <w:rPr>
                <w:rFonts w:ascii="Arial" w:hAnsi="Arial" w:cs="Arial"/>
                <w:sz w:val="20"/>
                <w:szCs w:val="20"/>
              </w:rPr>
            </w:pPr>
            <w:r>
              <w:rPr>
                <w:rFonts w:ascii="Arial" w:hAnsi="Arial" w:cs="Arial"/>
                <w:sz w:val="20"/>
                <w:szCs w:val="20"/>
              </w:rPr>
              <w:t>1</w:t>
            </w:r>
          </w:p>
        </w:tc>
        <w:tc>
          <w:tcPr>
            <w:tcW w:w="1276" w:type="dxa"/>
            <w:tcBorders>
              <w:top w:val="single" w:sz="4" w:space="0" w:color="D9D9D9" w:themeColor="background1" w:themeShade="D9"/>
              <w:bottom w:val="single" w:sz="4" w:space="0" w:color="auto"/>
            </w:tcBorders>
            <w:vAlign w:val="center"/>
          </w:tcPr>
          <w:p w:rsidR="005F25DF" w:rsidRPr="00067CC4" w:rsidRDefault="005F25DF" w:rsidP="00C075F9">
            <w:pPr>
              <w:jc w:val="center"/>
              <w:rPr>
                <w:rFonts w:ascii="Arial" w:hAnsi="Arial" w:cs="Arial"/>
                <w:sz w:val="20"/>
                <w:szCs w:val="20"/>
              </w:rPr>
            </w:pPr>
            <w:r w:rsidRPr="00067CC4">
              <w:rPr>
                <w:rFonts w:ascii="Arial" w:hAnsi="Arial" w:cs="Arial"/>
                <w:sz w:val="20"/>
              </w:rPr>
              <w:t>010404</w:t>
            </w:r>
          </w:p>
        </w:tc>
        <w:tc>
          <w:tcPr>
            <w:tcW w:w="567" w:type="dxa"/>
            <w:tcBorders>
              <w:top w:val="single" w:sz="4" w:space="0" w:color="D9D9D9" w:themeColor="background1" w:themeShade="D9"/>
              <w:bottom w:val="single" w:sz="4" w:space="0" w:color="auto"/>
            </w:tcBorders>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067CC4" w:rsidRDefault="005F25DF" w:rsidP="00C075F9">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067CC4" w:rsidRDefault="005F25DF" w:rsidP="00C075F9">
            <w:pPr>
              <w:rPr>
                <w:rFonts w:ascii="Arial" w:hAnsi="Arial" w:cs="Arial"/>
                <w:bCs/>
                <w:sz w:val="20"/>
              </w:rPr>
            </w:pPr>
            <w:r w:rsidRPr="00067CC4">
              <w:rPr>
                <w:rFonts w:ascii="Arial" w:hAnsi="Arial" w:cs="Arial"/>
                <w:sz w:val="20"/>
              </w:rPr>
              <w:t xml:space="preserve">produits </w:t>
            </w:r>
            <w:r w:rsidRPr="00067CC4">
              <w:rPr>
                <w:rFonts w:ascii="Arial" w:hAnsi="Arial" w:cs="Arial"/>
                <w:bCs/>
                <w:sz w:val="20"/>
              </w:rPr>
              <w:t>chimiques</w:t>
            </w:r>
            <w:r w:rsidRPr="00067CC4">
              <w:rPr>
                <w:rFonts w:ascii="Arial" w:hAnsi="Arial" w:cs="Arial"/>
                <w:sz w:val="20"/>
              </w:rPr>
              <w:t xml:space="preserve"> pour la protection contre la nielle</w:t>
            </w:r>
          </w:p>
        </w:tc>
        <w:tc>
          <w:tcPr>
            <w:tcW w:w="3119" w:type="dxa"/>
            <w:tcBorders>
              <w:top w:val="single" w:sz="4" w:space="0" w:color="D9D9D9" w:themeColor="background1" w:themeShade="D9"/>
              <w:bottom w:val="single" w:sz="4" w:space="0" w:color="auto"/>
            </w:tcBorders>
            <w:vAlign w:val="center"/>
          </w:tcPr>
          <w:p w:rsidR="005F25DF" w:rsidRPr="00067CC4" w:rsidRDefault="005F25DF" w:rsidP="008167CE">
            <w:pPr>
              <w:rPr>
                <w:rFonts w:ascii="Arial" w:hAnsi="Arial" w:cs="Arial"/>
                <w:bCs/>
                <w:sz w:val="20"/>
              </w:rPr>
            </w:pPr>
            <w:r w:rsidRPr="00CD0380">
              <w:rPr>
                <w:rFonts w:ascii="Arial" w:hAnsi="Arial" w:cs="Arial"/>
                <w:sz w:val="20"/>
                <w:szCs w:val="20"/>
              </w:rPr>
              <w:t>préparations chimiques de prophylaxie de la nielle</w:t>
            </w:r>
          </w:p>
        </w:tc>
        <w:tc>
          <w:tcPr>
            <w:tcW w:w="568" w:type="dxa"/>
            <w:tcBorders>
              <w:top w:val="single" w:sz="4" w:space="0" w:color="D9D9D9" w:themeColor="background1" w:themeShade="D9"/>
              <w:bottom w:val="single" w:sz="4" w:space="0" w:color="auto"/>
            </w:tcBorders>
            <w:vAlign w:val="center"/>
          </w:tcPr>
          <w:p w:rsidR="005F25DF" w:rsidRPr="00067CC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067CC4" w:rsidRDefault="005F25DF" w:rsidP="00C075F9">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067CC4" w:rsidRDefault="005F25DF" w:rsidP="00904155">
            <w:pPr>
              <w:ind w:left="-108" w:right="-108"/>
              <w:jc w:val="center"/>
              <w:rPr>
                <w:rFonts w:ascii="Arial" w:hAnsi="Arial" w:cs="Arial"/>
                <w:sz w:val="18"/>
                <w:szCs w:val="18"/>
              </w:rPr>
            </w:pPr>
            <w:r>
              <w:rPr>
                <w:rFonts w:ascii="Arial" w:hAnsi="Arial" w:cs="Arial"/>
                <w:sz w:val="18"/>
                <w:szCs w:val="18"/>
                <w:lang w:val="en-US"/>
              </w:rPr>
              <w:t>prevent</w:t>
            </w: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067CC4"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D0380">
            <w:pPr>
              <w:jc w:val="center"/>
              <w:rPr>
                <w:rFonts w:ascii="Arial" w:hAnsi="Arial" w:cs="Arial"/>
                <w:sz w:val="20"/>
                <w:szCs w:val="20"/>
              </w:rPr>
            </w:pPr>
            <w:ins w:id="78" w:author="Christine Carminati" w:date="2018-05-01T13:5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974698" w:rsidRDefault="005F25DF" w:rsidP="00CD0380">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5a</w:t>
            </w:r>
          </w:p>
        </w:tc>
        <w:tc>
          <w:tcPr>
            <w:tcW w:w="567" w:type="dxa"/>
            <w:tcBorders>
              <w:bottom w:val="single" w:sz="4" w:space="0" w:color="D9D9D9" w:themeColor="background1" w:themeShade="D9"/>
            </w:tcBorders>
            <w:shd w:val="clear" w:color="auto" w:fill="F2F2F2" w:themeFill="background1" w:themeFillShade="F2"/>
            <w:vAlign w:val="center"/>
          </w:tcPr>
          <w:p w:rsidR="005F25DF" w:rsidRPr="00974698" w:rsidRDefault="005F25DF" w:rsidP="00CD0380">
            <w:pPr>
              <w:jc w:val="center"/>
              <w:rPr>
                <w:rFonts w:ascii="Arial" w:hAnsi="Arial" w:cs="Arial"/>
                <w:sz w:val="20"/>
                <w:szCs w:val="20"/>
              </w:rPr>
            </w:pPr>
            <w:r>
              <w:rPr>
                <w:rFonts w:ascii="Arial" w:hAnsi="Arial" w:cs="Arial"/>
                <w:sz w:val="20"/>
                <w:szCs w:val="20"/>
              </w:rPr>
              <w:t>1</w:t>
            </w:r>
          </w:p>
        </w:tc>
        <w:tc>
          <w:tcPr>
            <w:tcW w:w="1276"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D0380">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rsidR="005F25DF" w:rsidRPr="00A96F56" w:rsidRDefault="005F25DF" w:rsidP="00CD0380">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D038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067CC4" w:rsidRDefault="005F25DF" w:rsidP="00CD0380">
            <w:pPr>
              <w:jc w:val="center"/>
              <w:rPr>
                <w:rFonts w:ascii="Arial" w:hAnsi="Arial" w:cs="Arial"/>
                <w:sz w:val="20"/>
                <w:szCs w:val="20"/>
              </w:rPr>
            </w:pPr>
            <w:r>
              <w:rPr>
                <w:rFonts w:ascii="Arial" w:hAnsi="Arial" w:cs="Arial"/>
                <w:sz w:val="20"/>
                <w:szCs w:val="20"/>
              </w:rPr>
              <w:t>Add</w:t>
            </w:r>
          </w:p>
        </w:tc>
        <w:tc>
          <w:tcPr>
            <w:tcW w:w="2976"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D0380">
            <w:pPr>
              <w:rPr>
                <w:rFonts w:ascii="Arial" w:hAnsi="Arial" w:cs="Arial"/>
                <w:bCs/>
                <w:sz w:val="20"/>
              </w:rPr>
            </w:pPr>
          </w:p>
        </w:tc>
        <w:tc>
          <w:tcPr>
            <w:tcW w:w="3119"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D0380">
            <w:pPr>
              <w:rPr>
                <w:rFonts w:ascii="Arial" w:hAnsi="Arial" w:cs="Arial"/>
                <w:sz w:val="20"/>
                <w:szCs w:val="20"/>
                <w:lang w:val="en-US"/>
              </w:rPr>
            </w:pPr>
            <w:r w:rsidRPr="00CD0380">
              <w:rPr>
                <w:rFonts w:ascii="Arial" w:hAnsi="Arial" w:cs="Arial"/>
                <w:sz w:val="20"/>
                <w:lang w:val="en-US"/>
              </w:rPr>
              <w:t>chemical preparations to prevent diseases affecting cereal plants</w:t>
            </w:r>
          </w:p>
        </w:tc>
        <w:tc>
          <w:tcPr>
            <w:tcW w:w="568"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D0380">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D0380">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D0380">
            <w:pPr>
              <w:rPr>
                <w:rFonts w:ascii="Arial" w:hAnsi="Arial" w:cs="Arial"/>
                <w:sz w:val="18"/>
                <w:szCs w:val="18"/>
                <w:lang w:val="en-US"/>
              </w:rPr>
            </w:pP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D0380">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067CC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067CC4" w:rsidRDefault="005F25DF" w:rsidP="00CD0380">
            <w:pPr>
              <w:jc w:val="center"/>
              <w:rPr>
                <w:rFonts w:ascii="Arial" w:hAnsi="Arial" w:cs="Arial"/>
                <w:sz w:val="20"/>
                <w:szCs w:val="20"/>
                <w:lang w:val="en-US"/>
              </w:rPr>
            </w:pPr>
            <w:ins w:id="79" w:author="Christine Carminati" w:date="2018-05-01T13:5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974698" w:rsidRDefault="005F25DF" w:rsidP="00CD0380">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5a</w:t>
            </w:r>
          </w:p>
        </w:tc>
        <w:tc>
          <w:tcPr>
            <w:tcW w:w="567" w:type="dxa"/>
            <w:tcBorders>
              <w:top w:val="single" w:sz="4" w:space="0" w:color="D9D9D9" w:themeColor="background1" w:themeShade="D9"/>
              <w:bottom w:val="single" w:sz="4" w:space="0" w:color="auto"/>
            </w:tcBorders>
            <w:vAlign w:val="center"/>
          </w:tcPr>
          <w:p w:rsidR="005F25DF" w:rsidRPr="00974698" w:rsidRDefault="005F25DF" w:rsidP="00CD0380">
            <w:pPr>
              <w:jc w:val="center"/>
              <w:rPr>
                <w:rFonts w:ascii="Arial" w:hAnsi="Arial" w:cs="Arial"/>
                <w:sz w:val="20"/>
                <w:szCs w:val="20"/>
              </w:rPr>
            </w:pPr>
            <w:r>
              <w:rPr>
                <w:rFonts w:ascii="Arial" w:hAnsi="Arial" w:cs="Arial"/>
                <w:sz w:val="20"/>
                <w:szCs w:val="20"/>
              </w:rPr>
              <w:t>1</w:t>
            </w:r>
          </w:p>
        </w:tc>
        <w:tc>
          <w:tcPr>
            <w:tcW w:w="1276" w:type="dxa"/>
            <w:tcBorders>
              <w:top w:val="single" w:sz="4" w:space="0" w:color="D9D9D9" w:themeColor="background1" w:themeShade="D9"/>
              <w:bottom w:val="single" w:sz="4" w:space="0" w:color="auto"/>
            </w:tcBorders>
            <w:vAlign w:val="center"/>
          </w:tcPr>
          <w:p w:rsidR="005F25DF" w:rsidRPr="00067CC4" w:rsidRDefault="005F25DF" w:rsidP="00CD0380">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rsidR="005F25DF" w:rsidRPr="00A96F56" w:rsidRDefault="005F25DF" w:rsidP="00CD0380">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D0380">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067CC4" w:rsidRDefault="005F25DF" w:rsidP="00CD0380">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5F25DF" w:rsidRPr="00067CC4" w:rsidRDefault="005F25DF" w:rsidP="00CD0380">
            <w:pPr>
              <w:rPr>
                <w:rFonts w:ascii="Arial" w:hAnsi="Arial" w:cs="Arial"/>
                <w:bCs/>
                <w:sz w:val="20"/>
              </w:rPr>
            </w:pPr>
          </w:p>
        </w:tc>
        <w:tc>
          <w:tcPr>
            <w:tcW w:w="3119" w:type="dxa"/>
            <w:tcBorders>
              <w:top w:val="single" w:sz="4" w:space="0" w:color="D9D9D9" w:themeColor="background1" w:themeShade="D9"/>
              <w:bottom w:val="single" w:sz="4" w:space="0" w:color="auto"/>
            </w:tcBorders>
            <w:vAlign w:val="center"/>
          </w:tcPr>
          <w:p w:rsidR="005F25DF" w:rsidRPr="00067CC4" w:rsidRDefault="005F25DF" w:rsidP="00CD0380">
            <w:pPr>
              <w:rPr>
                <w:rFonts w:ascii="Arial" w:hAnsi="Arial" w:cs="Arial"/>
                <w:sz w:val="20"/>
                <w:szCs w:val="20"/>
              </w:rPr>
            </w:pPr>
            <w:r w:rsidRPr="00CD0380">
              <w:rPr>
                <w:rFonts w:ascii="Arial" w:hAnsi="Arial" w:cs="Arial"/>
                <w:sz w:val="20"/>
                <w:szCs w:val="20"/>
              </w:rPr>
              <w:t>préparations chimiques de prophylaxie des maladies des plantes céréalières</w:t>
            </w:r>
          </w:p>
        </w:tc>
        <w:tc>
          <w:tcPr>
            <w:tcW w:w="568" w:type="dxa"/>
            <w:tcBorders>
              <w:top w:val="single" w:sz="4" w:space="0" w:color="D9D9D9" w:themeColor="background1" w:themeShade="D9"/>
              <w:bottom w:val="single" w:sz="4" w:space="0" w:color="auto"/>
            </w:tcBorders>
            <w:vAlign w:val="center"/>
          </w:tcPr>
          <w:p w:rsidR="005F25DF" w:rsidRPr="00067CC4" w:rsidRDefault="005F25DF" w:rsidP="00CD0380">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067CC4" w:rsidRDefault="005F25DF" w:rsidP="00CD0380">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top w:val="single" w:sz="4" w:space="0" w:color="D9D9D9" w:themeColor="background1" w:themeShade="D9"/>
              <w:bottom w:val="single" w:sz="4" w:space="0" w:color="auto"/>
            </w:tcBorders>
            <w:vAlign w:val="center"/>
          </w:tcPr>
          <w:p w:rsidR="005F25DF" w:rsidRPr="00B14C8F" w:rsidRDefault="005F25DF" w:rsidP="00CD0380">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D0380">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ins w:id="80" w:author="Christine Carminati" w:date="2018-05-01T13:5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6</w:t>
            </w:r>
          </w:p>
        </w:tc>
        <w:tc>
          <w:tcPr>
            <w:tcW w:w="567" w:type="dxa"/>
            <w:tcBorders>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20"/>
                <w:szCs w:val="20"/>
              </w:rPr>
            </w:pPr>
            <w:r>
              <w:rPr>
                <w:rFonts w:ascii="Arial" w:hAnsi="Arial" w:cs="Arial"/>
                <w:sz w:val="20"/>
                <w:szCs w:val="20"/>
              </w:rPr>
              <w:t>1</w:t>
            </w:r>
          </w:p>
        </w:tc>
        <w:tc>
          <w:tcPr>
            <w:tcW w:w="1276"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r>
              <w:rPr>
                <w:rFonts w:ascii="Arial" w:hAnsi="Arial" w:cs="Arial"/>
                <w:sz w:val="20"/>
                <w:szCs w:val="20"/>
                <w:lang w:val="en-US"/>
              </w:rPr>
              <w:t>010546</w:t>
            </w:r>
          </w:p>
        </w:tc>
        <w:tc>
          <w:tcPr>
            <w:tcW w:w="567" w:type="dxa"/>
            <w:tcBorders>
              <w:bottom w:val="single" w:sz="4" w:space="0" w:color="D9D9D9" w:themeColor="background1" w:themeShade="D9"/>
            </w:tcBorders>
            <w:shd w:val="clear" w:color="auto" w:fill="F2F2F2" w:themeFill="background1" w:themeFillShade="F2"/>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r>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rPr>
                <w:rFonts w:ascii="Arial" w:hAnsi="Arial" w:cs="Arial"/>
                <w:bCs/>
                <w:sz w:val="20"/>
              </w:rPr>
            </w:pPr>
            <w:r w:rsidRPr="00067CC4">
              <w:rPr>
                <w:rFonts w:ascii="Arial" w:hAnsi="Arial" w:cs="Arial"/>
                <w:sz w:val="20"/>
              </w:rPr>
              <w:t>vine disease preventing chemicals</w:t>
            </w:r>
          </w:p>
        </w:tc>
        <w:tc>
          <w:tcPr>
            <w:tcW w:w="3119"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E5370B">
            <w:pPr>
              <w:rPr>
                <w:rFonts w:ascii="Arial" w:hAnsi="Arial" w:cs="Arial"/>
                <w:sz w:val="20"/>
                <w:szCs w:val="20"/>
                <w:lang w:val="en-US"/>
              </w:rPr>
            </w:pPr>
            <w:r w:rsidRPr="00067CC4">
              <w:rPr>
                <w:rFonts w:ascii="Arial" w:hAnsi="Arial" w:cs="Arial"/>
                <w:sz w:val="20"/>
                <w:lang w:val="en-US"/>
              </w:rPr>
              <w:t xml:space="preserve">chemical preparations to prevent </w:t>
            </w:r>
            <w:r>
              <w:rPr>
                <w:rFonts w:ascii="Arial" w:hAnsi="Arial" w:cs="Arial"/>
                <w:sz w:val="20"/>
                <w:lang w:val="en-US"/>
              </w:rPr>
              <w:t>diseases affecting vine plants</w:t>
            </w:r>
          </w:p>
        </w:tc>
        <w:tc>
          <w:tcPr>
            <w:tcW w:w="568"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C0B18">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067CC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067CC4" w:rsidRDefault="005F25DF" w:rsidP="00C075F9">
            <w:pPr>
              <w:jc w:val="center"/>
              <w:rPr>
                <w:rFonts w:ascii="Arial" w:hAnsi="Arial" w:cs="Arial"/>
                <w:sz w:val="20"/>
                <w:szCs w:val="20"/>
                <w:lang w:val="en-US"/>
              </w:rPr>
            </w:pPr>
            <w:ins w:id="81" w:author="Christine Carminati" w:date="2018-05-01T13:5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974698" w:rsidRDefault="005F25DF" w:rsidP="00C075F9">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6</w:t>
            </w:r>
          </w:p>
        </w:tc>
        <w:tc>
          <w:tcPr>
            <w:tcW w:w="567" w:type="dxa"/>
            <w:tcBorders>
              <w:top w:val="single" w:sz="4" w:space="0" w:color="D9D9D9" w:themeColor="background1" w:themeShade="D9"/>
              <w:bottom w:val="single" w:sz="4" w:space="0" w:color="auto"/>
            </w:tcBorders>
            <w:vAlign w:val="center"/>
          </w:tcPr>
          <w:p w:rsidR="005F25DF" w:rsidRPr="00974698" w:rsidRDefault="005F25DF" w:rsidP="00C075F9">
            <w:pPr>
              <w:jc w:val="center"/>
              <w:rPr>
                <w:rFonts w:ascii="Arial" w:hAnsi="Arial" w:cs="Arial"/>
                <w:sz w:val="20"/>
                <w:szCs w:val="20"/>
              </w:rPr>
            </w:pPr>
            <w:r>
              <w:rPr>
                <w:rFonts w:ascii="Arial" w:hAnsi="Arial" w:cs="Arial"/>
                <w:sz w:val="20"/>
                <w:szCs w:val="20"/>
              </w:rPr>
              <w:t>1</w:t>
            </w:r>
          </w:p>
        </w:tc>
        <w:tc>
          <w:tcPr>
            <w:tcW w:w="1276" w:type="dxa"/>
            <w:tcBorders>
              <w:top w:val="single" w:sz="4" w:space="0" w:color="D9D9D9" w:themeColor="background1" w:themeShade="D9"/>
              <w:bottom w:val="single" w:sz="4" w:space="0" w:color="auto"/>
            </w:tcBorders>
            <w:vAlign w:val="center"/>
          </w:tcPr>
          <w:p w:rsidR="005F25DF" w:rsidRPr="00067CC4" w:rsidRDefault="005F25DF" w:rsidP="00C075F9">
            <w:pPr>
              <w:jc w:val="center"/>
              <w:rPr>
                <w:rFonts w:ascii="Arial" w:hAnsi="Arial" w:cs="Arial"/>
                <w:sz w:val="20"/>
                <w:szCs w:val="20"/>
              </w:rPr>
            </w:pPr>
            <w:r>
              <w:rPr>
                <w:rFonts w:ascii="Arial" w:hAnsi="Arial" w:cs="Arial"/>
                <w:sz w:val="20"/>
                <w:szCs w:val="20"/>
                <w:lang w:val="en-US"/>
              </w:rPr>
              <w:t>010546</w:t>
            </w:r>
          </w:p>
        </w:tc>
        <w:tc>
          <w:tcPr>
            <w:tcW w:w="567" w:type="dxa"/>
            <w:tcBorders>
              <w:top w:val="single" w:sz="4" w:space="0" w:color="D9D9D9" w:themeColor="background1" w:themeShade="D9"/>
              <w:bottom w:val="single" w:sz="4" w:space="0" w:color="auto"/>
            </w:tcBorders>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067CC4" w:rsidRDefault="005F25DF" w:rsidP="00C075F9">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067CC4" w:rsidRDefault="005F25DF" w:rsidP="00C075F9">
            <w:pPr>
              <w:rPr>
                <w:rFonts w:ascii="Arial" w:hAnsi="Arial" w:cs="Arial"/>
                <w:bCs/>
                <w:sz w:val="20"/>
              </w:rPr>
            </w:pPr>
            <w:r w:rsidRPr="00067CC4">
              <w:rPr>
                <w:rFonts w:ascii="Arial" w:hAnsi="Arial" w:cs="Arial"/>
                <w:sz w:val="20"/>
              </w:rPr>
              <w:t xml:space="preserve">produits </w:t>
            </w:r>
            <w:r w:rsidRPr="00067CC4">
              <w:rPr>
                <w:rFonts w:ascii="Arial" w:hAnsi="Arial" w:cs="Arial"/>
                <w:bCs/>
                <w:sz w:val="20"/>
              </w:rPr>
              <w:t>chimiques</w:t>
            </w:r>
            <w:r w:rsidRPr="00067CC4">
              <w:rPr>
                <w:rFonts w:ascii="Arial" w:hAnsi="Arial" w:cs="Arial"/>
                <w:sz w:val="20"/>
              </w:rPr>
              <w:t xml:space="preserve"> pour la protection contre les maladies de la vigne</w:t>
            </w:r>
          </w:p>
        </w:tc>
        <w:tc>
          <w:tcPr>
            <w:tcW w:w="3119" w:type="dxa"/>
            <w:tcBorders>
              <w:top w:val="single" w:sz="4" w:space="0" w:color="D9D9D9" w:themeColor="background1" w:themeShade="D9"/>
              <w:bottom w:val="single" w:sz="4" w:space="0" w:color="auto"/>
            </w:tcBorders>
            <w:vAlign w:val="center"/>
          </w:tcPr>
          <w:p w:rsidR="005F25DF" w:rsidRPr="00067CC4" w:rsidRDefault="005F25DF" w:rsidP="008167CE">
            <w:pPr>
              <w:rPr>
                <w:rFonts w:ascii="Arial" w:hAnsi="Arial" w:cs="Arial"/>
                <w:sz w:val="20"/>
                <w:szCs w:val="20"/>
              </w:rPr>
            </w:pPr>
            <w:r w:rsidRPr="00067CC4">
              <w:rPr>
                <w:rFonts w:ascii="Arial" w:hAnsi="Arial" w:cs="Arial"/>
                <w:sz w:val="20"/>
                <w:szCs w:val="20"/>
              </w:rPr>
              <w:t>préparations</w:t>
            </w:r>
            <w:r w:rsidRPr="00067CC4">
              <w:rPr>
                <w:rFonts w:ascii="Arial" w:hAnsi="Arial" w:cs="Arial"/>
                <w:bCs/>
                <w:sz w:val="20"/>
              </w:rPr>
              <w:t xml:space="preserve"> chimiques</w:t>
            </w:r>
            <w:r w:rsidRPr="00067CC4">
              <w:rPr>
                <w:rFonts w:ascii="Arial" w:hAnsi="Arial" w:cs="Arial"/>
                <w:sz w:val="20"/>
              </w:rPr>
              <w:t xml:space="preserve"> </w:t>
            </w:r>
            <w:r>
              <w:rPr>
                <w:rFonts w:ascii="Arial" w:hAnsi="Arial" w:cs="Arial"/>
                <w:sz w:val="20"/>
              </w:rPr>
              <w:t>de prophylaxie</w:t>
            </w:r>
            <w:r w:rsidRPr="00067CC4">
              <w:rPr>
                <w:rFonts w:ascii="Arial" w:hAnsi="Arial" w:cs="Arial"/>
                <w:sz w:val="20"/>
              </w:rPr>
              <w:t xml:space="preserve"> </w:t>
            </w:r>
            <w:r>
              <w:rPr>
                <w:rFonts w:ascii="Arial" w:hAnsi="Arial" w:cs="Arial"/>
                <w:sz w:val="20"/>
              </w:rPr>
              <w:t>d</w:t>
            </w:r>
            <w:r w:rsidRPr="00067CC4">
              <w:rPr>
                <w:rFonts w:ascii="Arial" w:hAnsi="Arial" w:cs="Arial"/>
                <w:sz w:val="20"/>
              </w:rPr>
              <w:t xml:space="preserve">es maladies </w:t>
            </w:r>
            <w:r>
              <w:rPr>
                <w:rFonts w:ascii="Arial" w:hAnsi="Arial" w:cs="Arial"/>
                <w:sz w:val="20"/>
              </w:rPr>
              <w:t>de la vigne</w:t>
            </w:r>
          </w:p>
        </w:tc>
        <w:tc>
          <w:tcPr>
            <w:tcW w:w="568" w:type="dxa"/>
            <w:tcBorders>
              <w:top w:val="single" w:sz="4" w:space="0" w:color="D9D9D9" w:themeColor="background1" w:themeShade="D9"/>
              <w:bottom w:val="single" w:sz="4" w:space="0" w:color="auto"/>
            </w:tcBorders>
            <w:vAlign w:val="center"/>
          </w:tcPr>
          <w:p w:rsidR="005F25DF" w:rsidRPr="00067CC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067CC4" w:rsidRDefault="005F25DF" w:rsidP="00C075F9">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2A19E8"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ins w:id="82" w:author="Christine Carminati" w:date="2018-05-01T13:5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w:t>
            </w:r>
          </w:p>
        </w:tc>
        <w:tc>
          <w:tcPr>
            <w:tcW w:w="567" w:type="dxa"/>
            <w:tcBorders>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20"/>
                <w:szCs w:val="20"/>
              </w:rPr>
            </w:pPr>
            <w:r>
              <w:rPr>
                <w:rFonts w:ascii="Arial" w:hAnsi="Arial" w:cs="Arial"/>
                <w:sz w:val="20"/>
                <w:szCs w:val="20"/>
              </w:rPr>
              <w:t>1</w:t>
            </w:r>
          </w:p>
        </w:tc>
        <w:tc>
          <w:tcPr>
            <w:tcW w:w="1276" w:type="dxa"/>
            <w:tcBorders>
              <w:bottom w:val="single" w:sz="4" w:space="0" w:color="D9D9D9" w:themeColor="background1" w:themeShade="D9"/>
            </w:tcBorders>
            <w:shd w:val="clear" w:color="auto" w:fill="F2F2F2" w:themeFill="background1" w:themeFillShade="F2"/>
            <w:vAlign w:val="center"/>
          </w:tcPr>
          <w:p w:rsidR="005F25DF" w:rsidRPr="002A19E8" w:rsidRDefault="005F25DF" w:rsidP="00C075F9">
            <w:pPr>
              <w:jc w:val="center"/>
              <w:rPr>
                <w:rFonts w:ascii="Arial" w:hAnsi="Arial" w:cs="Arial"/>
                <w:sz w:val="20"/>
                <w:szCs w:val="20"/>
              </w:rPr>
            </w:pPr>
            <w:r w:rsidRPr="002A19E8">
              <w:rPr>
                <w:rFonts w:ascii="Arial" w:hAnsi="Arial" w:cs="Arial"/>
                <w:sz w:val="20"/>
              </w:rPr>
              <w:t>010395</w:t>
            </w:r>
          </w:p>
        </w:tc>
        <w:tc>
          <w:tcPr>
            <w:tcW w:w="567" w:type="dxa"/>
            <w:tcBorders>
              <w:bottom w:val="single" w:sz="4" w:space="0" w:color="D9D9D9" w:themeColor="background1" w:themeShade="D9"/>
            </w:tcBorders>
            <w:shd w:val="clear" w:color="auto" w:fill="F2F2F2" w:themeFill="background1" w:themeFillShade="F2"/>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r>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5F25DF" w:rsidRPr="002A19E8" w:rsidRDefault="005F25DF" w:rsidP="00C075F9">
            <w:pPr>
              <w:rPr>
                <w:rFonts w:ascii="Arial" w:hAnsi="Arial" w:cs="Arial"/>
                <w:bCs/>
                <w:sz w:val="20"/>
                <w:lang w:val="en-US"/>
              </w:rPr>
            </w:pPr>
            <w:r w:rsidRPr="002A19E8">
              <w:rPr>
                <w:rFonts w:ascii="Arial" w:hAnsi="Arial" w:cs="Arial"/>
                <w:sz w:val="20"/>
                <w:lang w:val="en-US"/>
              </w:rPr>
              <w:t>chemical preparations to prevent mildew</w:t>
            </w:r>
          </w:p>
        </w:tc>
        <w:tc>
          <w:tcPr>
            <w:tcW w:w="3119" w:type="dxa"/>
            <w:tcBorders>
              <w:bottom w:val="single" w:sz="4" w:space="0" w:color="D9D9D9" w:themeColor="background1" w:themeShade="D9"/>
            </w:tcBorders>
            <w:shd w:val="clear" w:color="auto" w:fill="F2F2F2" w:themeFill="background1" w:themeFillShade="F2"/>
            <w:vAlign w:val="center"/>
          </w:tcPr>
          <w:p w:rsidR="005F25DF" w:rsidRPr="002A19E8" w:rsidRDefault="005F25DF" w:rsidP="00C075F9">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5F25DF" w:rsidRPr="002A19E8" w:rsidRDefault="005F25DF" w:rsidP="00C075F9">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2A19E8" w:rsidRDefault="005F25DF" w:rsidP="00C075F9">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2A19E8" w:rsidRDefault="005F25DF" w:rsidP="00C075F9">
            <w:pPr>
              <w:jc w:val="center"/>
              <w:rPr>
                <w:rFonts w:ascii="Arial" w:hAnsi="Arial" w:cs="Arial"/>
                <w:sz w:val="20"/>
                <w:szCs w:val="20"/>
                <w:lang w:val="en-US"/>
              </w:rPr>
            </w:pPr>
            <w:ins w:id="83" w:author="Christine Carminati" w:date="2018-05-01T13:57:00Z">
              <w:r>
                <w:rPr>
                  <w:rFonts w:ascii="Arial" w:hAnsi="Arial" w:cs="Arial"/>
                  <w:sz w:val="20"/>
                  <w:szCs w:val="20"/>
                  <w:lang w:val="en-US"/>
                </w:rPr>
                <w:lastRenderedPageBreak/>
                <w:t>A</w:t>
              </w:r>
            </w:ins>
          </w:p>
        </w:tc>
        <w:tc>
          <w:tcPr>
            <w:tcW w:w="1275" w:type="dxa"/>
            <w:tcBorders>
              <w:top w:val="single" w:sz="4" w:space="0" w:color="D9D9D9" w:themeColor="background1" w:themeShade="D9"/>
              <w:bottom w:val="single" w:sz="4" w:space="0" w:color="auto"/>
            </w:tcBorders>
            <w:vAlign w:val="center"/>
          </w:tcPr>
          <w:p w:rsidR="005F25DF" w:rsidRPr="00974698" w:rsidRDefault="005F25DF" w:rsidP="00C075F9">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w:t>
            </w:r>
          </w:p>
        </w:tc>
        <w:tc>
          <w:tcPr>
            <w:tcW w:w="567" w:type="dxa"/>
            <w:tcBorders>
              <w:top w:val="single" w:sz="4" w:space="0" w:color="D9D9D9" w:themeColor="background1" w:themeShade="D9"/>
              <w:bottom w:val="single" w:sz="4" w:space="0" w:color="auto"/>
            </w:tcBorders>
            <w:vAlign w:val="center"/>
          </w:tcPr>
          <w:p w:rsidR="005F25DF" w:rsidRPr="00974698" w:rsidRDefault="005F25DF" w:rsidP="00C075F9">
            <w:pPr>
              <w:jc w:val="center"/>
              <w:rPr>
                <w:rFonts w:ascii="Arial" w:hAnsi="Arial" w:cs="Arial"/>
                <w:sz w:val="20"/>
                <w:szCs w:val="20"/>
              </w:rPr>
            </w:pPr>
            <w:r>
              <w:rPr>
                <w:rFonts w:ascii="Arial" w:hAnsi="Arial" w:cs="Arial"/>
                <w:sz w:val="20"/>
                <w:szCs w:val="20"/>
              </w:rPr>
              <w:t>1</w:t>
            </w:r>
          </w:p>
        </w:tc>
        <w:tc>
          <w:tcPr>
            <w:tcW w:w="1276" w:type="dxa"/>
            <w:tcBorders>
              <w:top w:val="single" w:sz="4" w:space="0" w:color="D9D9D9" w:themeColor="background1" w:themeShade="D9"/>
              <w:bottom w:val="single" w:sz="4" w:space="0" w:color="auto"/>
            </w:tcBorders>
            <w:vAlign w:val="center"/>
          </w:tcPr>
          <w:p w:rsidR="005F25DF" w:rsidRPr="002A19E8" w:rsidRDefault="005F25DF" w:rsidP="00C075F9">
            <w:pPr>
              <w:jc w:val="center"/>
              <w:rPr>
                <w:rFonts w:ascii="Arial" w:hAnsi="Arial" w:cs="Arial"/>
                <w:sz w:val="20"/>
                <w:szCs w:val="20"/>
              </w:rPr>
            </w:pPr>
            <w:r w:rsidRPr="002A19E8">
              <w:rPr>
                <w:rFonts w:ascii="Arial" w:hAnsi="Arial" w:cs="Arial"/>
                <w:sz w:val="20"/>
              </w:rPr>
              <w:t>010395</w:t>
            </w:r>
          </w:p>
        </w:tc>
        <w:tc>
          <w:tcPr>
            <w:tcW w:w="567" w:type="dxa"/>
            <w:tcBorders>
              <w:top w:val="single" w:sz="4" w:space="0" w:color="D9D9D9" w:themeColor="background1" w:themeShade="D9"/>
              <w:bottom w:val="single" w:sz="4" w:space="0" w:color="auto"/>
            </w:tcBorders>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067CC4" w:rsidRDefault="005F25DF" w:rsidP="008167CE">
            <w:pPr>
              <w:jc w:val="center"/>
              <w:rPr>
                <w:rFonts w:ascii="Arial" w:hAnsi="Arial" w:cs="Arial"/>
                <w:sz w:val="20"/>
                <w:szCs w:val="20"/>
              </w:rPr>
            </w:pPr>
            <w:r w:rsidRPr="008167CE">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2A19E8" w:rsidRDefault="005F25DF" w:rsidP="00C075F9">
            <w:pPr>
              <w:rPr>
                <w:rFonts w:ascii="Arial" w:hAnsi="Arial" w:cs="Arial"/>
                <w:bCs/>
                <w:sz w:val="20"/>
              </w:rPr>
            </w:pPr>
            <w:r w:rsidRPr="002A19E8">
              <w:rPr>
                <w:rFonts w:ascii="Arial" w:hAnsi="Arial" w:cs="Arial"/>
                <w:sz w:val="20"/>
              </w:rPr>
              <w:t xml:space="preserve">produits </w:t>
            </w:r>
            <w:r w:rsidRPr="002A19E8">
              <w:rPr>
                <w:rFonts w:ascii="Arial" w:hAnsi="Arial" w:cs="Arial"/>
                <w:bCs/>
                <w:sz w:val="20"/>
              </w:rPr>
              <w:t>chimiques</w:t>
            </w:r>
            <w:r w:rsidRPr="002A19E8">
              <w:rPr>
                <w:rFonts w:ascii="Arial" w:hAnsi="Arial" w:cs="Arial"/>
                <w:sz w:val="20"/>
              </w:rPr>
              <w:t xml:space="preserve"> pour la protection contre le mildiou</w:t>
            </w:r>
          </w:p>
        </w:tc>
        <w:tc>
          <w:tcPr>
            <w:tcW w:w="3119" w:type="dxa"/>
            <w:tcBorders>
              <w:top w:val="single" w:sz="4" w:space="0" w:color="D9D9D9" w:themeColor="background1" w:themeShade="D9"/>
              <w:bottom w:val="single" w:sz="4" w:space="0" w:color="auto"/>
            </w:tcBorders>
            <w:vAlign w:val="center"/>
          </w:tcPr>
          <w:p w:rsidR="005F25DF" w:rsidRPr="00067CC4" w:rsidRDefault="005F25DF" w:rsidP="008167CE">
            <w:pPr>
              <w:rPr>
                <w:rFonts w:ascii="Arial" w:hAnsi="Arial" w:cs="Arial"/>
                <w:sz w:val="20"/>
                <w:szCs w:val="20"/>
              </w:rPr>
            </w:pPr>
            <w:r w:rsidRPr="00067CC4">
              <w:rPr>
                <w:rFonts w:ascii="Arial" w:hAnsi="Arial" w:cs="Arial"/>
                <w:sz w:val="20"/>
                <w:szCs w:val="20"/>
              </w:rPr>
              <w:t>préparations</w:t>
            </w:r>
            <w:r>
              <w:rPr>
                <w:rFonts w:ascii="Arial" w:hAnsi="Arial" w:cs="Arial"/>
                <w:bCs/>
                <w:sz w:val="20"/>
              </w:rPr>
              <w:t xml:space="preserve"> chimiques</w:t>
            </w:r>
            <w:r>
              <w:rPr>
                <w:rFonts w:ascii="Arial" w:hAnsi="Arial" w:cs="Arial"/>
                <w:sz w:val="20"/>
              </w:rPr>
              <w:t xml:space="preserve"> de prophylaxie du mildiou</w:t>
            </w:r>
          </w:p>
        </w:tc>
        <w:tc>
          <w:tcPr>
            <w:tcW w:w="568" w:type="dxa"/>
            <w:tcBorders>
              <w:top w:val="single" w:sz="4" w:space="0" w:color="D9D9D9" w:themeColor="background1" w:themeShade="D9"/>
              <w:bottom w:val="single" w:sz="4" w:space="0" w:color="auto"/>
            </w:tcBorders>
            <w:vAlign w:val="center"/>
          </w:tcPr>
          <w:p w:rsidR="005F25DF" w:rsidRPr="00067CC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067CC4" w:rsidRDefault="005F25DF" w:rsidP="00C075F9">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top w:val="single" w:sz="4" w:space="0" w:color="D9D9D9" w:themeColor="background1" w:themeShade="D9"/>
              <w:bottom w:val="single" w:sz="4" w:space="0" w:color="auto"/>
            </w:tcBorders>
            <w:vAlign w:val="center"/>
          </w:tcPr>
          <w:p w:rsidR="005F25DF" w:rsidRPr="00AC0B18" w:rsidRDefault="005F25DF" w:rsidP="00C075F9">
            <w:pPr>
              <w:rPr>
                <w:rFonts w:ascii="Arial" w:hAnsi="Arial" w:cs="Arial"/>
                <w:sz w:val="18"/>
                <w:szCs w:val="18"/>
                <w:lang w:val="en-US"/>
              </w:rPr>
            </w:pPr>
            <w:r w:rsidRPr="00AC0B18">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2A19E8" w:rsidRDefault="005F25DF" w:rsidP="00C075F9">
            <w:pPr>
              <w:jc w:val="center"/>
              <w:rPr>
                <w:rFonts w:ascii="Arial" w:hAnsi="Arial" w:cs="Arial"/>
                <w:sz w:val="20"/>
                <w:szCs w:val="20"/>
                <w:lang w:val="en-US"/>
              </w:rPr>
            </w:pPr>
            <w:ins w:id="84" w:author="Christine Carminati" w:date="2018-05-01T13:57: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8</w:t>
            </w:r>
          </w:p>
        </w:tc>
        <w:tc>
          <w:tcPr>
            <w:tcW w:w="567" w:type="dxa"/>
            <w:tcBorders>
              <w:bottom w:val="single" w:sz="4" w:space="0" w:color="D9D9D9" w:themeColor="background1" w:themeShade="D9"/>
            </w:tcBorders>
            <w:shd w:val="clear" w:color="auto" w:fill="F2F2F2" w:themeFill="background1" w:themeFillShade="F2"/>
            <w:vAlign w:val="center"/>
          </w:tcPr>
          <w:p w:rsidR="005F25DF" w:rsidRDefault="005F25DF" w:rsidP="00C075F9">
            <w:pPr>
              <w:jc w:val="center"/>
              <w:rPr>
                <w:rFonts w:ascii="Arial" w:hAnsi="Arial" w:cs="Arial"/>
                <w:sz w:val="20"/>
                <w:szCs w:val="20"/>
              </w:rPr>
            </w:pPr>
            <w:r>
              <w:rPr>
                <w:rFonts w:ascii="Arial" w:hAnsi="Arial" w:cs="Arial"/>
                <w:sz w:val="20"/>
                <w:szCs w:val="20"/>
              </w:rPr>
              <w:t>5</w:t>
            </w:r>
          </w:p>
        </w:tc>
        <w:tc>
          <w:tcPr>
            <w:tcW w:w="1276" w:type="dxa"/>
            <w:tcBorders>
              <w:bottom w:val="single" w:sz="4" w:space="0" w:color="D9D9D9" w:themeColor="background1" w:themeShade="D9"/>
            </w:tcBorders>
            <w:shd w:val="clear" w:color="auto" w:fill="F2F2F2" w:themeFill="background1" w:themeFillShade="F2"/>
            <w:vAlign w:val="center"/>
          </w:tcPr>
          <w:p w:rsidR="005F25DF" w:rsidRPr="00ED0557" w:rsidRDefault="005F25DF" w:rsidP="00C075F9">
            <w:pPr>
              <w:jc w:val="center"/>
              <w:rPr>
                <w:rFonts w:ascii="Arial" w:hAnsi="Arial" w:cs="Arial"/>
                <w:sz w:val="20"/>
              </w:rPr>
            </w:pPr>
            <w:r w:rsidRPr="00ED0557">
              <w:rPr>
                <w:rFonts w:ascii="Arial" w:hAnsi="Arial" w:cs="Arial"/>
                <w:sz w:val="20"/>
              </w:rPr>
              <w:t>050222</w:t>
            </w:r>
          </w:p>
        </w:tc>
        <w:tc>
          <w:tcPr>
            <w:tcW w:w="567" w:type="dxa"/>
            <w:tcBorders>
              <w:bottom w:val="single" w:sz="4" w:space="0" w:color="D9D9D9" w:themeColor="background1" w:themeShade="D9"/>
            </w:tcBorders>
            <w:shd w:val="clear" w:color="auto" w:fill="F2F2F2" w:themeFill="background1" w:themeFillShade="F2"/>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FB5215" w:rsidRDefault="005F25DF" w:rsidP="00C075F9">
            <w:pPr>
              <w:jc w:val="center"/>
              <w:rPr>
                <w:rFonts w:ascii="Arial" w:hAnsi="Arial" w:cs="Arial"/>
                <w:sz w:val="20"/>
                <w:szCs w:val="20"/>
              </w:rPr>
            </w:pPr>
            <w:r>
              <w:rPr>
                <w:rFonts w:ascii="Arial" w:hAnsi="Arial" w:cs="Arial"/>
                <w:sz w:val="20"/>
                <w:szCs w:val="20"/>
              </w:rPr>
              <w:t>C</w:t>
            </w:r>
            <w:r w:rsidRPr="00FB5215">
              <w:rPr>
                <w:rFonts w:ascii="Arial" w:hAnsi="Arial" w:cs="Arial"/>
                <w:sz w:val="20"/>
                <w:szCs w:val="20"/>
              </w:rPr>
              <w:t>hange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FB5215" w:rsidRDefault="005F25DF" w:rsidP="00C075F9">
            <w:pPr>
              <w:rPr>
                <w:rFonts w:ascii="Arial" w:hAnsi="Arial" w:cs="Arial"/>
                <w:sz w:val="20"/>
                <w:szCs w:val="20"/>
                <w:lang w:val="en-US"/>
              </w:rPr>
            </w:pPr>
            <w:r w:rsidRPr="00FB5215">
              <w:rPr>
                <w:rFonts w:ascii="Arial" w:hAnsi="Arial" w:cs="Arial"/>
                <w:sz w:val="20"/>
                <w:szCs w:val="20"/>
                <w:lang w:val="en-US"/>
              </w:rPr>
              <w:t>chemical preparations to treat wheat blight</w:t>
            </w:r>
          </w:p>
        </w:tc>
        <w:tc>
          <w:tcPr>
            <w:tcW w:w="3119" w:type="dxa"/>
            <w:tcBorders>
              <w:bottom w:val="single" w:sz="4" w:space="0" w:color="D9D9D9" w:themeColor="background1" w:themeShade="D9"/>
            </w:tcBorders>
            <w:shd w:val="clear" w:color="auto" w:fill="F2F2F2" w:themeFill="background1" w:themeFillShade="F2"/>
            <w:vAlign w:val="center"/>
          </w:tcPr>
          <w:p w:rsidR="005F25DF" w:rsidRPr="00ED0557" w:rsidRDefault="005F25DF" w:rsidP="00E5370B">
            <w:pPr>
              <w:rPr>
                <w:rFonts w:ascii="Arial" w:hAnsi="Arial" w:cs="Arial"/>
                <w:sz w:val="20"/>
                <w:lang w:val="en-US"/>
              </w:rPr>
            </w:pPr>
            <w:r w:rsidRPr="00BF30E4">
              <w:rPr>
                <w:rFonts w:ascii="Arial" w:hAnsi="Arial" w:cs="Arial"/>
                <w:sz w:val="20"/>
                <w:szCs w:val="20"/>
                <w:lang w:val="en-US"/>
              </w:rPr>
              <w:t>chemical preparations for treating wheat blight</w:t>
            </w:r>
          </w:p>
        </w:tc>
        <w:tc>
          <w:tcPr>
            <w:tcW w:w="568" w:type="dxa"/>
            <w:tcBorders>
              <w:bottom w:val="single" w:sz="4" w:space="0" w:color="D9D9D9" w:themeColor="background1" w:themeShade="D9"/>
            </w:tcBorders>
            <w:shd w:val="clear" w:color="auto" w:fill="F2F2F2" w:themeFill="background1" w:themeFillShade="F2"/>
            <w:vAlign w:val="center"/>
          </w:tcPr>
          <w:p w:rsidR="005F25DF" w:rsidRPr="00ED0557" w:rsidRDefault="005F25DF" w:rsidP="00C075F9">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ED0557" w:rsidRDefault="005F25DF" w:rsidP="00C075F9">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C0B18">
              <w:rPr>
                <w:rFonts w:ascii="Arial" w:hAnsi="Arial" w:cs="Arial"/>
                <w:sz w:val="18"/>
                <w:szCs w:val="18"/>
                <w:lang w:val="en-US"/>
              </w:rPr>
              <w:t>USPTO supports the addition of “chemical preparations for treating diseases affecting cereal plants” as a new separate entry rather than changing the entry “chemical preparations to treat wheat blight” because “wheat blight” is a common commercial name used in the marketplace, whereas “cereal plants” is not as common.  The addition of this broad entry at this time will therefore prevent the need for creating different entries for each disease, in the future.</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0D365E">
            <w:pPr>
              <w:rPr>
                <w:rFonts w:ascii="Arial" w:hAnsi="Arial" w:cs="Arial"/>
                <w:sz w:val="20"/>
                <w:szCs w:val="20"/>
                <w:lang w:val="en-US"/>
              </w:rPr>
            </w:pPr>
            <w:r w:rsidRPr="004E7068">
              <w:rPr>
                <w:rFonts w:ascii="Arial" w:hAnsi="Arial" w:cs="Arial"/>
                <w:sz w:val="20"/>
                <w:szCs w:val="20"/>
                <w:lang w:val="en-US"/>
              </w:rPr>
              <w:t>Our amended proposals WO-28-8 and WO-28-8a take into account the comments received from USPTO.</w:t>
            </w:r>
          </w:p>
          <w:p w:rsidR="005F25DF" w:rsidRPr="004E7068" w:rsidRDefault="005F25DF" w:rsidP="005559EB">
            <w:pPr>
              <w:rPr>
                <w:rFonts w:ascii="Arial" w:hAnsi="Arial" w:cs="Arial"/>
                <w:sz w:val="20"/>
                <w:szCs w:val="20"/>
                <w:lang w:val="en-US"/>
              </w:rPr>
            </w:pPr>
            <w:r w:rsidRPr="004E7068">
              <w:rPr>
                <w:rFonts w:ascii="Arial" w:hAnsi="Arial" w:cs="Arial"/>
                <w:sz w:val="20"/>
                <w:szCs w:val="20"/>
                <w:lang w:val="en-US"/>
              </w:rPr>
              <w:t>(instead of a change to:  "chemical preparations for treating diseases affecting cereal plants / préparations chimiques pour le traitement des maladies des plantes céréalières" added in new entry WO-28-8a)</w:t>
            </w: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FB5215"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D365E" w:rsidRDefault="005F25DF" w:rsidP="00C075F9">
            <w:pPr>
              <w:jc w:val="center"/>
              <w:rPr>
                <w:rFonts w:ascii="Arial" w:hAnsi="Arial" w:cs="Arial"/>
                <w:sz w:val="20"/>
                <w:szCs w:val="20"/>
                <w:lang w:val="en-US"/>
              </w:rPr>
            </w:pPr>
            <w:ins w:id="85" w:author="Christine Carminati" w:date="2018-05-01T13:57: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8</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Default="005F25DF" w:rsidP="00C075F9">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ED0557" w:rsidRDefault="005F25DF" w:rsidP="00C075F9">
            <w:pPr>
              <w:jc w:val="center"/>
              <w:rPr>
                <w:rFonts w:ascii="Arial" w:hAnsi="Arial" w:cs="Arial"/>
                <w:sz w:val="20"/>
              </w:rPr>
            </w:pPr>
            <w:r w:rsidRPr="00ED0557">
              <w:rPr>
                <w:rFonts w:ascii="Arial" w:hAnsi="Arial" w:cs="Arial"/>
                <w:sz w:val="20"/>
              </w:rPr>
              <w:t>050222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5F25DF" w:rsidRPr="00FB5215" w:rsidRDefault="005F25DF" w:rsidP="00C075F9">
            <w:pPr>
              <w:jc w:val="center"/>
              <w:rPr>
                <w:rFonts w:ascii="Arial" w:hAnsi="Arial" w:cs="Arial"/>
                <w:sz w:val="20"/>
                <w:szCs w:val="20"/>
              </w:rPr>
            </w:pPr>
            <w:r>
              <w:rPr>
                <w:rFonts w:ascii="Arial" w:hAnsi="Arial" w:cs="Arial"/>
                <w:sz w:val="20"/>
                <w:szCs w:val="20"/>
              </w:rPr>
              <w:t>Change</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FB5215" w:rsidRDefault="005F25DF" w:rsidP="00C075F9">
            <w:pPr>
              <w:rPr>
                <w:rFonts w:ascii="Arial" w:hAnsi="Arial" w:cs="Arial"/>
                <w:sz w:val="20"/>
                <w:szCs w:val="20"/>
                <w:lang w:val="en-US"/>
              </w:rPr>
            </w:pPr>
            <w:r w:rsidRPr="00FB5215">
              <w:rPr>
                <w:rFonts w:ascii="Arial" w:hAnsi="Arial" w:cs="Arial"/>
                <w:sz w:val="20"/>
                <w:szCs w:val="20"/>
                <w:lang w:val="en-US"/>
              </w:rPr>
              <w:t>chemical preparations to treat wheat smut</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FB5215" w:rsidRDefault="005F25DF" w:rsidP="00C075F9">
            <w:pPr>
              <w:rPr>
                <w:rFonts w:ascii="Arial" w:hAnsi="Arial" w:cs="Arial"/>
                <w:sz w:val="20"/>
                <w:lang w:val="en-US"/>
              </w:rPr>
            </w:pPr>
            <w:r w:rsidRPr="00BF30E4">
              <w:rPr>
                <w:rFonts w:ascii="Arial" w:hAnsi="Arial" w:cs="Arial"/>
                <w:sz w:val="20"/>
                <w:lang w:val="en-US"/>
              </w:rPr>
              <w:t>chemical preparations for treating wheat smut</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FB5215" w:rsidRDefault="005F25DF" w:rsidP="00C075F9">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FB5215" w:rsidRDefault="005F25DF" w:rsidP="00C075F9">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067CC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2A19E8" w:rsidRDefault="005F25DF" w:rsidP="00C075F9">
            <w:pPr>
              <w:jc w:val="center"/>
              <w:rPr>
                <w:rFonts w:ascii="Arial" w:hAnsi="Arial" w:cs="Arial"/>
                <w:sz w:val="20"/>
                <w:szCs w:val="20"/>
                <w:lang w:val="en-US"/>
              </w:rPr>
            </w:pPr>
            <w:ins w:id="86" w:author="Christine Carminati" w:date="2018-05-01T13:5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8</w:t>
            </w:r>
          </w:p>
        </w:tc>
        <w:tc>
          <w:tcPr>
            <w:tcW w:w="567" w:type="dxa"/>
            <w:tcBorders>
              <w:top w:val="single" w:sz="4" w:space="0" w:color="D9D9D9" w:themeColor="background1" w:themeShade="D9"/>
              <w:bottom w:val="single" w:sz="4" w:space="0" w:color="auto"/>
            </w:tcBorders>
            <w:vAlign w:val="center"/>
          </w:tcPr>
          <w:p w:rsidR="005F25DF" w:rsidRDefault="005F25DF" w:rsidP="00C075F9">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auto"/>
            </w:tcBorders>
            <w:vAlign w:val="center"/>
          </w:tcPr>
          <w:p w:rsidR="005F25DF" w:rsidRPr="00ED0557" w:rsidRDefault="005F25DF" w:rsidP="00C075F9">
            <w:pPr>
              <w:jc w:val="center"/>
              <w:rPr>
                <w:rFonts w:ascii="Arial" w:hAnsi="Arial" w:cs="Arial"/>
                <w:sz w:val="20"/>
              </w:rPr>
            </w:pPr>
            <w:r w:rsidRPr="00ED0557">
              <w:rPr>
                <w:rFonts w:ascii="Arial" w:hAnsi="Arial" w:cs="Arial"/>
                <w:sz w:val="20"/>
              </w:rPr>
              <w:t>050222</w:t>
            </w:r>
          </w:p>
        </w:tc>
        <w:tc>
          <w:tcPr>
            <w:tcW w:w="567" w:type="dxa"/>
            <w:tcBorders>
              <w:top w:val="single" w:sz="4" w:space="0" w:color="D9D9D9" w:themeColor="background1" w:themeShade="D9"/>
              <w:bottom w:val="single" w:sz="4" w:space="0" w:color="auto"/>
            </w:tcBorders>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FB5215" w:rsidRDefault="005F25DF" w:rsidP="00C075F9">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FB5215" w:rsidRDefault="005F25DF" w:rsidP="00C075F9">
            <w:pPr>
              <w:rPr>
                <w:rFonts w:ascii="Arial" w:hAnsi="Arial" w:cs="Arial"/>
                <w:sz w:val="20"/>
                <w:szCs w:val="20"/>
              </w:rPr>
            </w:pPr>
            <w:r w:rsidRPr="00FB5215">
              <w:rPr>
                <w:rFonts w:ascii="Arial" w:hAnsi="Arial" w:cs="Arial"/>
                <w:sz w:val="20"/>
                <w:szCs w:val="20"/>
              </w:rPr>
              <w:t xml:space="preserve">produits </w:t>
            </w:r>
            <w:r w:rsidRPr="00FB5215">
              <w:rPr>
                <w:rFonts w:ascii="Arial" w:hAnsi="Arial" w:cs="Arial"/>
                <w:bCs/>
                <w:sz w:val="20"/>
                <w:szCs w:val="20"/>
              </w:rPr>
              <w:t>chimiques</w:t>
            </w:r>
            <w:r w:rsidRPr="00FB5215">
              <w:rPr>
                <w:rFonts w:ascii="Arial" w:hAnsi="Arial" w:cs="Arial"/>
                <w:sz w:val="20"/>
                <w:szCs w:val="20"/>
              </w:rPr>
              <w:t xml:space="preserve"> pour le traitement de la nielle</w:t>
            </w:r>
          </w:p>
        </w:tc>
        <w:tc>
          <w:tcPr>
            <w:tcW w:w="3119" w:type="dxa"/>
            <w:tcBorders>
              <w:top w:val="single" w:sz="4" w:space="0" w:color="D9D9D9" w:themeColor="background1" w:themeShade="D9"/>
              <w:bottom w:val="single" w:sz="4" w:space="0" w:color="auto"/>
            </w:tcBorders>
            <w:vAlign w:val="center"/>
          </w:tcPr>
          <w:p w:rsidR="005F25DF" w:rsidRDefault="005F25DF" w:rsidP="000D365E">
            <w:pPr>
              <w:rPr>
                <w:rFonts w:ascii="Arial" w:hAnsi="Arial" w:cs="Arial"/>
                <w:sz w:val="20"/>
              </w:rPr>
            </w:pPr>
            <w:r w:rsidRPr="00067CC4">
              <w:rPr>
                <w:rFonts w:ascii="Arial" w:hAnsi="Arial" w:cs="Arial"/>
                <w:sz w:val="20"/>
                <w:szCs w:val="20"/>
              </w:rPr>
              <w:t>préparations</w:t>
            </w:r>
            <w:r w:rsidRPr="00FB5215">
              <w:rPr>
                <w:rFonts w:ascii="Arial" w:hAnsi="Arial" w:cs="Arial"/>
                <w:bCs/>
                <w:sz w:val="20"/>
                <w:szCs w:val="20"/>
              </w:rPr>
              <w:t xml:space="preserve"> </w:t>
            </w:r>
            <w:r w:rsidRPr="000D365E">
              <w:rPr>
                <w:rFonts w:ascii="Arial" w:hAnsi="Arial" w:cs="Arial"/>
                <w:bCs/>
                <w:sz w:val="20"/>
                <w:szCs w:val="20"/>
              </w:rPr>
              <w:t>chimiques pour le traitement de la nielle</w:t>
            </w:r>
          </w:p>
        </w:tc>
        <w:tc>
          <w:tcPr>
            <w:tcW w:w="568" w:type="dxa"/>
            <w:tcBorders>
              <w:top w:val="single" w:sz="4" w:space="0" w:color="D9D9D9" w:themeColor="background1" w:themeShade="D9"/>
              <w:bottom w:val="single" w:sz="4" w:space="0" w:color="auto"/>
            </w:tcBorders>
            <w:vAlign w:val="center"/>
          </w:tcPr>
          <w:p w:rsidR="005F25DF" w:rsidRPr="00067CC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067CC4" w:rsidRDefault="005F25DF" w:rsidP="00C075F9">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r w:rsidRPr="004E7068">
              <w:rPr>
                <w:rFonts w:ascii="Arial" w:hAnsi="Arial" w:cs="Arial"/>
                <w:sz w:val="20"/>
                <w:szCs w:val="20"/>
              </w:rPr>
              <w:t>Français - change “produits” to “préparations”</w:t>
            </w: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4150BC"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FB5215" w:rsidRDefault="005F25DF" w:rsidP="00C769F7">
            <w:pPr>
              <w:jc w:val="center"/>
              <w:rPr>
                <w:rFonts w:ascii="Arial" w:hAnsi="Arial" w:cs="Arial"/>
                <w:sz w:val="20"/>
                <w:szCs w:val="20"/>
              </w:rPr>
            </w:pPr>
            <w:ins w:id="87" w:author="Christine Carminati" w:date="2018-05-01T13:58: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BF30E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8a</w:t>
            </w:r>
          </w:p>
        </w:tc>
        <w:tc>
          <w:tcPr>
            <w:tcW w:w="567" w:type="dxa"/>
            <w:tcBorders>
              <w:bottom w:val="single" w:sz="4" w:space="0" w:color="D9D9D9" w:themeColor="background1" w:themeShade="D9"/>
            </w:tcBorders>
            <w:shd w:val="clear" w:color="auto" w:fill="F2F2F2" w:themeFill="background1" w:themeFillShade="F2"/>
            <w:vAlign w:val="center"/>
          </w:tcPr>
          <w:p w:rsidR="005F25DF" w:rsidRDefault="005F25DF" w:rsidP="00C769F7">
            <w:pPr>
              <w:jc w:val="center"/>
              <w:rPr>
                <w:rFonts w:ascii="Arial" w:hAnsi="Arial" w:cs="Arial"/>
                <w:sz w:val="20"/>
                <w:szCs w:val="20"/>
              </w:rPr>
            </w:pPr>
            <w:r>
              <w:rPr>
                <w:rFonts w:ascii="Arial" w:hAnsi="Arial" w:cs="Arial"/>
                <w:sz w:val="20"/>
                <w:szCs w:val="20"/>
              </w:rPr>
              <w:t>5</w:t>
            </w:r>
          </w:p>
        </w:tc>
        <w:tc>
          <w:tcPr>
            <w:tcW w:w="1276"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769F7">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769F7">
            <w:pPr>
              <w:jc w:val="center"/>
              <w:rPr>
                <w:rFonts w:ascii="Arial" w:hAnsi="Arial" w:cs="Arial"/>
                <w:sz w:val="20"/>
                <w:szCs w:val="20"/>
                <w:lang w:val="en-US"/>
              </w:rPr>
            </w:pPr>
            <w:r w:rsidRPr="004150BC">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769F7">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4150BC" w:rsidRDefault="005F25DF" w:rsidP="00C769F7">
            <w:pPr>
              <w:jc w:val="center"/>
              <w:rPr>
                <w:rFonts w:ascii="Arial" w:hAnsi="Arial" w:cs="Arial"/>
                <w:sz w:val="20"/>
                <w:szCs w:val="20"/>
              </w:rPr>
            </w:pPr>
            <w:r>
              <w:rPr>
                <w:rFonts w:ascii="Arial" w:hAnsi="Arial" w:cs="Arial"/>
                <w:sz w:val="20"/>
                <w:szCs w:val="20"/>
              </w:rPr>
              <w:t>Add</w:t>
            </w:r>
          </w:p>
        </w:tc>
        <w:tc>
          <w:tcPr>
            <w:tcW w:w="2976"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769F7">
            <w:pPr>
              <w:rPr>
                <w:rFonts w:ascii="Arial" w:hAnsi="Arial" w:cs="Arial"/>
                <w:sz w:val="20"/>
                <w:szCs w:val="20"/>
              </w:rPr>
            </w:pPr>
          </w:p>
        </w:tc>
        <w:tc>
          <w:tcPr>
            <w:tcW w:w="3119"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769F7">
            <w:pPr>
              <w:rPr>
                <w:rFonts w:ascii="Arial" w:hAnsi="Arial" w:cs="Arial"/>
                <w:sz w:val="20"/>
                <w:lang w:val="en-US"/>
              </w:rPr>
            </w:pPr>
            <w:r w:rsidRPr="00BF30E4">
              <w:rPr>
                <w:rFonts w:ascii="Arial" w:hAnsi="Arial" w:cs="Arial"/>
                <w:sz w:val="20"/>
                <w:szCs w:val="20"/>
                <w:lang w:val="en-US"/>
              </w:rPr>
              <w:t>chemical preparations for treating diseases affecting cereal plants</w:t>
            </w:r>
          </w:p>
        </w:tc>
        <w:tc>
          <w:tcPr>
            <w:tcW w:w="568"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769F7">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769F7">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769F7">
            <w:pPr>
              <w:rPr>
                <w:rFonts w:ascii="Arial" w:hAnsi="Arial" w:cs="Arial"/>
                <w:sz w:val="18"/>
                <w:szCs w:val="18"/>
                <w:lang w:val="en-US"/>
              </w:rPr>
            </w:pP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769F7">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067CC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4150BC" w:rsidRDefault="005F25DF" w:rsidP="00C769F7">
            <w:pPr>
              <w:jc w:val="center"/>
              <w:rPr>
                <w:rFonts w:ascii="Arial" w:hAnsi="Arial" w:cs="Arial"/>
                <w:sz w:val="20"/>
                <w:szCs w:val="20"/>
                <w:lang w:val="en-US"/>
              </w:rPr>
            </w:pPr>
            <w:ins w:id="88" w:author="Christine Carminati" w:date="2018-05-01T13:5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793B" w:rsidRDefault="005F25DF" w:rsidP="00BF30E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8a</w:t>
            </w:r>
          </w:p>
        </w:tc>
        <w:tc>
          <w:tcPr>
            <w:tcW w:w="567" w:type="dxa"/>
            <w:tcBorders>
              <w:top w:val="single" w:sz="4" w:space="0" w:color="D9D9D9" w:themeColor="background1" w:themeShade="D9"/>
              <w:bottom w:val="single" w:sz="4" w:space="0" w:color="auto"/>
            </w:tcBorders>
            <w:vAlign w:val="center"/>
          </w:tcPr>
          <w:p w:rsidR="005F25DF" w:rsidRDefault="005F25DF" w:rsidP="00C769F7">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auto"/>
            </w:tcBorders>
            <w:vAlign w:val="center"/>
          </w:tcPr>
          <w:p w:rsidR="005F25DF" w:rsidRPr="004150BC" w:rsidRDefault="005F25DF" w:rsidP="00C769F7">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rsidR="005F25DF" w:rsidRPr="004150BC" w:rsidRDefault="005F25DF" w:rsidP="00C769F7">
            <w:pPr>
              <w:jc w:val="center"/>
              <w:rPr>
                <w:rFonts w:ascii="Arial" w:hAnsi="Arial" w:cs="Arial"/>
                <w:sz w:val="20"/>
                <w:szCs w:val="20"/>
                <w:lang w:val="en-US"/>
              </w:rPr>
            </w:pPr>
            <w:r w:rsidRPr="004150BC">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769F7">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4150BC" w:rsidRDefault="005F25DF" w:rsidP="00C769F7">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5F25DF" w:rsidRPr="004150BC" w:rsidRDefault="005F25DF" w:rsidP="00C769F7">
            <w:pPr>
              <w:rPr>
                <w:rFonts w:ascii="Arial" w:hAnsi="Arial" w:cs="Arial"/>
                <w:sz w:val="20"/>
                <w:szCs w:val="20"/>
              </w:rPr>
            </w:pPr>
          </w:p>
        </w:tc>
        <w:tc>
          <w:tcPr>
            <w:tcW w:w="3119" w:type="dxa"/>
            <w:tcBorders>
              <w:top w:val="single" w:sz="4" w:space="0" w:color="D9D9D9" w:themeColor="background1" w:themeShade="D9"/>
              <w:bottom w:val="single" w:sz="4" w:space="0" w:color="auto"/>
            </w:tcBorders>
            <w:vAlign w:val="center"/>
          </w:tcPr>
          <w:p w:rsidR="005F25DF" w:rsidRDefault="005F25DF" w:rsidP="00C769F7">
            <w:pPr>
              <w:rPr>
                <w:rFonts w:ascii="Arial" w:hAnsi="Arial" w:cs="Arial"/>
                <w:sz w:val="20"/>
              </w:rPr>
            </w:pPr>
            <w:r w:rsidRPr="00BF30E4">
              <w:rPr>
                <w:rFonts w:ascii="Arial" w:hAnsi="Arial" w:cs="Arial"/>
                <w:sz w:val="20"/>
                <w:szCs w:val="20"/>
              </w:rPr>
              <w:t>préparations chimiques pour le traitement des maladies des plantes céréalières</w:t>
            </w:r>
          </w:p>
        </w:tc>
        <w:tc>
          <w:tcPr>
            <w:tcW w:w="568" w:type="dxa"/>
            <w:tcBorders>
              <w:top w:val="single" w:sz="4" w:space="0" w:color="D9D9D9" w:themeColor="background1" w:themeShade="D9"/>
              <w:bottom w:val="single" w:sz="4" w:space="0" w:color="auto"/>
            </w:tcBorders>
            <w:vAlign w:val="center"/>
          </w:tcPr>
          <w:p w:rsidR="005F25DF" w:rsidRPr="00067CC4" w:rsidRDefault="005F25DF" w:rsidP="00C769F7">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067CC4" w:rsidRDefault="005F25DF" w:rsidP="00C769F7">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top w:val="single" w:sz="4" w:space="0" w:color="D9D9D9" w:themeColor="background1" w:themeShade="D9"/>
              <w:bottom w:val="single" w:sz="4" w:space="0" w:color="auto"/>
            </w:tcBorders>
            <w:vAlign w:val="center"/>
          </w:tcPr>
          <w:p w:rsidR="005F25DF" w:rsidRPr="00B14C8F" w:rsidRDefault="005F25DF" w:rsidP="00C769F7">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769F7">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FB5215" w:rsidRDefault="005F25DF" w:rsidP="00C075F9">
            <w:pPr>
              <w:jc w:val="center"/>
              <w:rPr>
                <w:rFonts w:ascii="Arial" w:hAnsi="Arial" w:cs="Arial"/>
                <w:sz w:val="20"/>
                <w:szCs w:val="20"/>
              </w:rPr>
            </w:pPr>
            <w:ins w:id="89" w:author="Christine Carminati" w:date="2018-05-01T13:58: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9</w:t>
            </w:r>
          </w:p>
        </w:tc>
        <w:tc>
          <w:tcPr>
            <w:tcW w:w="567" w:type="dxa"/>
            <w:tcBorders>
              <w:bottom w:val="single" w:sz="4" w:space="0" w:color="D9D9D9" w:themeColor="background1" w:themeShade="D9"/>
            </w:tcBorders>
            <w:shd w:val="clear" w:color="auto" w:fill="F2F2F2" w:themeFill="background1" w:themeFillShade="F2"/>
            <w:vAlign w:val="center"/>
          </w:tcPr>
          <w:p w:rsidR="005F25DF" w:rsidRDefault="005F25DF" w:rsidP="00C075F9">
            <w:pPr>
              <w:jc w:val="center"/>
              <w:rPr>
                <w:rFonts w:ascii="Arial" w:hAnsi="Arial" w:cs="Arial"/>
                <w:sz w:val="20"/>
                <w:szCs w:val="20"/>
              </w:rPr>
            </w:pPr>
            <w:r>
              <w:rPr>
                <w:rFonts w:ascii="Arial" w:hAnsi="Arial" w:cs="Arial"/>
                <w:sz w:val="20"/>
                <w:szCs w:val="20"/>
              </w:rPr>
              <w:t>5</w:t>
            </w:r>
          </w:p>
        </w:tc>
        <w:tc>
          <w:tcPr>
            <w:tcW w:w="1276"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075F9">
            <w:pPr>
              <w:jc w:val="center"/>
              <w:rPr>
                <w:rFonts w:ascii="Arial" w:hAnsi="Arial" w:cs="Arial"/>
                <w:sz w:val="20"/>
                <w:szCs w:val="20"/>
              </w:rPr>
            </w:pPr>
            <w:r w:rsidRPr="004150BC">
              <w:rPr>
                <w:rFonts w:ascii="Arial" w:hAnsi="Arial" w:cs="Arial"/>
                <w:sz w:val="20"/>
                <w:szCs w:val="20"/>
              </w:rPr>
              <w:t>050288</w:t>
            </w:r>
          </w:p>
        </w:tc>
        <w:tc>
          <w:tcPr>
            <w:tcW w:w="567"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075F9">
            <w:pPr>
              <w:jc w:val="center"/>
              <w:rPr>
                <w:rFonts w:ascii="Arial" w:hAnsi="Arial" w:cs="Arial"/>
                <w:sz w:val="20"/>
                <w:szCs w:val="20"/>
                <w:lang w:val="en-US"/>
              </w:rPr>
            </w:pPr>
            <w:r w:rsidRPr="004150BC">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4150BC" w:rsidRDefault="005F25DF" w:rsidP="00C075F9">
            <w:pPr>
              <w:jc w:val="center"/>
              <w:rPr>
                <w:rFonts w:ascii="Arial" w:hAnsi="Arial" w:cs="Arial"/>
                <w:sz w:val="20"/>
                <w:szCs w:val="20"/>
              </w:rPr>
            </w:pPr>
            <w:r w:rsidRPr="004150BC">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075F9">
            <w:pPr>
              <w:rPr>
                <w:rFonts w:ascii="Arial" w:hAnsi="Arial" w:cs="Arial"/>
                <w:sz w:val="20"/>
                <w:szCs w:val="20"/>
              </w:rPr>
            </w:pPr>
            <w:r w:rsidRPr="004150BC">
              <w:rPr>
                <w:rFonts w:ascii="Arial" w:hAnsi="Arial" w:cs="Arial"/>
                <w:sz w:val="20"/>
                <w:szCs w:val="20"/>
              </w:rPr>
              <w:t>vine disease treating chemicals</w:t>
            </w:r>
          </w:p>
        </w:tc>
        <w:tc>
          <w:tcPr>
            <w:tcW w:w="3119"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E5370B">
            <w:pPr>
              <w:rPr>
                <w:rFonts w:ascii="Arial" w:hAnsi="Arial" w:cs="Arial"/>
                <w:sz w:val="20"/>
                <w:lang w:val="en-US"/>
              </w:rPr>
            </w:pPr>
            <w:r>
              <w:rPr>
                <w:rFonts w:ascii="Arial" w:hAnsi="Arial" w:cs="Arial"/>
                <w:sz w:val="20"/>
                <w:szCs w:val="20"/>
                <w:lang w:val="en-US"/>
              </w:rPr>
              <w:t>c</w:t>
            </w:r>
            <w:r w:rsidRPr="004150BC">
              <w:rPr>
                <w:rFonts w:ascii="Arial" w:hAnsi="Arial" w:cs="Arial"/>
                <w:sz w:val="20"/>
                <w:szCs w:val="20"/>
                <w:lang w:val="en-US"/>
              </w:rPr>
              <w:t xml:space="preserve">hemical preparations </w:t>
            </w:r>
            <w:r>
              <w:rPr>
                <w:rFonts w:ascii="Arial" w:hAnsi="Arial" w:cs="Arial"/>
                <w:sz w:val="20"/>
                <w:szCs w:val="20"/>
                <w:lang w:val="en-US"/>
              </w:rPr>
              <w:t>for treating</w:t>
            </w:r>
            <w:r w:rsidRPr="004150BC">
              <w:rPr>
                <w:rFonts w:ascii="Arial" w:hAnsi="Arial" w:cs="Arial"/>
                <w:sz w:val="20"/>
                <w:szCs w:val="20"/>
                <w:lang w:val="en-US"/>
              </w:rPr>
              <w:t xml:space="preserve"> disease</w:t>
            </w:r>
            <w:r>
              <w:rPr>
                <w:rFonts w:ascii="Arial" w:hAnsi="Arial" w:cs="Arial"/>
                <w:sz w:val="20"/>
                <w:szCs w:val="20"/>
                <w:lang w:val="en-US"/>
              </w:rPr>
              <w:t>s affecting vine plants</w:t>
            </w:r>
          </w:p>
        </w:tc>
        <w:tc>
          <w:tcPr>
            <w:tcW w:w="568"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075F9">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075F9">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C0B18">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067CC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4150BC" w:rsidRDefault="005F25DF" w:rsidP="00C075F9">
            <w:pPr>
              <w:jc w:val="center"/>
              <w:rPr>
                <w:rFonts w:ascii="Arial" w:hAnsi="Arial" w:cs="Arial"/>
                <w:sz w:val="20"/>
                <w:szCs w:val="20"/>
                <w:lang w:val="en-US"/>
              </w:rPr>
            </w:pPr>
            <w:ins w:id="90" w:author="Christine Carminati" w:date="2018-05-01T13:5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9</w:t>
            </w:r>
          </w:p>
        </w:tc>
        <w:tc>
          <w:tcPr>
            <w:tcW w:w="567" w:type="dxa"/>
            <w:tcBorders>
              <w:top w:val="single" w:sz="4" w:space="0" w:color="D9D9D9" w:themeColor="background1" w:themeShade="D9"/>
              <w:bottom w:val="single" w:sz="4" w:space="0" w:color="auto"/>
            </w:tcBorders>
            <w:vAlign w:val="center"/>
          </w:tcPr>
          <w:p w:rsidR="005F25DF" w:rsidRDefault="005F25DF" w:rsidP="00C075F9">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auto"/>
            </w:tcBorders>
            <w:vAlign w:val="center"/>
          </w:tcPr>
          <w:p w:rsidR="005F25DF" w:rsidRPr="004150BC" w:rsidRDefault="005F25DF" w:rsidP="00C075F9">
            <w:pPr>
              <w:jc w:val="center"/>
              <w:rPr>
                <w:rFonts w:ascii="Arial" w:hAnsi="Arial" w:cs="Arial"/>
                <w:sz w:val="20"/>
                <w:szCs w:val="20"/>
              </w:rPr>
            </w:pPr>
            <w:r w:rsidRPr="004150BC">
              <w:rPr>
                <w:rFonts w:ascii="Arial" w:hAnsi="Arial" w:cs="Arial"/>
                <w:sz w:val="20"/>
                <w:szCs w:val="20"/>
              </w:rPr>
              <w:t>050288</w:t>
            </w:r>
          </w:p>
        </w:tc>
        <w:tc>
          <w:tcPr>
            <w:tcW w:w="567" w:type="dxa"/>
            <w:tcBorders>
              <w:top w:val="single" w:sz="4" w:space="0" w:color="D9D9D9" w:themeColor="background1" w:themeShade="D9"/>
              <w:bottom w:val="single" w:sz="4" w:space="0" w:color="auto"/>
            </w:tcBorders>
            <w:vAlign w:val="center"/>
          </w:tcPr>
          <w:p w:rsidR="005F25DF" w:rsidRPr="004150BC" w:rsidRDefault="005F25DF" w:rsidP="00C075F9">
            <w:pPr>
              <w:jc w:val="center"/>
              <w:rPr>
                <w:rFonts w:ascii="Arial" w:hAnsi="Arial" w:cs="Arial"/>
                <w:sz w:val="20"/>
                <w:szCs w:val="20"/>
                <w:lang w:val="en-US"/>
              </w:rPr>
            </w:pPr>
            <w:r w:rsidRPr="004150BC">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4150BC" w:rsidRDefault="005F25DF" w:rsidP="00C075F9">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4150BC" w:rsidRDefault="005F25DF" w:rsidP="00C075F9">
            <w:pPr>
              <w:rPr>
                <w:rFonts w:ascii="Arial" w:hAnsi="Arial" w:cs="Arial"/>
                <w:sz w:val="20"/>
                <w:szCs w:val="20"/>
              </w:rPr>
            </w:pPr>
            <w:r w:rsidRPr="008167CE">
              <w:rPr>
                <w:rFonts w:ascii="Arial" w:hAnsi="Arial" w:cs="Arial"/>
                <w:sz w:val="20"/>
                <w:szCs w:val="20"/>
              </w:rPr>
              <w:t xml:space="preserve">produits </w:t>
            </w:r>
            <w:r w:rsidRPr="008167CE">
              <w:rPr>
                <w:rFonts w:ascii="Arial" w:hAnsi="Arial" w:cs="Arial"/>
                <w:bCs/>
                <w:sz w:val="20"/>
                <w:szCs w:val="20"/>
              </w:rPr>
              <w:t>chimiques</w:t>
            </w:r>
            <w:r w:rsidRPr="008167CE">
              <w:rPr>
                <w:rFonts w:ascii="Arial" w:hAnsi="Arial" w:cs="Arial"/>
                <w:sz w:val="20"/>
                <w:szCs w:val="20"/>
              </w:rPr>
              <w:t xml:space="preserve"> pour le traitement des maladies de la vigne</w:t>
            </w:r>
          </w:p>
        </w:tc>
        <w:tc>
          <w:tcPr>
            <w:tcW w:w="3119" w:type="dxa"/>
            <w:tcBorders>
              <w:top w:val="single" w:sz="4" w:space="0" w:color="D9D9D9" w:themeColor="background1" w:themeShade="D9"/>
              <w:bottom w:val="single" w:sz="4" w:space="0" w:color="auto"/>
            </w:tcBorders>
            <w:vAlign w:val="center"/>
          </w:tcPr>
          <w:p w:rsidR="005F25DF" w:rsidRDefault="005F25DF" w:rsidP="00C075F9">
            <w:pPr>
              <w:rPr>
                <w:rFonts w:ascii="Arial" w:hAnsi="Arial" w:cs="Arial"/>
                <w:sz w:val="20"/>
              </w:rPr>
            </w:pPr>
            <w:r w:rsidRPr="00067CC4">
              <w:rPr>
                <w:rFonts w:ascii="Arial" w:hAnsi="Arial" w:cs="Arial"/>
                <w:sz w:val="20"/>
                <w:szCs w:val="20"/>
              </w:rPr>
              <w:t>préparations</w:t>
            </w:r>
            <w:r w:rsidRPr="008167CE">
              <w:rPr>
                <w:rFonts w:ascii="Arial" w:hAnsi="Arial" w:cs="Arial"/>
                <w:bCs/>
                <w:sz w:val="20"/>
                <w:szCs w:val="20"/>
              </w:rPr>
              <w:t xml:space="preserve"> chimiques</w:t>
            </w:r>
            <w:r w:rsidRPr="008167CE">
              <w:rPr>
                <w:rFonts w:ascii="Arial" w:hAnsi="Arial" w:cs="Arial"/>
                <w:sz w:val="20"/>
                <w:szCs w:val="20"/>
              </w:rPr>
              <w:t xml:space="preserve"> pour le traitement des maladies de la vigne</w:t>
            </w:r>
          </w:p>
        </w:tc>
        <w:tc>
          <w:tcPr>
            <w:tcW w:w="568" w:type="dxa"/>
            <w:tcBorders>
              <w:top w:val="single" w:sz="4" w:space="0" w:color="D9D9D9" w:themeColor="background1" w:themeShade="D9"/>
              <w:bottom w:val="single" w:sz="4" w:space="0" w:color="auto"/>
            </w:tcBorders>
            <w:vAlign w:val="center"/>
          </w:tcPr>
          <w:p w:rsidR="005F25DF" w:rsidRPr="00067CC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067CC4" w:rsidRDefault="005F25DF" w:rsidP="00C075F9">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FB5215" w:rsidRDefault="005F25DF" w:rsidP="00C075F9">
            <w:pPr>
              <w:jc w:val="center"/>
              <w:rPr>
                <w:rFonts w:ascii="Arial" w:hAnsi="Arial" w:cs="Arial"/>
                <w:sz w:val="20"/>
                <w:szCs w:val="20"/>
              </w:rPr>
            </w:pPr>
            <w:ins w:id="91" w:author="Christine Carminati" w:date="2018-05-01T13:58: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10</w:t>
            </w:r>
          </w:p>
        </w:tc>
        <w:tc>
          <w:tcPr>
            <w:tcW w:w="567" w:type="dxa"/>
            <w:tcBorders>
              <w:bottom w:val="single" w:sz="4" w:space="0" w:color="D9D9D9" w:themeColor="background1" w:themeShade="D9"/>
            </w:tcBorders>
            <w:shd w:val="clear" w:color="auto" w:fill="F2F2F2" w:themeFill="background1" w:themeFillShade="F2"/>
            <w:vAlign w:val="center"/>
          </w:tcPr>
          <w:p w:rsidR="005F25DF" w:rsidRDefault="005F25DF" w:rsidP="00C075F9">
            <w:pPr>
              <w:jc w:val="center"/>
              <w:rPr>
                <w:rFonts w:ascii="Arial" w:hAnsi="Arial" w:cs="Arial"/>
                <w:sz w:val="20"/>
                <w:szCs w:val="20"/>
              </w:rPr>
            </w:pPr>
            <w:r>
              <w:rPr>
                <w:rFonts w:ascii="Arial" w:hAnsi="Arial" w:cs="Arial"/>
                <w:sz w:val="20"/>
                <w:szCs w:val="20"/>
              </w:rPr>
              <w:t>5</w:t>
            </w:r>
          </w:p>
        </w:tc>
        <w:tc>
          <w:tcPr>
            <w:tcW w:w="1276"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075F9">
            <w:pPr>
              <w:jc w:val="center"/>
              <w:rPr>
                <w:rFonts w:ascii="Arial" w:hAnsi="Arial" w:cs="Arial"/>
                <w:sz w:val="20"/>
                <w:szCs w:val="20"/>
              </w:rPr>
            </w:pPr>
            <w:r w:rsidRPr="004150BC">
              <w:rPr>
                <w:rFonts w:ascii="Arial" w:hAnsi="Arial" w:cs="Arial"/>
                <w:sz w:val="20"/>
                <w:szCs w:val="20"/>
              </w:rPr>
              <w:t>050202</w:t>
            </w:r>
          </w:p>
        </w:tc>
        <w:tc>
          <w:tcPr>
            <w:tcW w:w="567"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075F9">
            <w:pPr>
              <w:jc w:val="center"/>
              <w:rPr>
                <w:rFonts w:ascii="Arial" w:hAnsi="Arial" w:cs="Arial"/>
                <w:sz w:val="20"/>
                <w:szCs w:val="20"/>
                <w:lang w:val="en-US"/>
              </w:rPr>
            </w:pPr>
            <w:r w:rsidRPr="004150BC">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4150BC" w:rsidRDefault="005F25DF" w:rsidP="00C075F9">
            <w:pPr>
              <w:jc w:val="center"/>
              <w:rPr>
                <w:rFonts w:ascii="Arial" w:hAnsi="Arial" w:cs="Arial"/>
                <w:sz w:val="20"/>
                <w:szCs w:val="20"/>
              </w:rPr>
            </w:pPr>
            <w:r w:rsidRPr="004150BC">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075F9">
            <w:pPr>
              <w:rPr>
                <w:rFonts w:ascii="Arial" w:hAnsi="Arial" w:cs="Arial"/>
                <w:sz w:val="20"/>
                <w:szCs w:val="20"/>
                <w:lang w:val="en-US"/>
              </w:rPr>
            </w:pPr>
            <w:r w:rsidRPr="004150BC">
              <w:rPr>
                <w:rFonts w:ascii="Arial" w:hAnsi="Arial" w:cs="Arial"/>
                <w:sz w:val="20"/>
                <w:szCs w:val="20"/>
                <w:lang w:val="en-US"/>
              </w:rPr>
              <w:t>chemical preparations to treat mildew</w:t>
            </w:r>
          </w:p>
        </w:tc>
        <w:tc>
          <w:tcPr>
            <w:tcW w:w="3119"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075F9">
            <w:pPr>
              <w:rPr>
                <w:rFonts w:ascii="Arial" w:hAnsi="Arial" w:cs="Arial"/>
                <w:sz w:val="20"/>
                <w:lang w:val="en-US"/>
              </w:rPr>
            </w:pPr>
            <w:r w:rsidRPr="004150BC">
              <w:rPr>
                <w:rFonts w:ascii="Arial" w:hAnsi="Arial" w:cs="Arial"/>
                <w:sz w:val="20"/>
                <w:szCs w:val="20"/>
                <w:lang w:val="en-US"/>
              </w:rPr>
              <w:t xml:space="preserve">chemical preparations </w:t>
            </w:r>
            <w:r>
              <w:rPr>
                <w:rFonts w:ascii="Arial" w:hAnsi="Arial" w:cs="Arial"/>
                <w:sz w:val="20"/>
                <w:szCs w:val="20"/>
                <w:lang w:val="en-US"/>
              </w:rPr>
              <w:t>for</w:t>
            </w:r>
            <w:r w:rsidRPr="004150BC">
              <w:rPr>
                <w:rFonts w:ascii="Arial" w:hAnsi="Arial" w:cs="Arial"/>
                <w:sz w:val="20"/>
                <w:szCs w:val="20"/>
                <w:lang w:val="en-US"/>
              </w:rPr>
              <w:t xml:space="preserve"> treat</w:t>
            </w:r>
            <w:r>
              <w:rPr>
                <w:rFonts w:ascii="Arial" w:hAnsi="Arial" w:cs="Arial"/>
                <w:sz w:val="20"/>
                <w:szCs w:val="20"/>
                <w:lang w:val="en-US"/>
              </w:rPr>
              <w:t>ing</w:t>
            </w:r>
            <w:r w:rsidRPr="004150BC">
              <w:rPr>
                <w:rFonts w:ascii="Arial" w:hAnsi="Arial" w:cs="Arial"/>
                <w:sz w:val="20"/>
                <w:szCs w:val="20"/>
                <w:lang w:val="en-US"/>
              </w:rPr>
              <w:t xml:space="preserve"> mildew</w:t>
            </w:r>
          </w:p>
        </w:tc>
        <w:tc>
          <w:tcPr>
            <w:tcW w:w="568"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075F9">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4150BC" w:rsidRDefault="005F25DF" w:rsidP="00C075F9">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C0B18">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067CC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4150BC" w:rsidRDefault="005F25DF" w:rsidP="00C075F9">
            <w:pPr>
              <w:jc w:val="center"/>
              <w:rPr>
                <w:rFonts w:ascii="Arial" w:hAnsi="Arial" w:cs="Arial"/>
                <w:sz w:val="20"/>
                <w:szCs w:val="20"/>
                <w:lang w:val="en-US"/>
              </w:rPr>
            </w:pPr>
            <w:ins w:id="92" w:author="Christine Carminati" w:date="2018-05-01T13:5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10</w:t>
            </w:r>
          </w:p>
        </w:tc>
        <w:tc>
          <w:tcPr>
            <w:tcW w:w="567" w:type="dxa"/>
            <w:tcBorders>
              <w:top w:val="single" w:sz="4" w:space="0" w:color="D9D9D9" w:themeColor="background1" w:themeShade="D9"/>
              <w:bottom w:val="single" w:sz="4" w:space="0" w:color="auto"/>
            </w:tcBorders>
            <w:vAlign w:val="center"/>
          </w:tcPr>
          <w:p w:rsidR="005F25DF" w:rsidRDefault="005F25DF" w:rsidP="00C075F9">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auto"/>
            </w:tcBorders>
            <w:vAlign w:val="center"/>
          </w:tcPr>
          <w:p w:rsidR="005F25DF" w:rsidRPr="004150BC" w:rsidRDefault="005F25DF" w:rsidP="00C075F9">
            <w:pPr>
              <w:jc w:val="center"/>
              <w:rPr>
                <w:rFonts w:ascii="Arial" w:hAnsi="Arial" w:cs="Arial"/>
                <w:sz w:val="20"/>
                <w:szCs w:val="20"/>
              </w:rPr>
            </w:pPr>
            <w:r w:rsidRPr="004150BC">
              <w:rPr>
                <w:rFonts w:ascii="Arial" w:hAnsi="Arial" w:cs="Arial"/>
                <w:sz w:val="20"/>
                <w:szCs w:val="20"/>
              </w:rPr>
              <w:t>050202</w:t>
            </w:r>
          </w:p>
        </w:tc>
        <w:tc>
          <w:tcPr>
            <w:tcW w:w="567" w:type="dxa"/>
            <w:tcBorders>
              <w:top w:val="single" w:sz="4" w:space="0" w:color="D9D9D9" w:themeColor="background1" w:themeShade="D9"/>
              <w:bottom w:val="single" w:sz="4" w:space="0" w:color="auto"/>
            </w:tcBorders>
            <w:vAlign w:val="center"/>
          </w:tcPr>
          <w:p w:rsidR="005F25DF" w:rsidRPr="004150BC" w:rsidRDefault="005F25DF" w:rsidP="00C075F9">
            <w:pPr>
              <w:jc w:val="center"/>
              <w:rPr>
                <w:rFonts w:ascii="Arial" w:hAnsi="Arial" w:cs="Arial"/>
                <w:sz w:val="20"/>
                <w:szCs w:val="20"/>
                <w:lang w:val="en-US"/>
              </w:rPr>
            </w:pPr>
            <w:r w:rsidRPr="004150BC">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4150BC" w:rsidRDefault="005F25DF" w:rsidP="00C075F9">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4150BC" w:rsidRDefault="005F25DF" w:rsidP="00C075F9">
            <w:pPr>
              <w:rPr>
                <w:rFonts w:ascii="Arial" w:hAnsi="Arial" w:cs="Arial"/>
                <w:sz w:val="20"/>
                <w:szCs w:val="20"/>
              </w:rPr>
            </w:pPr>
            <w:r w:rsidRPr="004150BC">
              <w:rPr>
                <w:rFonts w:ascii="Arial" w:hAnsi="Arial" w:cs="Arial"/>
                <w:sz w:val="20"/>
                <w:szCs w:val="20"/>
              </w:rPr>
              <w:t xml:space="preserve">produits </w:t>
            </w:r>
            <w:r w:rsidRPr="004150BC">
              <w:rPr>
                <w:rFonts w:ascii="Arial" w:hAnsi="Arial" w:cs="Arial"/>
                <w:bCs/>
                <w:sz w:val="20"/>
                <w:szCs w:val="20"/>
              </w:rPr>
              <w:t>chimiques</w:t>
            </w:r>
            <w:r w:rsidRPr="004150BC">
              <w:rPr>
                <w:rFonts w:ascii="Arial" w:hAnsi="Arial" w:cs="Arial"/>
                <w:sz w:val="20"/>
                <w:szCs w:val="20"/>
              </w:rPr>
              <w:t xml:space="preserve"> pour le traitement du mildiou</w:t>
            </w:r>
          </w:p>
        </w:tc>
        <w:tc>
          <w:tcPr>
            <w:tcW w:w="3119" w:type="dxa"/>
            <w:tcBorders>
              <w:top w:val="single" w:sz="4" w:space="0" w:color="D9D9D9" w:themeColor="background1" w:themeShade="D9"/>
              <w:bottom w:val="single" w:sz="4" w:space="0" w:color="auto"/>
            </w:tcBorders>
            <w:vAlign w:val="center"/>
          </w:tcPr>
          <w:p w:rsidR="005F25DF" w:rsidRDefault="005F25DF" w:rsidP="00C075F9">
            <w:pPr>
              <w:rPr>
                <w:rFonts w:ascii="Arial" w:hAnsi="Arial" w:cs="Arial"/>
                <w:sz w:val="20"/>
              </w:rPr>
            </w:pPr>
            <w:r w:rsidRPr="00067CC4">
              <w:rPr>
                <w:rFonts w:ascii="Arial" w:hAnsi="Arial" w:cs="Arial"/>
                <w:sz w:val="20"/>
                <w:szCs w:val="20"/>
              </w:rPr>
              <w:t>préparations</w:t>
            </w:r>
            <w:r w:rsidRPr="004150BC">
              <w:rPr>
                <w:rFonts w:ascii="Arial" w:hAnsi="Arial" w:cs="Arial"/>
                <w:bCs/>
                <w:sz w:val="20"/>
                <w:szCs w:val="20"/>
              </w:rPr>
              <w:t xml:space="preserve"> chimiques</w:t>
            </w:r>
            <w:r w:rsidRPr="004150BC">
              <w:rPr>
                <w:rFonts w:ascii="Arial" w:hAnsi="Arial" w:cs="Arial"/>
                <w:sz w:val="20"/>
                <w:szCs w:val="20"/>
              </w:rPr>
              <w:t xml:space="preserve"> pour le traitement du mildiou</w:t>
            </w:r>
          </w:p>
        </w:tc>
        <w:tc>
          <w:tcPr>
            <w:tcW w:w="568" w:type="dxa"/>
            <w:tcBorders>
              <w:top w:val="single" w:sz="4" w:space="0" w:color="D9D9D9" w:themeColor="background1" w:themeShade="D9"/>
              <w:bottom w:val="single" w:sz="4" w:space="0" w:color="auto"/>
            </w:tcBorders>
            <w:vAlign w:val="center"/>
          </w:tcPr>
          <w:p w:rsidR="005F25DF" w:rsidRPr="00067CC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067CC4" w:rsidRDefault="005F25DF" w:rsidP="00C075F9">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067CC4" w:rsidRDefault="005F25DF" w:rsidP="00904155">
            <w:pPr>
              <w:ind w:left="-108" w:right="-108"/>
              <w:jc w:val="center"/>
              <w:rPr>
                <w:rFonts w:ascii="Arial" w:hAnsi="Arial" w:cs="Arial"/>
                <w:sz w:val="18"/>
                <w:szCs w:val="18"/>
                <w:lang w:val="en-US"/>
              </w:rPr>
            </w:pPr>
            <w:r>
              <w:rPr>
                <w:rFonts w:ascii="Arial" w:hAnsi="Arial" w:cs="Arial"/>
                <w:sz w:val="18"/>
                <w:szCs w:val="18"/>
                <w:lang w:val="en-US"/>
              </w:rPr>
              <w:t>prevent</w:t>
            </w: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EE5502">
            <w:pPr>
              <w:jc w:val="center"/>
              <w:rPr>
                <w:rFonts w:ascii="Arial" w:hAnsi="Arial" w:cs="Arial"/>
                <w:sz w:val="20"/>
                <w:szCs w:val="20"/>
              </w:rPr>
            </w:pPr>
            <w:ins w:id="93" w:author="Christine Carminati" w:date="2018-05-01T13:58: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EE5502">
            <w:pPr>
              <w:jc w:val="center"/>
              <w:rPr>
                <w:rFonts w:ascii="Arial" w:hAnsi="Arial" w:cs="Arial"/>
                <w:sz w:val="18"/>
                <w:szCs w:val="18"/>
              </w:rPr>
            </w:pPr>
            <w:r>
              <w:rPr>
                <w:rFonts w:ascii="Arial" w:hAnsi="Arial" w:cs="Arial"/>
                <w:sz w:val="18"/>
                <w:szCs w:val="18"/>
              </w:rPr>
              <w:t>RU-28-3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r>
              <w:rPr>
                <w:rFonts w:ascii="Arial" w:hAnsi="Arial" w:cs="Arial"/>
                <w:sz w:val="20"/>
                <w:szCs w:val="20"/>
              </w:rPr>
              <w:t>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EE5502">
            <w:pPr>
              <w:rPr>
                <w:rFonts w:ascii="Arial" w:hAnsi="Arial" w:cs="Arial"/>
                <w:sz w:val="20"/>
                <w:szCs w:val="20"/>
                <w:lang w:val="en-US"/>
              </w:rPr>
            </w:pPr>
            <w:r>
              <w:rPr>
                <w:rFonts w:ascii="Arial" w:hAnsi="Arial" w:cs="Arial"/>
                <w:sz w:val="20"/>
                <w:szCs w:val="20"/>
                <w:lang w:val="en-US"/>
              </w:rPr>
              <w:t>a</w:t>
            </w:r>
            <w:r w:rsidRPr="00542E13">
              <w:rPr>
                <w:rFonts w:ascii="Arial" w:hAnsi="Arial" w:cs="Arial"/>
                <w:sz w:val="20"/>
                <w:szCs w:val="20"/>
                <w:lang w:val="en-US"/>
              </w:rPr>
              <w:t>nti-graffiti coatings [paints]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EE5502">
            <w:pPr>
              <w:rPr>
                <w:rFonts w:ascii="Arial" w:hAnsi="Arial" w:cs="Arial"/>
                <w:sz w:val="20"/>
                <w:szCs w:val="20"/>
                <w:lang w:val="en-US"/>
              </w:rPr>
            </w:pPr>
            <w:r w:rsidRPr="00542E13">
              <w:rPr>
                <w:rFonts w:ascii="Arial" w:hAnsi="Arial" w:cs="Arial"/>
                <w:sz w:val="20"/>
                <w:szCs w:val="20"/>
                <w:lang w:val="en-US"/>
              </w:rPr>
              <w:t>Relevance of product on the market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EE5502">
            <w:pPr>
              <w:rPr>
                <w:rFonts w:ascii="Arial" w:hAnsi="Arial" w:cs="Arial"/>
                <w:sz w:val="18"/>
                <w:szCs w:val="18"/>
                <w:lang w:val="en-US"/>
              </w:rPr>
            </w:pPr>
            <w:r w:rsidRPr="003C1183">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EE5502">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ins w:id="94" w:author="Christine Carminati" w:date="2018-05-01T13:5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3</w:t>
            </w:r>
          </w:p>
        </w:tc>
        <w:tc>
          <w:tcPr>
            <w:tcW w:w="567"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r>
              <w:rPr>
                <w:rFonts w:ascii="Arial" w:hAnsi="Arial" w:cs="Arial"/>
                <w:sz w:val="20"/>
                <w:szCs w:val="20"/>
                <w:lang w:val="en-US"/>
              </w:rPr>
              <w:t>2</w:t>
            </w:r>
          </w:p>
        </w:tc>
        <w:tc>
          <w:tcPr>
            <w:tcW w:w="1276"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5F25DF" w:rsidRPr="00747442" w:rsidRDefault="005F25DF"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5F25DF" w:rsidRPr="00747442" w:rsidRDefault="005F25DF">
            <w:pPr>
              <w:rPr>
                <w:rFonts w:ascii="Arial" w:hAnsi="Arial" w:cs="Arial"/>
                <w:sz w:val="20"/>
                <w:szCs w:val="20"/>
                <w:lang w:val="en-US"/>
              </w:rPr>
            </w:pPr>
            <w:del w:id="95" w:author="Christine Carminati" w:date="2018-05-04T07:44:00Z">
              <w:r w:rsidRPr="00142614" w:rsidDel="00EC223C">
                <w:rPr>
                  <w:rFonts w:ascii="Arial" w:hAnsi="Arial" w:cs="Arial"/>
                  <w:sz w:val="20"/>
                  <w:szCs w:val="20"/>
                  <w:lang w:val="en-US"/>
                </w:rPr>
                <w:delText>revêtements</w:delText>
              </w:r>
            </w:del>
            <w:ins w:id="96" w:author="Christine Carminati" w:date="2018-05-04T07:44:00Z">
              <w:r w:rsidR="00EC223C">
                <w:rPr>
                  <w:rFonts w:ascii="Arial" w:hAnsi="Arial" w:cs="Arial"/>
                  <w:sz w:val="20"/>
                  <w:szCs w:val="20"/>
                  <w:lang w:val="en-US"/>
                </w:rPr>
                <w:t>peintures</w:t>
              </w:r>
            </w:ins>
            <w:r w:rsidRPr="00142614">
              <w:rPr>
                <w:rFonts w:ascii="Arial" w:hAnsi="Arial" w:cs="Arial"/>
                <w:sz w:val="20"/>
                <w:szCs w:val="20"/>
                <w:lang w:val="en-US"/>
              </w:rPr>
              <w:t xml:space="preserve"> anti-graffitis</w:t>
            </w:r>
            <w:del w:id="97" w:author="Christine Carminati" w:date="2018-05-04T07:44:00Z">
              <w:r w:rsidRPr="00142614" w:rsidDel="00EC223C">
                <w:rPr>
                  <w:rFonts w:ascii="Arial" w:hAnsi="Arial" w:cs="Arial"/>
                  <w:sz w:val="20"/>
                  <w:szCs w:val="20"/>
                  <w:lang w:val="en-US"/>
                </w:rPr>
                <w:delText xml:space="preserve"> [peintures]</w:delText>
              </w:r>
            </w:del>
          </w:p>
        </w:tc>
        <w:tc>
          <w:tcPr>
            <w:tcW w:w="568"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5F25DF" w:rsidRPr="00B14C8F" w:rsidRDefault="005F25DF"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8027CE">
            <w:pPr>
              <w:jc w:val="center"/>
              <w:rPr>
                <w:rFonts w:ascii="Arial" w:hAnsi="Arial" w:cs="Arial"/>
                <w:sz w:val="20"/>
                <w:szCs w:val="20"/>
              </w:rPr>
            </w:pPr>
            <w:ins w:id="98" w:author="Christine Carminati" w:date="2018-05-01T13:58: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8027CE">
            <w:pPr>
              <w:jc w:val="center"/>
              <w:rPr>
                <w:rFonts w:ascii="Arial" w:hAnsi="Arial" w:cs="Arial"/>
                <w:sz w:val="18"/>
                <w:szCs w:val="18"/>
              </w:rPr>
            </w:pPr>
            <w:r>
              <w:rPr>
                <w:rFonts w:ascii="Arial" w:hAnsi="Arial" w:cs="Arial"/>
                <w:sz w:val="18"/>
                <w:szCs w:val="18"/>
              </w:rPr>
              <w:t>RU-28-3a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8027CE">
            <w:pPr>
              <w:jc w:val="center"/>
              <w:rPr>
                <w:rFonts w:ascii="Arial" w:hAnsi="Arial" w:cs="Arial"/>
                <w:sz w:val="20"/>
                <w:szCs w:val="20"/>
              </w:rPr>
            </w:pPr>
            <w:r>
              <w:rPr>
                <w:rFonts w:ascii="Arial" w:hAnsi="Arial" w:cs="Arial"/>
                <w:sz w:val="20"/>
                <w:szCs w:val="20"/>
              </w:rPr>
              <w:t>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8027CE">
            <w:pPr>
              <w:jc w:val="center"/>
              <w:rPr>
                <w:rFonts w:ascii="Arial" w:hAnsi="Arial" w:cs="Arial"/>
                <w:sz w:val="20"/>
                <w:szCs w:val="20"/>
              </w:rPr>
            </w:pPr>
            <w:r>
              <w:rPr>
                <w:rFonts w:ascii="Arial" w:hAnsi="Arial" w:cs="Arial"/>
                <w:sz w:val="20"/>
                <w:szCs w:val="20"/>
              </w:rPr>
              <w:t>020003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8027C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8027C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8027CE">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8027CE">
            <w:pPr>
              <w:rPr>
                <w:rFonts w:ascii="Arial" w:hAnsi="Arial" w:cs="Arial"/>
                <w:sz w:val="20"/>
                <w:szCs w:val="20"/>
              </w:rPr>
            </w:pPr>
            <w:r w:rsidRPr="00F53501">
              <w:rPr>
                <w:rFonts w:ascii="Arial" w:hAnsi="Arial" w:cs="Arial"/>
                <w:sz w:val="20"/>
                <w:szCs w:val="20"/>
              </w:rPr>
              <w:t>varnishes*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8027CE">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8027C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8027CE">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8027CE">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032DF" w:rsidRPr="004E7068" w:rsidRDefault="004032DF" w:rsidP="004032DF">
            <w:pPr>
              <w:rPr>
                <w:ins w:id="99" w:author="FAVA Belkis" w:date="2018-05-17T18:28:00Z"/>
                <w:rFonts w:ascii="Arial" w:hAnsi="Arial" w:cs="Arial"/>
                <w:sz w:val="20"/>
                <w:szCs w:val="20"/>
                <w:lang w:val="en-US"/>
              </w:rPr>
            </w:pPr>
            <w:ins w:id="100" w:author="FAVA Belkis" w:date="2018-05-17T18:28:00Z">
              <w:r w:rsidRPr="004E7068">
                <w:rPr>
                  <w:rFonts w:ascii="Arial" w:hAnsi="Arial" w:cs="Arial"/>
                  <w:sz w:val="20"/>
                  <w:szCs w:val="20"/>
                  <w:lang w:val="en-US"/>
                </w:rPr>
                <w:t>CE: This and the following two proposals from RU intended to delete some general indications from the alphabetical list that already exist in the Class Headings.</w:t>
              </w:r>
            </w:ins>
          </w:p>
          <w:p w:rsidR="005F25DF" w:rsidRPr="004E7068" w:rsidRDefault="004032DF" w:rsidP="004032DF">
            <w:pPr>
              <w:rPr>
                <w:rFonts w:ascii="Arial" w:hAnsi="Arial" w:cs="Arial"/>
                <w:sz w:val="20"/>
                <w:szCs w:val="20"/>
                <w:lang w:val="en-US"/>
              </w:rPr>
            </w:pPr>
            <w:ins w:id="101" w:author="FAVA Belkis" w:date="2018-05-17T18:28:00Z">
              <w:r w:rsidRPr="004E7068">
                <w:rPr>
                  <w:rFonts w:ascii="Arial" w:hAnsi="Arial" w:cs="Arial"/>
                  <w:sz w:val="20"/>
                  <w:szCs w:val="20"/>
                  <w:lang w:val="en-US"/>
                </w:rPr>
                <w:t>The CE indicated that there was no benefit in their deletion and preferred to maintain these indications in the alphabetical list for guidance. The proposals were all withdrawn.</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8027CE">
            <w:pPr>
              <w:jc w:val="center"/>
              <w:rPr>
                <w:rFonts w:ascii="Arial" w:hAnsi="Arial" w:cs="Arial"/>
                <w:sz w:val="20"/>
                <w:szCs w:val="20"/>
                <w:lang w:val="en-US"/>
              </w:rPr>
            </w:pPr>
            <w:ins w:id="102" w:author="Christine Carminati" w:date="2018-05-01T13:58: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8027CE">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3a</w:t>
            </w:r>
          </w:p>
        </w:tc>
        <w:tc>
          <w:tcPr>
            <w:tcW w:w="567" w:type="dxa"/>
            <w:tcBorders>
              <w:top w:val="single" w:sz="4" w:space="0" w:color="BFBFBF" w:themeColor="background1" w:themeShade="BF"/>
              <w:bottom w:val="single" w:sz="4" w:space="0" w:color="auto"/>
            </w:tcBorders>
            <w:vAlign w:val="center"/>
          </w:tcPr>
          <w:p w:rsidR="005F25DF" w:rsidRPr="00747442" w:rsidRDefault="005F25DF" w:rsidP="008027CE">
            <w:pPr>
              <w:jc w:val="center"/>
              <w:rPr>
                <w:rFonts w:ascii="Arial" w:hAnsi="Arial" w:cs="Arial"/>
                <w:sz w:val="20"/>
                <w:szCs w:val="20"/>
                <w:lang w:val="en-US"/>
              </w:rPr>
            </w:pPr>
            <w:r>
              <w:rPr>
                <w:rFonts w:ascii="Arial" w:hAnsi="Arial" w:cs="Arial"/>
                <w:sz w:val="20"/>
                <w:szCs w:val="20"/>
                <w:lang w:val="en-US"/>
              </w:rPr>
              <w:t>2</w:t>
            </w:r>
          </w:p>
        </w:tc>
        <w:tc>
          <w:tcPr>
            <w:tcW w:w="1276" w:type="dxa"/>
            <w:tcBorders>
              <w:top w:val="single" w:sz="4" w:space="0" w:color="BFBFBF" w:themeColor="background1" w:themeShade="BF"/>
              <w:bottom w:val="single" w:sz="4" w:space="0" w:color="auto"/>
            </w:tcBorders>
            <w:vAlign w:val="center"/>
          </w:tcPr>
          <w:p w:rsidR="005F25DF" w:rsidRPr="00747442" w:rsidRDefault="005F25DF" w:rsidP="008027CE">
            <w:pPr>
              <w:jc w:val="center"/>
              <w:rPr>
                <w:rFonts w:ascii="Arial" w:hAnsi="Arial" w:cs="Arial"/>
                <w:sz w:val="20"/>
                <w:szCs w:val="20"/>
                <w:lang w:val="en-US"/>
              </w:rPr>
            </w:pPr>
            <w:r>
              <w:rPr>
                <w:rFonts w:ascii="Arial" w:hAnsi="Arial" w:cs="Arial"/>
                <w:sz w:val="20"/>
                <w:szCs w:val="20"/>
                <w:lang w:val="en-US"/>
              </w:rPr>
              <w:t>020003</w:t>
            </w:r>
          </w:p>
        </w:tc>
        <w:tc>
          <w:tcPr>
            <w:tcW w:w="567" w:type="dxa"/>
            <w:tcBorders>
              <w:top w:val="single" w:sz="4" w:space="0" w:color="BFBFBF" w:themeColor="background1" w:themeShade="BF"/>
              <w:bottom w:val="single" w:sz="4" w:space="0" w:color="auto"/>
            </w:tcBorders>
            <w:vAlign w:val="center"/>
          </w:tcPr>
          <w:p w:rsidR="005F25DF" w:rsidRPr="00747442" w:rsidRDefault="005F25DF" w:rsidP="008027C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8027C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8027CE">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single" w:sz="4" w:space="0" w:color="auto"/>
            </w:tcBorders>
            <w:vAlign w:val="center"/>
          </w:tcPr>
          <w:p w:rsidR="005F25DF" w:rsidRPr="00747442" w:rsidRDefault="005F25DF" w:rsidP="008027CE">
            <w:pPr>
              <w:rPr>
                <w:rFonts w:ascii="Arial" w:hAnsi="Arial" w:cs="Arial"/>
                <w:sz w:val="20"/>
                <w:szCs w:val="20"/>
                <w:lang w:val="en-US"/>
              </w:rPr>
            </w:pPr>
            <w:r w:rsidRPr="00F53501">
              <w:rPr>
                <w:rFonts w:ascii="Arial" w:hAnsi="Arial" w:cs="Arial"/>
                <w:sz w:val="20"/>
                <w:szCs w:val="20"/>
                <w:lang w:val="en-US"/>
              </w:rPr>
              <w:t>vernis*</w:t>
            </w:r>
          </w:p>
        </w:tc>
        <w:tc>
          <w:tcPr>
            <w:tcW w:w="3119" w:type="dxa"/>
            <w:tcBorders>
              <w:top w:val="single" w:sz="4" w:space="0" w:color="BFBFBF" w:themeColor="background1" w:themeShade="BF"/>
              <w:bottom w:val="single" w:sz="4" w:space="0" w:color="auto"/>
            </w:tcBorders>
            <w:vAlign w:val="center"/>
          </w:tcPr>
          <w:p w:rsidR="005F25DF" w:rsidRPr="00747442" w:rsidRDefault="005F25DF" w:rsidP="008027CE">
            <w:pPr>
              <w:rPr>
                <w:rFonts w:ascii="Arial" w:hAnsi="Arial" w:cs="Arial"/>
                <w:sz w:val="20"/>
                <w:szCs w:val="20"/>
                <w:lang w:val="en-US"/>
              </w:rPr>
            </w:pPr>
          </w:p>
        </w:tc>
        <w:tc>
          <w:tcPr>
            <w:tcW w:w="568" w:type="dxa"/>
            <w:tcBorders>
              <w:top w:val="single" w:sz="4" w:space="0" w:color="BFBFBF" w:themeColor="background1" w:themeShade="BF"/>
              <w:bottom w:val="single" w:sz="4" w:space="0" w:color="auto"/>
            </w:tcBorders>
            <w:vAlign w:val="center"/>
          </w:tcPr>
          <w:p w:rsidR="005F25DF" w:rsidRPr="00747442" w:rsidRDefault="005F25DF" w:rsidP="008027C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8027C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5F25DF" w:rsidRPr="00B14C8F" w:rsidRDefault="005F25DF" w:rsidP="008027C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8027C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4032D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8027CE">
            <w:pPr>
              <w:jc w:val="center"/>
              <w:rPr>
                <w:rFonts w:ascii="Arial" w:hAnsi="Arial" w:cs="Arial"/>
                <w:sz w:val="20"/>
                <w:szCs w:val="20"/>
              </w:rPr>
            </w:pPr>
            <w:ins w:id="103" w:author="Christine Carminati" w:date="2018-05-01T13:58: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F53501">
            <w:pPr>
              <w:jc w:val="center"/>
              <w:rPr>
                <w:rFonts w:ascii="Arial" w:hAnsi="Arial" w:cs="Arial"/>
                <w:sz w:val="18"/>
                <w:szCs w:val="18"/>
              </w:rPr>
            </w:pPr>
            <w:r>
              <w:rPr>
                <w:rFonts w:ascii="Arial" w:hAnsi="Arial" w:cs="Arial"/>
                <w:sz w:val="18"/>
                <w:szCs w:val="18"/>
              </w:rPr>
              <w:t>RU-28-3b</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8027CE">
            <w:pPr>
              <w:jc w:val="center"/>
              <w:rPr>
                <w:rFonts w:ascii="Arial" w:hAnsi="Arial" w:cs="Arial"/>
                <w:sz w:val="20"/>
                <w:szCs w:val="20"/>
              </w:rPr>
            </w:pPr>
            <w:r>
              <w:rPr>
                <w:rFonts w:ascii="Arial" w:hAnsi="Arial" w:cs="Arial"/>
                <w:sz w:val="20"/>
                <w:szCs w:val="20"/>
              </w:rPr>
              <w:t>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F53501">
            <w:pPr>
              <w:jc w:val="center"/>
              <w:rPr>
                <w:rFonts w:ascii="Arial" w:hAnsi="Arial" w:cs="Arial"/>
                <w:sz w:val="20"/>
                <w:szCs w:val="20"/>
              </w:rPr>
            </w:pPr>
            <w:r>
              <w:rPr>
                <w:rFonts w:ascii="Arial" w:hAnsi="Arial" w:cs="Arial"/>
                <w:sz w:val="20"/>
                <w:szCs w:val="20"/>
              </w:rPr>
              <w:t>020047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8027C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8027C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8027CE">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8027CE">
            <w:pPr>
              <w:rPr>
                <w:rFonts w:ascii="Arial" w:hAnsi="Arial" w:cs="Arial"/>
                <w:sz w:val="20"/>
                <w:szCs w:val="20"/>
              </w:rPr>
            </w:pPr>
            <w:r w:rsidRPr="00F53501">
              <w:rPr>
                <w:rFonts w:ascii="Arial" w:hAnsi="Arial" w:cs="Arial"/>
                <w:sz w:val="20"/>
                <w:szCs w:val="20"/>
              </w:rPr>
              <w:t>colorants*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8027CE">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8027C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8027CE">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8027CE">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F5350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F53501" w:rsidRDefault="005F25DF" w:rsidP="008027CE">
            <w:pPr>
              <w:jc w:val="center"/>
              <w:rPr>
                <w:rFonts w:ascii="Arial" w:hAnsi="Arial" w:cs="Arial"/>
                <w:sz w:val="20"/>
                <w:szCs w:val="20"/>
                <w:lang w:val="en-US"/>
              </w:rPr>
            </w:pPr>
            <w:ins w:id="104" w:author="Christine Carminati" w:date="2018-05-01T13:58:00Z">
              <w:r>
                <w:rPr>
                  <w:rFonts w:ascii="Arial" w:hAnsi="Arial" w:cs="Arial"/>
                  <w:sz w:val="20"/>
                  <w:szCs w:val="20"/>
                  <w:lang w:val="en-US"/>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8027CE">
            <w:pPr>
              <w:jc w:val="center"/>
              <w:rPr>
                <w:rFonts w:ascii="Arial" w:hAnsi="Arial" w:cs="Arial"/>
                <w:sz w:val="18"/>
                <w:szCs w:val="18"/>
              </w:rPr>
            </w:pPr>
            <w:r>
              <w:rPr>
                <w:rFonts w:ascii="Arial" w:hAnsi="Arial" w:cs="Arial"/>
                <w:sz w:val="18"/>
                <w:szCs w:val="18"/>
              </w:rPr>
              <w:t>RU-28-3b</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8027CE">
            <w:pPr>
              <w:jc w:val="center"/>
              <w:rPr>
                <w:rFonts w:ascii="Arial" w:hAnsi="Arial" w:cs="Arial"/>
                <w:sz w:val="20"/>
                <w:szCs w:val="20"/>
              </w:rPr>
            </w:pPr>
            <w:r>
              <w:rPr>
                <w:rFonts w:ascii="Arial" w:hAnsi="Arial" w:cs="Arial"/>
                <w:sz w:val="20"/>
                <w:szCs w:val="20"/>
              </w:rPr>
              <w:t>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8027CE">
            <w:pPr>
              <w:jc w:val="center"/>
              <w:rPr>
                <w:rFonts w:ascii="Arial" w:hAnsi="Arial" w:cs="Arial"/>
                <w:sz w:val="20"/>
                <w:szCs w:val="20"/>
              </w:rPr>
            </w:pPr>
            <w:r>
              <w:rPr>
                <w:rFonts w:ascii="Arial" w:hAnsi="Arial" w:cs="Arial"/>
                <w:sz w:val="20"/>
                <w:szCs w:val="20"/>
              </w:rPr>
              <w:t>020047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8027C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8027C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8027CE">
            <w:pPr>
              <w:jc w:val="center"/>
              <w:rPr>
                <w:rFonts w:ascii="Arial" w:hAnsi="Arial" w:cs="Arial"/>
                <w:sz w:val="20"/>
                <w:szCs w:val="20"/>
              </w:rPr>
            </w:pPr>
            <w:r>
              <w:rPr>
                <w:rFonts w:ascii="Arial" w:hAnsi="Arial" w:cs="Arial"/>
                <w:sz w:val="20"/>
                <w:szCs w:val="20"/>
              </w:rPr>
              <w:t>--</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F53501" w:rsidRDefault="005F25DF" w:rsidP="008027CE">
            <w:pPr>
              <w:rPr>
                <w:rFonts w:ascii="Arial" w:hAnsi="Arial" w:cs="Arial"/>
                <w:sz w:val="20"/>
                <w:szCs w:val="20"/>
              </w:rPr>
            </w:pPr>
            <w:r w:rsidRPr="00F53501">
              <w:rPr>
                <w:rFonts w:ascii="Arial" w:hAnsi="Arial" w:cs="Arial"/>
                <w:sz w:val="20"/>
                <w:szCs w:val="20"/>
              </w:rPr>
              <w:t>dyestuffs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8027CE">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8027C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8027CE">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8027CE">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8027C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nil"/>
            </w:tcBorders>
            <w:vAlign w:val="center"/>
          </w:tcPr>
          <w:p w:rsidR="005F25DF" w:rsidRPr="00747442" w:rsidRDefault="005F25DF" w:rsidP="008027CE">
            <w:pPr>
              <w:jc w:val="center"/>
              <w:rPr>
                <w:rFonts w:ascii="Arial" w:hAnsi="Arial" w:cs="Arial"/>
                <w:sz w:val="20"/>
                <w:szCs w:val="20"/>
                <w:lang w:val="en-US"/>
              </w:rPr>
            </w:pPr>
            <w:ins w:id="105" w:author="Christine Carminati" w:date="2018-05-01T13:58:00Z">
              <w:r>
                <w:rPr>
                  <w:rFonts w:ascii="Arial" w:hAnsi="Arial" w:cs="Arial"/>
                  <w:sz w:val="20"/>
                  <w:szCs w:val="20"/>
                  <w:lang w:val="en-US"/>
                </w:rPr>
                <w:t>W</w:t>
              </w:r>
            </w:ins>
          </w:p>
        </w:tc>
        <w:tc>
          <w:tcPr>
            <w:tcW w:w="1275" w:type="dxa"/>
            <w:tcBorders>
              <w:top w:val="single" w:sz="4" w:space="0" w:color="BFBFBF" w:themeColor="background1" w:themeShade="BF"/>
              <w:bottom w:val="nil"/>
            </w:tcBorders>
            <w:vAlign w:val="center"/>
          </w:tcPr>
          <w:p w:rsidR="005F25DF" w:rsidRPr="003B1A8E" w:rsidRDefault="005F25DF" w:rsidP="00F53501">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3b</w:t>
            </w:r>
          </w:p>
        </w:tc>
        <w:tc>
          <w:tcPr>
            <w:tcW w:w="567" w:type="dxa"/>
            <w:tcBorders>
              <w:top w:val="single" w:sz="4" w:space="0" w:color="BFBFBF" w:themeColor="background1" w:themeShade="BF"/>
              <w:bottom w:val="nil"/>
            </w:tcBorders>
            <w:vAlign w:val="center"/>
          </w:tcPr>
          <w:p w:rsidR="005F25DF" w:rsidRPr="00747442" w:rsidRDefault="005F25DF" w:rsidP="008027CE">
            <w:pPr>
              <w:jc w:val="center"/>
              <w:rPr>
                <w:rFonts w:ascii="Arial" w:hAnsi="Arial" w:cs="Arial"/>
                <w:sz w:val="20"/>
                <w:szCs w:val="20"/>
                <w:lang w:val="en-US"/>
              </w:rPr>
            </w:pPr>
            <w:r>
              <w:rPr>
                <w:rFonts w:ascii="Arial" w:hAnsi="Arial" w:cs="Arial"/>
                <w:sz w:val="20"/>
                <w:szCs w:val="20"/>
                <w:lang w:val="en-US"/>
              </w:rPr>
              <w:t>2</w:t>
            </w:r>
          </w:p>
        </w:tc>
        <w:tc>
          <w:tcPr>
            <w:tcW w:w="1276" w:type="dxa"/>
            <w:tcBorders>
              <w:top w:val="single" w:sz="4" w:space="0" w:color="BFBFBF" w:themeColor="background1" w:themeShade="BF"/>
              <w:bottom w:val="nil"/>
            </w:tcBorders>
            <w:vAlign w:val="center"/>
          </w:tcPr>
          <w:p w:rsidR="005F25DF" w:rsidRPr="00747442" w:rsidRDefault="005F25DF" w:rsidP="00F53501">
            <w:pPr>
              <w:jc w:val="center"/>
              <w:rPr>
                <w:rFonts w:ascii="Arial" w:hAnsi="Arial" w:cs="Arial"/>
                <w:sz w:val="20"/>
                <w:szCs w:val="20"/>
                <w:lang w:val="en-US"/>
              </w:rPr>
            </w:pPr>
            <w:r>
              <w:rPr>
                <w:rFonts w:ascii="Arial" w:hAnsi="Arial" w:cs="Arial"/>
                <w:sz w:val="20"/>
                <w:szCs w:val="20"/>
                <w:lang w:val="en-US"/>
              </w:rPr>
              <w:t>020047</w:t>
            </w:r>
          </w:p>
        </w:tc>
        <w:tc>
          <w:tcPr>
            <w:tcW w:w="567" w:type="dxa"/>
            <w:tcBorders>
              <w:top w:val="single" w:sz="4" w:space="0" w:color="BFBFBF" w:themeColor="background1" w:themeShade="BF"/>
              <w:bottom w:val="nil"/>
            </w:tcBorders>
            <w:vAlign w:val="center"/>
          </w:tcPr>
          <w:p w:rsidR="005F25DF" w:rsidRPr="00747442" w:rsidRDefault="005F25DF" w:rsidP="008027C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5F25DF" w:rsidRPr="00E96B3F" w:rsidRDefault="005F25DF" w:rsidP="008027C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5F25DF" w:rsidRPr="00747442" w:rsidRDefault="005F25DF" w:rsidP="008027CE">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nil"/>
            </w:tcBorders>
            <w:vAlign w:val="center"/>
          </w:tcPr>
          <w:p w:rsidR="005F25DF" w:rsidRPr="00747442" w:rsidRDefault="005F25DF" w:rsidP="008027CE">
            <w:pPr>
              <w:rPr>
                <w:rFonts w:ascii="Arial" w:hAnsi="Arial" w:cs="Arial"/>
                <w:sz w:val="20"/>
                <w:szCs w:val="20"/>
                <w:lang w:val="en-US"/>
              </w:rPr>
            </w:pPr>
            <w:r w:rsidRPr="00F53501">
              <w:rPr>
                <w:rFonts w:ascii="Arial" w:hAnsi="Arial" w:cs="Arial"/>
                <w:sz w:val="20"/>
                <w:szCs w:val="20"/>
                <w:lang w:val="en-US"/>
              </w:rPr>
              <w:t>colorants*</w:t>
            </w:r>
          </w:p>
        </w:tc>
        <w:tc>
          <w:tcPr>
            <w:tcW w:w="3119" w:type="dxa"/>
            <w:tcBorders>
              <w:top w:val="single" w:sz="4" w:space="0" w:color="BFBFBF" w:themeColor="background1" w:themeShade="BF"/>
              <w:bottom w:val="nil"/>
            </w:tcBorders>
            <w:vAlign w:val="center"/>
          </w:tcPr>
          <w:p w:rsidR="005F25DF" w:rsidRPr="00747442" w:rsidRDefault="005F25DF" w:rsidP="008027CE">
            <w:pPr>
              <w:rPr>
                <w:rFonts w:ascii="Arial" w:hAnsi="Arial" w:cs="Arial"/>
                <w:sz w:val="20"/>
                <w:szCs w:val="20"/>
                <w:lang w:val="en-US"/>
              </w:rPr>
            </w:pPr>
          </w:p>
        </w:tc>
        <w:tc>
          <w:tcPr>
            <w:tcW w:w="568" w:type="dxa"/>
            <w:tcBorders>
              <w:top w:val="single" w:sz="4" w:space="0" w:color="BFBFBF" w:themeColor="background1" w:themeShade="BF"/>
              <w:bottom w:val="nil"/>
            </w:tcBorders>
            <w:vAlign w:val="center"/>
          </w:tcPr>
          <w:p w:rsidR="005F25DF" w:rsidRPr="00747442" w:rsidRDefault="005F25DF" w:rsidP="008027CE">
            <w:pPr>
              <w:jc w:val="center"/>
              <w:rPr>
                <w:rFonts w:ascii="Arial" w:hAnsi="Arial" w:cs="Arial"/>
                <w:sz w:val="20"/>
                <w:szCs w:val="20"/>
                <w:lang w:val="en-US"/>
              </w:rPr>
            </w:pPr>
          </w:p>
        </w:tc>
        <w:tc>
          <w:tcPr>
            <w:tcW w:w="3260" w:type="dxa"/>
            <w:tcBorders>
              <w:top w:val="single" w:sz="4" w:space="0" w:color="BFBFBF" w:themeColor="background1" w:themeShade="BF"/>
              <w:bottom w:val="nil"/>
            </w:tcBorders>
            <w:vAlign w:val="center"/>
          </w:tcPr>
          <w:p w:rsidR="005F25DF" w:rsidRPr="0011223F" w:rsidRDefault="005F25DF" w:rsidP="008027CE">
            <w:pPr>
              <w:rPr>
                <w:rFonts w:ascii="Arial" w:hAnsi="Arial" w:cs="Arial"/>
                <w:sz w:val="20"/>
                <w:szCs w:val="20"/>
              </w:rPr>
            </w:pPr>
          </w:p>
        </w:tc>
        <w:tc>
          <w:tcPr>
            <w:tcW w:w="850" w:type="dxa"/>
            <w:tcBorders>
              <w:top w:val="single" w:sz="4" w:space="0" w:color="BFBFBF" w:themeColor="background1" w:themeShade="BF"/>
              <w:bottom w:val="nil"/>
            </w:tcBorders>
            <w:vAlign w:val="center"/>
          </w:tcPr>
          <w:p w:rsidR="005F25DF" w:rsidRPr="0011223F"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nil"/>
            </w:tcBorders>
            <w:vAlign w:val="center"/>
          </w:tcPr>
          <w:p w:rsidR="005F25DF" w:rsidRPr="00B14C8F" w:rsidRDefault="005F25DF" w:rsidP="008027CE">
            <w:pPr>
              <w:rPr>
                <w:rFonts w:ascii="Arial" w:hAnsi="Arial" w:cs="Arial"/>
                <w:sz w:val="18"/>
                <w:szCs w:val="18"/>
              </w:rPr>
            </w:pPr>
          </w:p>
        </w:tc>
        <w:tc>
          <w:tcPr>
            <w:tcW w:w="2977" w:type="dxa"/>
            <w:tcBorders>
              <w:top w:val="single" w:sz="4" w:space="0" w:color="BFBFBF" w:themeColor="background1" w:themeShade="BF"/>
              <w:bottom w:val="nil"/>
            </w:tcBorders>
            <w:vAlign w:val="center"/>
          </w:tcPr>
          <w:p w:rsidR="005F25DF" w:rsidRPr="004E7068" w:rsidRDefault="005F25DF" w:rsidP="008027CE">
            <w:pPr>
              <w:rPr>
                <w:rFonts w:ascii="Arial" w:hAnsi="Arial" w:cs="Arial"/>
                <w:sz w:val="20"/>
                <w:szCs w:val="20"/>
              </w:rPr>
            </w:pPr>
          </w:p>
        </w:tc>
        <w:tc>
          <w:tcPr>
            <w:tcW w:w="284" w:type="dxa"/>
            <w:tcBorders>
              <w:top w:val="single" w:sz="4" w:space="0" w:color="BFBFBF" w:themeColor="background1" w:themeShade="BF"/>
              <w:bottom w:val="nil"/>
            </w:tcBorders>
          </w:tcPr>
          <w:p w:rsidR="005F25DF" w:rsidRPr="005F25DF" w:rsidRDefault="005F25DF" w:rsidP="005F25DF">
            <w:pPr>
              <w:ind w:left="-674"/>
              <w:rPr>
                <w:rFonts w:ascii="Arial" w:hAnsi="Arial" w:cs="Arial"/>
                <w:color w:val="0070C0"/>
                <w:sz w:val="20"/>
                <w:szCs w:val="20"/>
              </w:rPr>
            </w:pPr>
          </w:p>
        </w:tc>
      </w:tr>
      <w:tr w:rsidR="005F25DF" w:rsidRPr="0011223F" w:rsidTr="005F25DF">
        <w:trPr>
          <w:cantSplit/>
          <w:trHeight w:val="454"/>
        </w:trPr>
        <w:tc>
          <w:tcPr>
            <w:tcW w:w="425" w:type="dxa"/>
            <w:tcBorders>
              <w:top w:val="nil"/>
              <w:bottom w:val="single" w:sz="4" w:space="0" w:color="auto"/>
            </w:tcBorders>
            <w:vAlign w:val="center"/>
          </w:tcPr>
          <w:p w:rsidR="005F25DF" w:rsidRPr="00747442" w:rsidRDefault="005F25DF" w:rsidP="008027CE">
            <w:pPr>
              <w:jc w:val="center"/>
              <w:rPr>
                <w:rFonts w:ascii="Arial" w:hAnsi="Arial" w:cs="Arial"/>
                <w:sz w:val="20"/>
                <w:szCs w:val="20"/>
                <w:lang w:val="en-US"/>
              </w:rPr>
            </w:pPr>
            <w:ins w:id="106" w:author="Christine Carminati" w:date="2018-05-01T13:58:00Z">
              <w:r>
                <w:rPr>
                  <w:rFonts w:ascii="Arial" w:hAnsi="Arial" w:cs="Arial"/>
                  <w:sz w:val="20"/>
                  <w:szCs w:val="20"/>
                  <w:lang w:val="en-US"/>
                </w:rPr>
                <w:lastRenderedPageBreak/>
                <w:t>W</w:t>
              </w:r>
            </w:ins>
          </w:p>
        </w:tc>
        <w:tc>
          <w:tcPr>
            <w:tcW w:w="1275" w:type="dxa"/>
            <w:tcBorders>
              <w:top w:val="nil"/>
              <w:bottom w:val="single" w:sz="4" w:space="0" w:color="auto"/>
            </w:tcBorders>
            <w:vAlign w:val="center"/>
          </w:tcPr>
          <w:p w:rsidR="005F25DF" w:rsidRPr="003B1A8E" w:rsidRDefault="005F25DF" w:rsidP="008027CE">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3b</w:t>
            </w:r>
          </w:p>
        </w:tc>
        <w:tc>
          <w:tcPr>
            <w:tcW w:w="567" w:type="dxa"/>
            <w:tcBorders>
              <w:top w:val="nil"/>
              <w:bottom w:val="single" w:sz="4" w:space="0" w:color="auto"/>
            </w:tcBorders>
            <w:vAlign w:val="center"/>
          </w:tcPr>
          <w:p w:rsidR="005F25DF" w:rsidRPr="00747442" w:rsidRDefault="005F25DF" w:rsidP="008027CE">
            <w:pPr>
              <w:jc w:val="center"/>
              <w:rPr>
                <w:rFonts w:ascii="Arial" w:hAnsi="Arial" w:cs="Arial"/>
                <w:sz w:val="20"/>
                <w:szCs w:val="20"/>
                <w:lang w:val="en-US"/>
              </w:rPr>
            </w:pPr>
            <w:r>
              <w:rPr>
                <w:rFonts w:ascii="Arial" w:hAnsi="Arial" w:cs="Arial"/>
                <w:sz w:val="20"/>
                <w:szCs w:val="20"/>
                <w:lang w:val="en-US"/>
              </w:rPr>
              <w:t>2</w:t>
            </w:r>
          </w:p>
        </w:tc>
        <w:tc>
          <w:tcPr>
            <w:tcW w:w="1276" w:type="dxa"/>
            <w:tcBorders>
              <w:top w:val="nil"/>
              <w:bottom w:val="single" w:sz="4" w:space="0" w:color="auto"/>
            </w:tcBorders>
            <w:vAlign w:val="center"/>
          </w:tcPr>
          <w:p w:rsidR="005F25DF" w:rsidRPr="00747442" w:rsidRDefault="005F25DF" w:rsidP="008027CE">
            <w:pPr>
              <w:jc w:val="center"/>
              <w:rPr>
                <w:rFonts w:ascii="Arial" w:hAnsi="Arial" w:cs="Arial"/>
                <w:sz w:val="20"/>
                <w:szCs w:val="20"/>
                <w:lang w:val="en-US"/>
              </w:rPr>
            </w:pPr>
            <w:r>
              <w:rPr>
                <w:rFonts w:ascii="Arial" w:hAnsi="Arial" w:cs="Arial"/>
                <w:sz w:val="20"/>
                <w:szCs w:val="20"/>
                <w:lang w:val="en-US"/>
              </w:rPr>
              <w:t>020047</w:t>
            </w:r>
          </w:p>
        </w:tc>
        <w:tc>
          <w:tcPr>
            <w:tcW w:w="567" w:type="dxa"/>
            <w:tcBorders>
              <w:top w:val="nil"/>
              <w:bottom w:val="single" w:sz="4" w:space="0" w:color="auto"/>
            </w:tcBorders>
            <w:vAlign w:val="center"/>
          </w:tcPr>
          <w:p w:rsidR="005F25DF" w:rsidRPr="00747442" w:rsidRDefault="005F25DF" w:rsidP="008027C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nil"/>
              <w:bottom w:val="single" w:sz="4" w:space="0" w:color="auto"/>
              <w:right w:val="nil"/>
            </w:tcBorders>
            <w:vAlign w:val="center"/>
          </w:tcPr>
          <w:p w:rsidR="005F25DF" w:rsidRPr="00E96B3F" w:rsidRDefault="005F25DF" w:rsidP="008027C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nil"/>
              <w:left w:val="nil"/>
              <w:bottom w:val="single" w:sz="4" w:space="0" w:color="auto"/>
            </w:tcBorders>
            <w:vAlign w:val="center"/>
          </w:tcPr>
          <w:p w:rsidR="005F25DF" w:rsidRPr="00747442" w:rsidRDefault="005F25DF" w:rsidP="008027CE">
            <w:pPr>
              <w:jc w:val="center"/>
              <w:rPr>
                <w:rFonts w:ascii="Arial" w:hAnsi="Arial" w:cs="Arial"/>
                <w:sz w:val="20"/>
                <w:szCs w:val="20"/>
                <w:lang w:val="en-US"/>
              </w:rPr>
            </w:pPr>
            <w:r>
              <w:rPr>
                <w:rFonts w:ascii="Arial" w:hAnsi="Arial" w:cs="Arial"/>
                <w:sz w:val="20"/>
                <w:szCs w:val="20"/>
                <w:lang w:val="en-US"/>
              </w:rPr>
              <w:t>--</w:t>
            </w:r>
          </w:p>
        </w:tc>
        <w:tc>
          <w:tcPr>
            <w:tcW w:w="2976" w:type="dxa"/>
            <w:tcBorders>
              <w:top w:val="nil"/>
              <w:bottom w:val="single" w:sz="4" w:space="0" w:color="auto"/>
            </w:tcBorders>
            <w:vAlign w:val="center"/>
          </w:tcPr>
          <w:p w:rsidR="005F25DF" w:rsidRPr="00747442" w:rsidRDefault="005F25DF" w:rsidP="008027CE">
            <w:pPr>
              <w:rPr>
                <w:rFonts w:ascii="Arial" w:hAnsi="Arial" w:cs="Arial"/>
                <w:sz w:val="20"/>
                <w:szCs w:val="20"/>
                <w:lang w:val="en-US"/>
              </w:rPr>
            </w:pPr>
            <w:r w:rsidRPr="00F53501">
              <w:rPr>
                <w:rFonts w:ascii="Arial" w:hAnsi="Arial" w:cs="Arial"/>
                <w:sz w:val="20"/>
                <w:szCs w:val="20"/>
                <w:lang w:val="en-US"/>
              </w:rPr>
              <w:t>matières tinctoriales</w:t>
            </w:r>
          </w:p>
        </w:tc>
        <w:tc>
          <w:tcPr>
            <w:tcW w:w="3119" w:type="dxa"/>
            <w:tcBorders>
              <w:top w:val="nil"/>
              <w:bottom w:val="single" w:sz="4" w:space="0" w:color="auto"/>
            </w:tcBorders>
            <w:vAlign w:val="center"/>
          </w:tcPr>
          <w:p w:rsidR="005F25DF" w:rsidRPr="00747442" w:rsidRDefault="005F25DF" w:rsidP="008027CE">
            <w:pPr>
              <w:rPr>
                <w:rFonts w:ascii="Arial" w:hAnsi="Arial" w:cs="Arial"/>
                <w:sz w:val="20"/>
                <w:szCs w:val="20"/>
                <w:lang w:val="en-US"/>
              </w:rPr>
            </w:pPr>
          </w:p>
        </w:tc>
        <w:tc>
          <w:tcPr>
            <w:tcW w:w="568" w:type="dxa"/>
            <w:tcBorders>
              <w:top w:val="nil"/>
              <w:bottom w:val="single" w:sz="4" w:space="0" w:color="auto"/>
            </w:tcBorders>
            <w:vAlign w:val="center"/>
          </w:tcPr>
          <w:p w:rsidR="005F25DF" w:rsidRPr="00747442" w:rsidRDefault="005F25DF" w:rsidP="008027CE">
            <w:pPr>
              <w:jc w:val="center"/>
              <w:rPr>
                <w:rFonts w:ascii="Arial" w:hAnsi="Arial" w:cs="Arial"/>
                <w:sz w:val="20"/>
                <w:szCs w:val="20"/>
                <w:lang w:val="en-US"/>
              </w:rPr>
            </w:pPr>
          </w:p>
        </w:tc>
        <w:tc>
          <w:tcPr>
            <w:tcW w:w="3260" w:type="dxa"/>
            <w:tcBorders>
              <w:top w:val="nil"/>
              <w:bottom w:val="single" w:sz="4" w:space="0" w:color="auto"/>
            </w:tcBorders>
            <w:vAlign w:val="center"/>
          </w:tcPr>
          <w:p w:rsidR="005F25DF" w:rsidRPr="0011223F" w:rsidRDefault="005F25DF" w:rsidP="008027CE">
            <w:pPr>
              <w:rPr>
                <w:rFonts w:ascii="Arial" w:hAnsi="Arial" w:cs="Arial"/>
                <w:sz w:val="20"/>
                <w:szCs w:val="20"/>
              </w:rPr>
            </w:pPr>
          </w:p>
        </w:tc>
        <w:tc>
          <w:tcPr>
            <w:tcW w:w="850" w:type="dxa"/>
            <w:tcBorders>
              <w:top w:val="nil"/>
              <w:bottom w:val="single" w:sz="4" w:space="0" w:color="auto"/>
            </w:tcBorders>
            <w:vAlign w:val="center"/>
          </w:tcPr>
          <w:p w:rsidR="005F25DF" w:rsidRPr="0011223F" w:rsidRDefault="005F25DF" w:rsidP="00904155">
            <w:pPr>
              <w:ind w:left="-108" w:right="-108"/>
              <w:jc w:val="center"/>
              <w:rPr>
                <w:rFonts w:ascii="Arial" w:hAnsi="Arial" w:cs="Arial"/>
                <w:sz w:val="18"/>
                <w:szCs w:val="18"/>
              </w:rPr>
            </w:pPr>
          </w:p>
        </w:tc>
        <w:tc>
          <w:tcPr>
            <w:tcW w:w="3686" w:type="dxa"/>
            <w:tcBorders>
              <w:top w:val="nil"/>
              <w:bottom w:val="single" w:sz="4" w:space="0" w:color="auto"/>
            </w:tcBorders>
            <w:vAlign w:val="center"/>
          </w:tcPr>
          <w:p w:rsidR="005F25DF" w:rsidRPr="00B14C8F" w:rsidRDefault="005F25DF" w:rsidP="008027CE">
            <w:pPr>
              <w:rPr>
                <w:rFonts w:ascii="Arial" w:hAnsi="Arial" w:cs="Arial"/>
                <w:sz w:val="18"/>
                <w:szCs w:val="18"/>
              </w:rPr>
            </w:pPr>
          </w:p>
        </w:tc>
        <w:tc>
          <w:tcPr>
            <w:tcW w:w="2977" w:type="dxa"/>
            <w:tcBorders>
              <w:top w:val="nil"/>
              <w:bottom w:val="single" w:sz="4" w:space="0" w:color="auto"/>
            </w:tcBorders>
            <w:vAlign w:val="center"/>
          </w:tcPr>
          <w:p w:rsidR="005F25DF" w:rsidRPr="004E7068" w:rsidRDefault="005F25DF" w:rsidP="008027CE">
            <w:pPr>
              <w:rPr>
                <w:rFonts w:ascii="Arial" w:hAnsi="Arial" w:cs="Arial"/>
                <w:sz w:val="20"/>
                <w:szCs w:val="20"/>
              </w:rPr>
            </w:pPr>
          </w:p>
        </w:tc>
        <w:tc>
          <w:tcPr>
            <w:tcW w:w="284" w:type="dxa"/>
            <w:tcBorders>
              <w:top w:val="nil"/>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4032D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8027CE">
            <w:pPr>
              <w:jc w:val="center"/>
              <w:rPr>
                <w:rFonts w:ascii="Arial" w:hAnsi="Arial" w:cs="Arial"/>
                <w:sz w:val="20"/>
                <w:szCs w:val="20"/>
              </w:rPr>
            </w:pPr>
            <w:ins w:id="107" w:author="Christine Carminati" w:date="2018-05-01T13:58: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F53501">
            <w:pPr>
              <w:jc w:val="center"/>
              <w:rPr>
                <w:rFonts w:ascii="Arial" w:hAnsi="Arial" w:cs="Arial"/>
                <w:sz w:val="18"/>
                <w:szCs w:val="18"/>
              </w:rPr>
            </w:pPr>
            <w:r>
              <w:rPr>
                <w:rFonts w:ascii="Arial" w:hAnsi="Arial" w:cs="Arial"/>
                <w:sz w:val="18"/>
                <w:szCs w:val="18"/>
              </w:rPr>
              <w:t>RU-28-3c</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8027CE">
            <w:pPr>
              <w:jc w:val="center"/>
              <w:rPr>
                <w:rFonts w:ascii="Arial" w:hAnsi="Arial" w:cs="Arial"/>
                <w:sz w:val="20"/>
                <w:szCs w:val="20"/>
              </w:rPr>
            </w:pPr>
            <w:r>
              <w:rPr>
                <w:rFonts w:ascii="Arial" w:hAnsi="Arial" w:cs="Arial"/>
                <w:sz w:val="20"/>
                <w:szCs w:val="20"/>
              </w:rPr>
              <w:t>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F53501">
            <w:pPr>
              <w:jc w:val="center"/>
              <w:rPr>
                <w:rFonts w:ascii="Arial" w:hAnsi="Arial" w:cs="Arial"/>
                <w:sz w:val="20"/>
                <w:szCs w:val="20"/>
              </w:rPr>
            </w:pPr>
            <w:r>
              <w:rPr>
                <w:rFonts w:ascii="Arial" w:hAnsi="Arial" w:cs="Arial"/>
                <w:sz w:val="20"/>
                <w:szCs w:val="20"/>
              </w:rPr>
              <w:t>020058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8027C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8027C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8027CE">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8027CE">
            <w:pPr>
              <w:rPr>
                <w:rFonts w:ascii="Arial" w:hAnsi="Arial" w:cs="Arial"/>
                <w:sz w:val="20"/>
                <w:szCs w:val="20"/>
              </w:rPr>
            </w:pPr>
            <w:r w:rsidRPr="00F53501">
              <w:rPr>
                <w:rFonts w:ascii="Arial" w:hAnsi="Arial" w:cs="Arial"/>
                <w:sz w:val="20"/>
                <w:szCs w:val="20"/>
              </w:rPr>
              <w:t>dyes*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8027CE">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8027C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8027CE">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8027CE">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F5350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8027CE">
            <w:pPr>
              <w:jc w:val="center"/>
              <w:rPr>
                <w:rFonts w:ascii="Arial" w:hAnsi="Arial" w:cs="Arial"/>
                <w:sz w:val="20"/>
                <w:szCs w:val="20"/>
                <w:lang w:val="en-US"/>
              </w:rPr>
            </w:pPr>
            <w:ins w:id="108" w:author="Christine Carminati" w:date="2018-05-01T13:58: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F53501">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3c</w:t>
            </w:r>
          </w:p>
        </w:tc>
        <w:tc>
          <w:tcPr>
            <w:tcW w:w="567" w:type="dxa"/>
            <w:tcBorders>
              <w:top w:val="single" w:sz="4" w:space="0" w:color="BFBFBF" w:themeColor="background1" w:themeShade="BF"/>
              <w:bottom w:val="single" w:sz="4" w:space="0" w:color="auto"/>
            </w:tcBorders>
            <w:vAlign w:val="center"/>
          </w:tcPr>
          <w:p w:rsidR="005F25DF" w:rsidRPr="00747442" w:rsidRDefault="005F25DF" w:rsidP="008027CE">
            <w:pPr>
              <w:jc w:val="center"/>
              <w:rPr>
                <w:rFonts w:ascii="Arial" w:hAnsi="Arial" w:cs="Arial"/>
                <w:sz w:val="20"/>
                <w:szCs w:val="20"/>
                <w:lang w:val="en-US"/>
              </w:rPr>
            </w:pPr>
            <w:r>
              <w:rPr>
                <w:rFonts w:ascii="Arial" w:hAnsi="Arial" w:cs="Arial"/>
                <w:sz w:val="20"/>
                <w:szCs w:val="20"/>
                <w:lang w:val="en-US"/>
              </w:rPr>
              <w:t>2</w:t>
            </w:r>
          </w:p>
        </w:tc>
        <w:tc>
          <w:tcPr>
            <w:tcW w:w="1276" w:type="dxa"/>
            <w:tcBorders>
              <w:top w:val="single" w:sz="4" w:space="0" w:color="BFBFBF" w:themeColor="background1" w:themeShade="BF"/>
              <w:bottom w:val="single" w:sz="4" w:space="0" w:color="auto"/>
            </w:tcBorders>
            <w:vAlign w:val="center"/>
          </w:tcPr>
          <w:p w:rsidR="005F25DF" w:rsidRPr="00747442" w:rsidRDefault="005F25DF" w:rsidP="00F53501">
            <w:pPr>
              <w:jc w:val="center"/>
              <w:rPr>
                <w:rFonts w:ascii="Arial" w:hAnsi="Arial" w:cs="Arial"/>
                <w:sz w:val="20"/>
                <w:szCs w:val="20"/>
                <w:lang w:val="en-US"/>
              </w:rPr>
            </w:pPr>
            <w:r>
              <w:rPr>
                <w:rFonts w:ascii="Arial" w:hAnsi="Arial" w:cs="Arial"/>
                <w:sz w:val="20"/>
                <w:szCs w:val="20"/>
                <w:lang w:val="en-US"/>
              </w:rPr>
              <w:t>020058</w:t>
            </w:r>
          </w:p>
        </w:tc>
        <w:tc>
          <w:tcPr>
            <w:tcW w:w="567" w:type="dxa"/>
            <w:tcBorders>
              <w:top w:val="single" w:sz="4" w:space="0" w:color="BFBFBF" w:themeColor="background1" w:themeShade="BF"/>
              <w:bottom w:val="single" w:sz="4" w:space="0" w:color="auto"/>
            </w:tcBorders>
            <w:vAlign w:val="center"/>
          </w:tcPr>
          <w:p w:rsidR="005F25DF" w:rsidRPr="00747442" w:rsidRDefault="005F25DF" w:rsidP="008027C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8027C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8027CE">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single" w:sz="4" w:space="0" w:color="auto"/>
            </w:tcBorders>
            <w:vAlign w:val="center"/>
          </w:tcPr>
          <w:p w:rsidR="005F25DF" w:rsidRPr="00747442" w:rsidRDefault="005F25DF" w:rsidP="008027CE">
            <w:pPr>
              <w:rPr>
                <w:rFonts w:ascii="Arial" w:hAnsi="Arial" w:cs="Arial"/>
                <w:sz w:val="20"/>
                <w:szCs w:val="20"/>
                <w:lang w:val="en-US"/>
              </w:rPr>
            </w:pPr>
            <w:r w:rsidRPr="00F53501">
              <w:rPr>
                <w:rFonts w:ascii="Arial" w:hAnsi="Arial" w:cs="Arial"/>
                <w:sz w:val="20"/>
                <w:szCs w:val="20"/>
                <w:lang w:val="en-US"/>
              </w:rPr>
              <w:t>teintures*</w:t>
            </w:r>
          </w:p>
        </w:tc>
        <w:tc>
          <w:tcPr>
            <w:tcW w:w="3119" w:type="dxa"/>
            <w:tcBorders>
              <w:top w:val="single" w:sz="4" w:space="0" w:color="BFBFBF" w:themeColor="background1" w:themeShade="BF"/>
              <w:bottom w:val="single" w:sz="4" w:space="0" w:color="auto"/>
            </w:tcBorders>
            <w:vAlign w:val="center"/>
          </w:tcPr>
          <w:p w:rsidR="005F25DF" w:rsidRPr="00747442" w:rsidRDefault="005F25DF" w:rsidP="008027CE">
            <w:pPr>
              <w:rPr>
                <w:rFonts w:ascii="Arial" w:hAnsi="Arial" w:cs="Arial"/>
                <w:sz w:val="20"/>
                <w:szCs w:val="20"/>
                <w:lang w:val="en-US"/>
              </w:rPr>
            </w:pPr>
          </w:p>
        </w:tc>
        <w:tc>
          <w:tcPr>
            <w:tcW w:w="568" w:type="dxa"/>
            <w:tcBorders>
              <w:top w:val="single" w:sz="4" w:space="0" w:color="BFBFBF" w:themeColor="background1" w:themeShade="BF"/>
              <w:bottom w:val="single" w:sz="4" w:space="0" w:color="auto"/>
            </w:tcBorders>
            <w:vAlign w:val="center"/>
          </w:tcPr>
          <w:p w:rsidR="005F25DF" w:rsidRPr="00747442" w:rsidRDefault="005F25DF" w:rsidP="008027C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8027C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5F25DF" w:rsidRPr="00B14C8F" w:rsidRDefault="005F25DF" w:rsidP="008027C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8027C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ins w:id="109" w:author="Christine Carminati" w:date="2018-05-01T17:4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11</w:t>
            </w: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2</w:t>
            </w:r>
          </w:p>
        </w:tc>
        <w:tc>
          <w:tcPr>
            <w:tcW w:w="1276"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020121</w:t>
            </w: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5C17E2" w:rsidRDefault="005F25DF" w:rsidP="00C075F9">
            <w:pPr>
              <w:rPr>
                <w:rFonts w:ascii="Arial" w:hAnsi="Arial" w:cs="Arial"/>
                <w:sz w:val="20"/>
                <w:szCs w:val="20"/>
              </w:rPr>
            </w:pPr>
            <w:r w:rsidRPr="005C17E2">
              <w:rPr>
                <w:rFonts w:ascii="Arial" w:hAnsi="Arial" w:cs="Arial"/>
                <w:sz w:val="20"/>
              </w:rPr>
              <w:t>ink [toner] for photocopiers</w:t>
            </w:r>
          </w:p>
        </w:tc>
        <w:tc>
          <w:tcPr>
            <w:tcW w:w="3119" w:type="dxa"/>
            <w:tcBorders>
              <w:bottom w:val="single" w:sz="4" w:space="0" w:color="D9D9D9" w:themeColor="background1" w:themeShade="D9"/>
            </w:tcBorders>
            <w:shd w:val="clear" w:color="auto" w:fill="F2F2F2" w:themeFill="background1" w:themeFillShade="F2"/>
            <w:vAlign w:val="center"/>
          </w:tcPr>
          <w:p w:rsidR="005F25DF" w:rsidRPr="005C17E2" w:rsidRDefault="005F25DF" w:rsidP="00C075F9">
            <w:pPr>
              <w:rPr>
                <w:rFonts w:ascii="Arial" w:hAnsi="Arial" w:cs="Arial"/>
                <w:sz w:val="20"/>
                <w:szCs w:val="20"/>
                <w:lang w:val="en-US"/>
              </w:rPr>
            </w:pPr>
            <w:r w:rsidRPr="005C17E2">
              <w:rPr>
                <w:rFonts w:ascii="Arial" w:hAnsi="Arial" w:cs="Arial"/>
                <w:sz w:val="20"/>
                <w:szCs w:val="20"/>
                <w:lang w:val="en-US"/>
              </w:rPr>
              <w:t>ink for printers and photocopiers</w:t>
            </w:r>
          </w:p>
        </w:tc>
        <w:tc>
          <w:tcPr>
            <w:tcW w:w="568" w:type="dxa"/>
            <w:tcBorders>
              <w:bottom w:val="single" w:sz="4" w:space="0" w:color="D9D9D9" w:themeColor="background1" w:themeShade="D9"/>
            </w:tcBorders>
            <w:shd w:val="clear" w:color="auto" w:fill="F2F2F2" w:themeFill="background1" w:themeFillShade="F2"/>
            <w:vAlign w:val="center"/>
          </w:tcPr>
          <w:p w:rsidR="005F25DF" w:rsidRPr="005C17E2" w:rsidRDefault="005F25DF" w:rsidP="00C075F9">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B44CCA" w:rsidRDefault="005F25DF" w:rsidP="00C075F9">
            <w:pPr>
              <w:rPr>
                <w:rFonts w:ascii="Arial" w:hAnsi="Arial" w:cs="Arial"/>
                <w:sz w:val="20"/>
                <w:szCs w:val="20"/>
                <w:lang w:val="en-US"/>
              </w:rPr>
            </w:pPr>
            <w:r w:rsidRPr="00B44CCA">
              <w:rPr>
                <w:rFonts w:ascii="Arial" w:hAnsi="Arial" w:cs="Arial"/>
                <w:sz w:val="20"/>
                <w:szCs w:val="20"/>
                <w:lang w:val="en-US"/>
              </w:rPr>
              <w:t xml:space="preserve">Ink and Toner </w:t>
            </w:r>
            <w:proofErr w:type="gramStart"/>
            <w:r w:rsidRPr="00B44CCA">
              <w:rPr>
                <w:rFonts w:ascii="Arial" w:hAnsi="Arial" w:cs="Arial"/>
                <w:sz w:val="20"/>
                <w:szCs w:val="20"/>
                <w:lang w:val="en-US"/>
              </w:rPr>
              <w:t>are</w:t>
            </w:r>
            <w:proofErr w:type="gramEnd"/>
            <w:r w:rsidRPr="00B44CCA">
              <w:rPr>
                <w:rFonts w:ascii="Arial" w:hAnsi="Arial" w:cs="Arial"/>
                <w:sz w:val="20"/>
                <w:szCs w:val="20"/>
                <w:lang w:val="en-US"/>
              </w:rPr>
              <w:t xml:space="preserve"> not the same product and this entry should be separated accordingly.</w:t>
            </w:r>
          </w:p>
          <w:p w:rsidR="005F25DF" w:rsidRPr="00B44CCA" w:rsidRDefault="005F25DF" w:rsidP="00C075F9">
            <w:pPr>
              <w:rPr>
                <w:rFonts w:ascii="Arial" w:hAnsi="Arial" w:cs="Arial"/>
                <w:sz w:val="20"/>
                <w:szCs w:val="20"/>
                <w:lang w:val="en-US"/>
              </w:rPr>
            </w:pPr>
          </w:p>
          <w:p w:rsidR="005F25DF" w:rsidRPr="005C17E2" w:rsidRDefault="005F25DF" w:rsidP="00C075F9">
            <w:pPr>
              <w:rPr>
                <w:rFonts w:ascii="Arial" w:hAnsi="Arial" w:cs="Arial"/>
                <w:sz w:val="20"/>
                <w:szCs w:val="20"/>
                <w:lang w:val="en-US"/>
              </w:rPr>
            </w:pPr>
            <w:r w:rsidRPr="00B44CCA">
              <w:rPr>
                <w:rFonts w:ascii="Arial" w:hAnsi="Arial" w:cs="Arial"/>
                <w:sz w:val="20"/>
                <w:szCs w:val="20"/>
                <w:lang w:val="en-US"/>
              </w:rPr>
              <w:t>Ink is a liquid form of pigmentation used in inkjet printers, while toner is a fine powder</w:t>
            </w:r>
            <w:r>
              <w:rPr>
                <w:rFonts w:ascii="Arial" w:hAnsi="Arial" w:cs="Arial"/>
                <w:sz w:val="20"/>
                <w:szCs w:val="20"/>
                <w:lang w:val="en-US"/>
              </w:rPr>
              <w:t xml:space="preserve"> used in laser printers.</w:t>
            </w:r>
          </w:p>
        </w:tc>
        <w:tc>
          <w:tcPr>
            <w:tcW w:w="850" w:type="dxa"/>
            <w:tcBorders>
              <w:bottom w:val="single" w:sz="4" w:space="0" w:color="D9D9D9" w:themeColor="background1" w:themeShade="D9"/>
            </w:tcBorders>
            <w:shd w:val="clear" w:color="auto" w:fill="F2F2F2" w:themeFill="background1" w:themeFillShade="F2"/>
            <w:vAlign w:val="center"/>
          </w:tcPr>
          <w:p w:rsidR="005F25DF" w:rsidRPr="005C17E2" w:rsidRDefault="005F25DF" w:rsidP="00904155">
            <w:pPr>
              <w:ind w:left="-108" w:right="-108"/>
              <w:jc w:val="center"/>
              <w:rPr>
                <w:rFonts w:ascii="Arial" w:hAnsi="Arial" w:cs="Arial"/>
                <w:sz w:val="18"/>
                <w:szCs w:val="18"/>
                <w:lang w:val="en-US"/>
              </w:rPr>
            </w:pPr>
            <w:r>
              <w:rPr>
                <w:rFonts w:ascii="Arial" w:hAnsi="Arial" w:cs="Arial"/>
                <w:sz w:val="20"/>
                <w:szCs w:val="20"/>
                <w:lang w:val="en-US"/>
              </w:rPr>
              <w:t>toner</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C0B18">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4032DF" w:rsidRPr="004E7068" w:rsidRDefault="004032DF" w:rsidP="004032DF">
            <w:pPr>
              <w:rPr>
                <w:ins w:id="110" w:author="FAVA Belkis" w:date="2018-05-17T18:33:00Z"/>
                <w:rFonts w:ascii="Arial" w:hAnsi="Arial" w:cs="Arial"/>
                <w:sz w:val="20"/>
                <w:szCs w:val="20"/>
                <w:lang w:val="en-US"/>
              </w:rPr>
            </w:pPr>
            <w:ins w:id="111" w:author="FAVA Belkis" w:date="2018-05-17T18:33:00Z">
              <w:r w:rsidRPr="004E7068">
                <w:rPr>
                  <w:rFonts w:ascii="Arial" w:hAnsi="Arial" w:cs="Arial"/>
                  <w:sz w:val="20"/>
                  <w:szCs w:val="20"/>
                  <w:lang w:val="en-US"/>
                </w:rPr>
                <w:t>CE: This and the following five proposals clarify that ink and toner are not the same product and should be separated.</w:t>
              </w:r>
            </w:ins>
          </w:p>
          <w:p w:rsidR="004032DF" w:rsidRPr="004E7068" w:rsidRDefault="004032DF" w:rsidP="004032DF">
            <w:pPr>
              <w:rPr>
                <w:ins w:id="112" w:author="FAVA Belkis" w:date="2018-05-17T18:33:00Z"/>
                <w:rFonts w:ascii="Arial" w:hAnsi="Arial" w:cs="Arial"/>
                <w:sz w:val="20"/>
                <w:szCs w:val="20"/>
                <w:lang w:val="en-US"/>
              </w:rPr>
            </w:pPr>
          </w:p>
          <w:p w:rsidR="005F25DF" w:rsidRPr="004E7068" w:rsidRDefault="005F25DF" w:rsidP="004032DF">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A21B4"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5C17E2" w:rsidRDefault="005F25DF" w:rsidP="00C075F9">
            <w:pPr>
              <w:jc w:val="center"/>
              <w:rPr>
                <w:rFonts w:ascii="Arial" w:hAnsi="Arial" w:cs="Arial"/>
                <w:sz w:val="20"/>
                <w:szCs w:val="20"/>
                <w:lang w:val="en-US"/>
              </w:rPr>
            </w:pPr>
            <w:ins w:id="113" w:author="Christine Carminati" w:date="2018-05-01T17:47: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11</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2</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020121</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Delete</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5C17E2" w:rsidRDefault="005F25DF" w:rsidP="00C075F9">
            <w:pPr>
              <w:rPr>
                <w:rFonts w:ascii="Arial" w:hAnsi="Arial" w:cs="Arial"/>
                <w:sz w:val="20"/>
                <w:szCs w:val="20"/>
              </w:rPr>
            </w:pPr>
            <w:r w:rsidRPr="005C17E2">
              <w:rPr>
                <w:rFonts w:ascii="Arial" w:hAnsi="Arial" w:cs="Arial"/>
                <w:sz w:val="20"/>
              </w:rPr>
              <w:t>toner [ink] for photocopiers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A21B4" w:rsidRDefault="005F25DF" w:rsidP="00C075F9">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Default="005F25DF" w:rsidP="009B2624">
            <w:pPr>
              <w:rPr>
                <w:rFonts w:ascii="Arial" w:hAnsi="Arial" w:cs="Arial"/>
                <w:sz w:val="20"/>
                <w:szCs w:val="20"/>
                <w:lang w:val="en-US"/>
              </w:rPr>
            </w:pPr>
            <w:r>
              <w:rPr>
                <w:rFonts w:ascii="Arial" w:hAnsi="Arial" w:cs="Arial"/>
                <w:sz w:val="20"/>
                <w:szCs w:val="20"/>
                <w:lang w:val="en-US"/>
              </w:rPr>
              <w:t>We suggest adding “toner” in a new separate entry – see proposal below.</w:t>
            </w:r>
          </w:p>
          <w:p w:rsidR="005F25DF" w:rsidRPr="005913AE" w:rsidRDefault="005F25DF" w:rsidP="009B2624">
            <w:pPr>
              <w:rPr>
                <w:rFonts w:ascii="Arial" w:hAnsi="Arial" w:cs="Arial"/>
                <w:b/>
                <w:sz w:val="20"/>
                <w:szCs w:val="20"/>
                <w:lang w:val="en-US"/>
              </w:rPr>
            </w:pPr>
            <w:r w:rsidRPr="005913AE">
              <w:rPr>
                <w:rFonts w:ascii="Arial" w:hAnsi="Arial" w:cs="Arial"/>
                <w:b/>
                <w:sz w:val="20"/>
                <w:szCs w:val="20"/>
                <w:lang w:val="en-US"/>
              </w:rPr>
              <w:t>WO-28-12 to 16</w:t>
            </w: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851468" w:rsidRDefault="005F25DF" w:rsidP="00904155">
            <w:pPr>
              <w:ind w:left="-108" w:right="-108"/>
              <w:jc w:val="center"/>
              <w:rPr>
                <w:rFonts w:ascii="Arial" w:hAnsi="Arial" w:cs="Arial"/>
                <w:sz w:val="18"/>
                <w:szCs w:val="18"/>
              </w:rPr>
            </w:pPr>
            <w:r>
              <w:rPr>
                <w:rFonts w:ascii="Arial" w:hAnsi="Arial" w:cs="Arial"/>
                <w:sz w:val="20"/>
                <w:szCs w:val="20"/>
                <w:lang w:val="en-US"/>
              </w:rPr>
              <w:t>toner</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rPr>
            </w:pPr>
          </w:p>
        </w:tc>
      </w:tr>
      <w:tr w:rsidR="005F25DF"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ins w:id="114" w:author="Christine Carminati" w:date="2018-05-01T17:47: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11</w:t>
            </w:r>
          </w:p>
        </w:tc>
        <w:tc>
          <w:tcPr>
            <w:tcW w:w="567"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2</w:t>
            </w:r>
          </w:p>
        </w:tc>
        <w:tc>
          <w:tcPr>
            <w:tcW w:w="1276"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020121</w:t>
            </w:r>
          </w:p>
        </w:tc>
        <w:tc>
          <w:tcPr>
            <w:tcW w:w="567"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5C17E2" w:rsidRDefault="005F25DF" w:rsidP="00C075F9">
            <w:pPr>
              <w:rPr>
                <w:rFonts w:ascii="Arial" w:hAnsi="Arial" w:cs="Arial"/>
                <w:sz w:val="20"/>
                <w:szCs w:val="20"/>
              </w:rPr>
            </w:pPr>
            <w:r w:rsidRPr="005C17E2">
              <w:rPr>
                <w:rFonts w:ascii="Arial" w:hAnsi="Arial" w:cs="Arial"/>
                <w:bCs/>
                <w:sz w:val="20"/>
              </w:rPr>
              <w:t>encres</w:t>
            </w:r>
            <w:r w:rsidRPr="005C17E2">
              <w:rPr>
                <w:rFonts w:ascii="Arial" w:hAnsi="Arial" w:cs="Arial"/>
                <w:sz w:val="20"/>
              </w:rPr>
              <w:t xml:space="preserve"> [toner] pour photocopieurs</w:t>
            </w:r>
          </w:p>
        </w:tc>
        <w:tc>
          <w:tcPr>
            <w:tcW w:w="3119" w:type="dxa"/>
            <w:tcBorders>
              <w:top w:val="single" w:sz="4" w:space="0" w:color="D9D9D9" w:themeColor="background1" w:themeShade="D9"/>
              <w:bottom w:val="single" w:sz="4" w:space="0" w:color="auto"/>
            </w:tcBorders>
            <w:vAlign w:val="center"/>
          </w:tcPr>
          <w:p w:rsidR="005F25DF" w:rsidRPr="006A21B4" w:rsidRDefault="005F25DF" w:rsidP="00C075F9">
            <w:pPr>
              <w:rPr>
                <w:rFonts w:ascii="Arial" w:hAnsi="Arial" w:cs="Arial"/>
                <w:sz w:val="20"/>
                <w:szCs w:val="20"/>
              </w:rPr>
            </w:pPr>
            <w:r w:rsidRPr="005C17E2">
              <w:rPr>
                <w:rFonts w:ascii="Arial" w:hAnsi="Arial" w:cs="Arial"/>
                <w:bCs/>
                <w:sz w:val="20"/>
              </w:rPr>
              <w:t>encres</w:t>
            </w:r>
            <w:r w:rsidRPr="005C17E2">
              <w:rPr>
                <w:rFonts w:ascii="Arial" w:hAnsi="Arial" w:cs="Arial"/>
                <w:sz w:val="20"/>
              </w:rPr>
              <w:t xml:space="preserve"> pour </w:t>
            </w:r>
            <w:r>
              <w:rPr>
                <w:rFonts w:ascii="Arial" w:hAnsi="Arial" w:cs="Arial"/>
                <w:sz w:val="20"/>
              </w:rPr>
              <w:t xml:space="preserve">imprimantes et </w:t>
            </w:r>
            <w:r w:rsidRPr="005C17E2">
              <w:rPr>
                <w:rFonts w:ascii="Arial" w:hAnsi="Arial" w:cs="Arial"/>
                <w:sz w:val="20"/>
              </w:rPr>
              <w:t>photocopieurs</w:t>
            </w:r>
          </w:p>
        </w:tc>
        <w:tc>
          <w:tcPr>
            <w:tcW w:w="568"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6A21B4" w:rsidRDefault="005F25DF" w:rsidP="00C075F9">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851468" w:rsidRDefault="005F25DF" w:rsidP="00904155">
            <w:pPr>
              <w:ind w:left="-108" w:right="-108"/>
              <w:jc w:val="center"/>
              <w:rPr>
                <w:rFonts w:ascii="Arial" w:hAnsi="Arial" w:cs="Arial"/>
                <w:sz w:val="18"/>
                <w:szCs w:val="18"/>
              </w:rPr>
            </w:pPr>
            <w:r>
              <w:rPr>
                <w:rFonts w:ascii="Arial" w:hAnsi="Arial" w:cs="Arial"/>
                <w:sz w:val="20"/>
                <w:szCs w:val="20"/>
                <w:lang w:val="en-US"/>
              </w:rPr>
              <w:t>toner</w:t>
            </w: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ins w:id="115" w:author="Christine Carminati" w:date="2018-05-01T17:4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12</w:t>
            </w: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2</w:t>
            </w:r>
          </w:p>
        </w:tc>
        <w:tc>
          <w:tcPr>
            <w:tcW w:w="1276"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Add</w:t>
            </w:r>
          </w:p>
        </w:tc>
        <w:tc>
          <w:tcPr>
            <w:tcW w:w="2976"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rPr>
                <w:rFonts w:ascii="Arial" w:hAnsi="Arial" w:cs="Arial"/>
                <w:sz w:val="20"/>
                <w:szCs w:val="20"/>
              </w:rPr>
            </w:pPr>
          </w:p>
        </w:tc>
        <w:tc>
          <w:tcPr>
            <w:tcW w:w="3119" w:type="dxa"/>
            <w:tcBorders>
              <w:bottom w:val="single" w:sz="4" w:space="0" w:color="D9D9D9" w:themeColor="background1" w:themeShade="D9"/>
            </w:tcBorders>
            <w:shd w:val="clear" w:color="auto" w:fill="F2F2F2" w:themeFill="background1" w:themeFillShade="F2"/>
            <w:vAlign w:val="center"/>
          </w:tcPr>
          <w:p w:rsidR="005F25DF" w:rsidRPr="005C17E2" w:rsidRDefault="005F25DF" w:rsidP="00C075F9">
            <w:pPr>
              <w:rPr>
                <w:rFonts w:ascii="Arial" w:hAnsi="Arial" w:cs="Arial"/>
                <w:sz w:val="20"/>
                <w:szCs w:val="20"/>
                <w:lang w:val="en-US"/>
              </w:rPr>
            </w:pPr>
            <w:r w:rsidRPr="005C17E2">
              <w:rPr>
                <w:rFonts w:ascii="Arial" w:hAnsi="Arial" w:cs="Arial"/>
                <w:sz w:val="20"/>
                <w:lang w:val="en-US"/>
              </w:rPr>
              <w:t xml:space="preserve">toner for </w:t>
            </w:r>
            <w:r w:rsidRPr="005C17E2">
              <w:rPr>
                <w:rFonts w:ascii="Arial" w:hAnsi="Arial" w:cs="Arial"/>
                <w:sz w:val="20"/>
                <w:szCs w:val="20"/>
                <w:lang w:val="en-US"/>
              </w:rPr>
              <w:t>printers and photocopiers</w:t>
            </w:r>
          </w:p>
        </w:tc>
        <w:tc>
          <w:tcPr>
            <w:tcW w:w="568" w:type="dxa"/>
            <w:tcBorders>
              <w:bottom w:val="single" w:sz="4" w:space="0" w:color="D9D9D9" w:themeColor="background1" w:themeShade="D9"/>
            </w:tcBorders>
            <w:shd w:val="clear" w:color="auto" w:fill="F2F2F2" w:themeFill="background1" w:themeFillShade="F2"/>
            <w:vAlign w:val="center"/>
          </w:tcPr>
          <w:p w:rsidR="005F25DF" w:rsidRPr="005C17E2" w:rsidRDefault="005F25DF" w:rsidP="00C075F9">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5C17E2" w:rsidRDefault="005F25DF" w:rsidP="00C075F9">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5F25DF" w:rsidRPr="005C17E2" w:rsidRDefault="005F25DF" w:rsidP="00904155">
            <w:pPr>
              <w:ind w:left="-108" w:right="-108"/>
              <w:jc w:val="center"/>
              <w:rPr>
                <w:rFonts w:ascii="Arial" w:hAnsi="Arial" w:cs="Arial"/>
                <w:sz w:val="18"/>
                <w:szCs w:val="18"/>
                <w:lang w:val="en-US"/>
              </w:rPr>
            </w:pPr>
            <w:r>
              <w:rPr>
                <w:rFonts w:ascii="Arial" w:hAnsi="Arial" w:cs="Arial"/>
                <w:sz w:val="20"/>
                <w:szCs w:val="20"/>
                <w:lang w:val="en-US"/>
              </w:rPr>
              <w:t>toner</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5C17E2" w:rsidRDefault="005F25DF" w:rsidP="00C075F9">
            <w:pPr>
              <w:jc w:val="center"/>
              <w:rPr>
                <w:rFonts w:ascii="Arial" w:hAnsi="Arial" w:cs="Arial"/>
                <w:sz w:val="20"/>
                <w:szCs w:val="20"/>
                <w:lang w:val="en-US"/>
              </w:rPr>
            </w:pPr>
            <w:ins w:id="116" w:author="Christine Carminati" w:date="2018-05-01T17:4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12</w:t>
            </w:r>
          </w:p>
        </w:tc>
        <w:tc>
          <w:tcPr>
            <w:tcW w:w="567"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2</w:t>
            </w:r>
          </w:p>
        </w:tc>
        <w:tc>
          <w:tcPr>
            <w:tcW w:w="1276"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5F25DF" w:rsidRPr="006A21B4" w:rsidRDefault="005F25DF" w:rsidP="00C075F9">
            <w:pPr>
              <w:rPr>
                <w:rFonts w:ascii="Arial" w:hAnsi="Arial" w:cs="Arial"/>
                <w:sz w:val="20"/>
                <w:szCs w:val="20"/>
              </w:rPr>
            </w:pPr>
          </w:p>
        </w:tc>
        <w:tc>
          <w:tcPr>
            <w:tcW w:w="3119" w:type="dxa"/>
            <w:tcBorders>
              <w:top w:val="single" w:sz="4" w:space="0" w:color="D9D9D9" w:themeColor="background1" w:themeShade="D9"/>
              <w:bottom w:val="single" w:sz="4" w:space="0" w:color="auto"/>
            </w:tcBorders>
            <w:vAlign w:val="center"/>
          </w:tcPr>
          <w:p w:rsidR="005F25DF" w:rsidRPr="006A21B4" w:rsidRDefault="005F25DF" w:rsidP="00C075F9">
            <w:pPr>
              <w:rPr>
                <w:rFonts w:ascii="Arial" w:hAnsi="Arial" w:cs="Arial"/>
                <w:sz w:val="20"/>
                <w:szCs w:val="20"/>
              </w:rPr>
            </w:pPr>
            <w:r w:rsidRPr="005C17E2">
              <w:rPr>
                <w:rFonts w:ascii="Arial" w:hAnsi="Arial" w:cs="Arial"/>
                <w:sz w:val="20"/>
              </w:rPr>
              <w:t xml:space="preserve">toner pour </w:t>
            </w:r>
            <w:r>
              <w:rPr>
                <w:rFonts w:ascii="Arial" w:hAnsi="Arial" w:cs="Arial"/>
                <w:sz w:val="20"/>
              </w:rPr>
              <w:t xml:space="preserve">imprimantes et </w:t>
            </w:r>
            <w:r w:rsidRPr="005C17E2">
              <w:rPr>
                <w:rFonts w:ascii="Arial" w:hAnsi="Arial" w:cs="Arial"/>
                <w:sz w:val="20"/>
              </w:rPr>
              <w:t>photocopieurs</w:t>
            </w:r>
          </w:p>
        </w:tc>
        <w:tc>
          <w:tcPr>
            <w:tcW w:w="568"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6A21B4" w:rsidRDefault="005F25DF" w:rsidP="00C075F9">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851468" w:rsidRDefault="005F25DF" w:rsidP="00904155">
            <w:pPr>
              <w:ind w:left="-108" w:right="-108"/>
              <w:jc w:val="center"/>
              <w:rPr>
                <w:rFonts w:ascii="Arial" w:hAnsi="Arial" w:cs="Arial"/>
                <w:sz w:val="18"/>
                <w:szCs w:val="18"/>
              </w:rPr>
            </w:pPr>
            <w:r>
              <w:rPr>
                <w:rFonts w:ascii="Arial" w:hAnsi="Arial" w:cs="Arial"/>
                <w:sz w:val="20"/>
                <w:szCs w:val="20"/>
                <w:lang w:val="en-US"/>
              </w:rPr>
              <w:t>toner</w:t>
            </w: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ins w:id="117" w:author="Christine Carminati" w:date="2018-05-01T17:4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13</w:t>
            </w: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2</w:t>
            </w:r>
          </w:p>
        </w:tc>
        <w:tc>
          <w:tcPr>
            <w:tcW w:w="1276"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Add</w:t>
            </w:r>
          </w:p>
        </w:tc>
        <w:tc>
          <w:tcPr>
            <w:tcW w:w="2976"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rPr>
                <w:rFonts w:ascii="Arial" w:hAnsi="Arial" w:cs="Arial"/>
                <w:sz w:val="20"/>
                <w:szCs w:val="20"/>
              </w:rPr>
            </w:pPr>
          </w:p>
        </w:tc>
        <w:tc>
          <w:tcPr>
            <w:tcW w:w="3119" w:type="dxa"/>
            <w:tcBorders>
              <w:bottom w:val="single" w:sz="4" w:space="0" w:color="D9D9D9" w:themeColor="background1" w:themeShade="D9"/>
            </w:tcBorders>
            <w:shd w:val="clear" w:color="auto" w:fill="F2F2F2" w:themeFill="background1" w:themeFillShade="F2"/>
            <w:vAlign w:val="center"/>
          </w:tcPr>
          <w:p w:rsidR="005F25DF" w:rsidRPr="005C17E2" w:rsidRDefault="005F25DF" w:rsidP="00C075F9">
            <w:pPr>
              <w:rPr>
                <w:rFonts w:ascii="Arial" w:hAnsi="Arial" w:cs="Arial"/>
                <w:sz w:val="20"/>
                <w:szCs w:val="20"/>
                <w:lang w:val="en-US"/>
              </w:rPr>
            </w:pPr>
            <w:r>
              <w:rPr>
                <w:rFonts w:ascii="Arial" w:hAnsi="Arial" w:cs="Arial"/>
                <w:sz w:val="20"/>
                <w:szCs w:val="20"/>
                <w:lang w:val="en-US"/>
              </w:rPr>
              <w:t>i</w:t>
            </w:r>
            <w:r w:rsidRPr="005C17E2">
              <w:rPr>
                <w:rFonts w:ascii="Arial" w:hAnsi="Arial" w:cs="Arial"/>
                <w:sz w:val="20"/>
                <w:szCs w:val="20"/>
                <w:lang w:val="en-US"/>
              </w:rPr>
              <w:t>nk cartridges, filled, for printers and photocopiers</w:t>
            </w:r>
          </w:p>
        </w:tc>
        <w:tc>
          <w:tcPr>
            <w:tcW w:w="568" w:type="dxa"/>
            <w:tcBorders>
              <w:bottom w:val="single" w:sz="4" w:space="0" w:color="D9D9D9" w:themeColor="background1" w:themeShade="D9"/>
            </w:tcBorders>
            <w:shd w:val="clear" w:color="auto" w:fill="F2F2F2" w:themeFill="background1" w:themeFillShade="F2"/>
            <w:vAlign w:val="center"/>
          </w:tcPr>
          <w:p w:rsidR="005F25DF" w:rsidRPr="005C17E2" w:rsidRDefault="005F25DF" w:rsidP="00C075F9">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5C17E2" w:rsidRDefault="005F25DF" w:rsidP="00C075F9">
            <w:pPr>
              <w:rPr>
                <w:rFonts w:ascii="Arial" w:hAnsi="Arial" w:cs="Arial"/>
                <w:sz w:val="20"/>
                <w:szCs w:val="20"/>
                <w:lang w:val="en-US"/>
              </w:rPr>
            </w:pPr>
            <w:r>
              <w:rPr>
                <w:rFonts w:ascii="Arial" w:hAnsi="Arial" w:cs="Arial"/>
                <w:sz w:val="20"/>
                <w:szCs w:val="20"/>
                <w:lang w:val="en-US"/>
              </w:rPr>
              <w:t xml:space="preserve">Complements 020123 </w:t>
            </w:r>
            <w:r w:rsidRPr="001B5AE1">
              <w:rPr>
                <w:rFonts w:ascii="Arial" w:hAnsi="Arial" w:cs="Arial"/>
                <w:i/>
                <w:sz w:val="20"/>
                <w:lang w:val="en-US"/>
              </w:rPr>
              <w:t>toner cartridges, filled, for printers and photocopiers</w:t>
            </w:r>
          </w:p>
        </w:tc>
        <w:tc>
          <w:tcPr>
            <w:tcW w:w="850" w:type="dxa"/>
            <w:tcBorders>
              <w:bottom w:val="single" w:sz="4" w:space="0" w:color="D9D9D9" w:themeColor="background1" w:themeShade="D9"/>
            </w:tcBorders>
            <w:shd w:val="clear" w:color="auto" w:fill="F2F2F2" w:themeFill="background1" w:themeFillShade="F2"/>
            <w:vAlign w:val="center"/>
          </w:tcPr>
          <w:p w:rsidR="005F25DF" w:rsidRPr="005C17E2" w:rsidRDefault="005F25DF" w:rsidP="00904155">
            <w:pPr>
              <w:ind w:left="-108" w:right="-108"/>
              <w:jc w:val="center"/>
              <w:rPr>
                <w:rFonts w:ascii="Arial" w:hAnsi="Arial" w:cs="Arial"/>
                <w:sz w:val="18"/>
                <w:szCs w:val="18"/>
                <w:lang w:val="en-US"/>
              </w:rPr>
            </w:pPr>
            <w:r>
              <w:rPr>
                <w:rFonts w:ascii="Arial" w:hAnsi="Arial" w:cs="Arial"/>
                <w:sz w:val="20"/>
                <w:szCs w:val="20"/>
                <w:lang w:val="en-US"/>
              </w:rPr>
              <w:t>toner</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5C17E2" w:rsidRDefault="005F25DF" w:rsidP="00C075F9">
            <w:pPr>
              <w:jc w:val="center"/>
              <w:rPr>
                <w:rFonts w:ascii="Arial" w:hAnsi="Arial" w:cs="Arial"/>
                <w:sz w:val="20"/>
                <w:szCs w:val="20"/>
                <w:lang w:val="en-US"/>
              </w:rPr>
            </w:pPr>
            <w:ins w:id="118" w:author="Christine Carminati" w:date="2018-05-01T17:4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13</w:t>
            </w:r>
          </w:p>
        </w:tc>
        <w:tc>
          <w:tcPr>
            <w:tcW w:w="567"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2</w:t>
            </w:r>
          </w:p>
        </w:tc>
        <w:tc>
          <w:tcPr>
            <w:tcW w:w="1276"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5F25DF" w:rsidRPr="006A21B4" w:rsidRDefault="005F25DF" w:rsidP="00C075F9">
            <w:pPr>
              <w:rPr>
                <w:rFonts w:ascii="Arial" w:hAnsi="Arial" w:cs="Arial"/>
                <w:sz w:val="20"/>
                <w:szCs w:val="20"/>
              </w:rPr>
            </w:pPr>
          </w:p>
        </w:tc>
        <w:tc>
          <w:tcPr>
            <w:tcW w:w="3119" w:type="dxa"/>
            <w:tcBorders>
              <w:top w:val="single" w:sz="4" w:space="0" w:color="D9D9D9" w:themeColor="background1" w:themeShade="D9"/>
              <w:bottom w:val="single" w:sz="4" w:space="0" w:color="auto"/>
            </w:tcBorders>
            <w:vAlign w:val="center"/>
          </w:tcPr>
          <w:p w:rsidR="005F25DF" w:rsidRPr="005C17E2" w:rsidRDefault="005F25DF" w:rsidP="00C075F9">
            <w:pPr>
              <w:rPr>
                <w:rFonts w:ascii="Arial" w:hAnsi="Arial" w:cs="Arial"/>
                <w:sz w:val="20"/>
                <w:szCs w:val="20"/>
              </w:rPr>
            </w:pPr>
            <w:r w:rsidRPr="005C17E2">
              <w:rPr>
                <w:rFonts w:ascii="Arial" w:hAnsi="Arial" w:cs="Arial"/>
                <w:bCs/>
                <w:sz w:val="20"/>
              </w:rPr>
              <w:t>cartouches</w:t>
            </w:r>
            <w:r w:rsidRPr="005C17E2">
              <w:rPr>
                <w:rFonts w:ascii="Arial" w:hAnsi="Arial" w:cs="Arial"/>
                <w:sz w:val="20"/>
              </w:rPr>
              <w:t xml:space="preserve"> d</w:t>
            </w:r>
            <w:r>
              <w:rPr>
                <w:rFonts w:ascii="Arial" w:hAnsi="Arial" w:cs="Arial"/>
                <w:sz w:val="20"/>
              </w:rPr>
              <w:t>’</w:t>
            </w:r>
            <w:r w:rsidRPr="005C17E2">
              <w:rPr>
                <w:rFonts w:ascii="Arial" w:hAnsi="Arial" w:cs="Arial"/>
                <w:sz w:val="20"/>
              </w:rPr>
              <w:t>e</w:t>
            </w:r>
            <w:r>
              <w:rPr>
                <w:rFonts w:ascii="Arial" w:hAnsi="Arial" w:cs="Arial"/>
                <w:sz w:val="20"/>
              </w:rPr>
              <w:t>ncre</w:t>
            </w:r>
            <w:r w:rsidRPr="005C17E2">
              <w:rPr>
                <w:rFonts w:ascii="Arial" w:hAnsi="Arial" w:cs="Arial"/>
                <w:sz w:val="20"/>
              </w:rPr>
              <w:t xml:space="preserve"> remplies pour imprimantes et photocopieurs</w:t>
            </w:r>
          </w:p>
        </w:tc>
        <w:tc>
          <w:tcPr>
            <w:tcW w:w="568"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5C17E2" w:rsidRDefault="005F25DF" w:rsidP="00C075F9">
            <w:pPr>
              <w:rPr>
                <w:rFonts w:ascii="Arial" w:hAnsi="Arial" w:cs="Arial"/>
                <w:sz w:val="20"/>
                <w:szCs w:val="20"/>
              </w:rPr>
            </w:pPr>
            <w:r w:rsidRPr="005C17E2">
              <w:rPr>
                <w:rFonts w:ascii="Arial" w:hAnsi="Arial" w:cs="Arial"/>
                <w:bCs/>
                <w:sz w:val="20"/>
              </w:rPr>
              <w:t xml:space="preserve">020123 </w:t>
            </w:r>
            <w:r w:rsidRPr="001B5AE1">
              <w:rPr>
                <w:rFonts w:ascii="Arial" w:hAnsi="Arial" w:cs="Arial"/>
                <w:bCs/>
                <w:i/>
                <w:sz w:val="20"/>
              </w:rPr>
              <w:t>cartouches</w:t>
            </w:r>
            <w:r w:rsidRPr="001B5AE1">
              <w:rPr>
                <w:rFonts w:ascii="Arial" w:hAnsi="Arial" w:cs="Arial"/>
                <w:i/>
                <w:sz w:val="20"/>
              </w:rPr>
              <w:t xml:space="preserve"> de toner remplies pour imprimantes et photocopieurs</w:t>
            </w:r>
          </w:p>
        </w:tc>
        <w:tc>
          <w:tcPr>
            <w:tcW w:w="850" w:type="dxa"/>
            <w:tcBorders>
              <w:top w:val="single" w:sz="4" w:space="0" w:color="D9D9D9" w:themeColor="background1" w:themeShade="D9"/>
              <w:bottom w:val="single" w:sz="4" w:space="0" w:color="auto"/>
            </w:tcBorders>
            <w:vAlign w:val="center"/>
          </w:tcPr>
          <w:p w:rsidR="005F25DF" w:rsidRPr="00851468" w:rsidRDefault="005F25DF" w:rsidP="00904155">
            <w:pPr>
              <w:ind w:left="-108" w:right="-108"/>
              <w:jc w:val="center"/>
              <w:rPr>
                <w:rFonts w:ascii="Arial" w:hAnsi="Arial" w:cs="Arial"/>
                <w:sz w:val="18"/>
                <w:szCs w:val="18"/>
              </w:rPr>
            </w:pPr>
            <w:r>
              <w:rPr>
                <w:rFonts w:ascii="Arial" w:hAnsi="Arial" w:cs="Arial"/>
                <w:sz w:val="20"/>
                <w:szCs w:val="20"/>
                <w:lang w:val="en-US"/>
              </w:rPr>
              <w:t>toner</w:t>
            </w: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1A53">
            <w:pPr>
              <w:jc w:val="center"/>
              <w:rPr>
                <w:rFonts w:ascii="Arial" w:hAnsi="Arial" w:cs="Arial"/>
                <w:sz w:val="20"/>
                <w:szCs w:val="20"/>
              </w:rPr>
            </w:pPr>
            <w:ins w:id="119" w:author="Christine Carminati" w:date="2018-05-01T17:4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1D32" w:rsidRDefault="005F25DF" w:rsidP="00C01A53">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14</w:t>
            </w: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1A53">
            <w:pPr>
              <w:jc w:val="center"/>
              <w:rPr>
                <w:rFonts w:ascii="Arial" w:hAnsi="Arial" w:cs="Arial"/>
                <w:sz w:val="20"/>
                <w:szCs w:val="20"/>
              </w:rPr>
            </w:pPr>
            <w:r>
              <w:rPr>
                <w:rFonts w:ascii="Arial" w:hAnsi="Arial" w:cs="Arial"/>
                <w:sz w:val="20"/>
                <w:szCs w:val="20"/>
              </w:rPr>
              <w:t>9</w:t>
            </w:r>
          </w:p>
        </w:tc>
        <w:tc>
          <w:tcPr>
            <w:tcW w:w="1276"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1A5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1A53">
            <w:pPr>
              <w:jc w:val="center"/>
              <w:rPr>
                <w:rFonts w:ascii="Arial" w:hAnsi="Arial" w:cs="Arial"/>
                <w:sz w:val="20"/>
                <w:szCs w:val="20"/>
              </w:rPr>
            </w:pPr>
            <w:r>
              <w:rPr>
                <w:rFonts w:ascii="Arial" w:hAnsi="Arial" w:cs="Arial"/>
                <w:sz w:val="20"/>
                <w:szCs w:val="20"/>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1A5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6A21B4" w:rsidRDefault="005F25DF" w:rsidP="00C01A53">
            <w:pPr>
              <w:jc w:val="center"/>
              <w:rPr>
                <w:rFonts w:ascii="Arial" w:hAnsi="Arial" w:cs="Arial"/>
                <w:sz w:val="20"/>
                <w:szCs w:val="20"/>
              </w:rPr>
            </w:pPr>
            <w:r>
              <w:rPr>
                <w:rFonts w:ascii="Arial" w:hAnsi="Arial" w:cs="Arial"/>
                <w:sz w:val="20"/>
                <w:szCs w:val="20"/>
              </w:rPr>
              <w:t>Add</w:t>
            </w:r>
          </w:p>
        </w:tc>
        <w:tc>
          <w:tcPr>
            <w:tcW w:w="2976"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1A53">
            <w:pPr>
              <w:rPr>
                <w:rFonts w:ascii="Arial" w:hAnsi="Arial" w:cs="Arial"/>
                <w:sz w:val="20"/>
                <w:szCs w:val="20"/>
              </w:rPr>
            </w:pPr>
          </w:p>
        </w:tc>
        <w:tc>
          <w:tcPr>
            <w:tcW w:w="3119" w:type="dxa"/>
            <w:tcBorders>
              <w:bottom w:val="single" w:sz="4" w:space="0" w:color="D9D9D9" w:themeColor="background1" w:themeShade="D9"/>
            </w:tcBorders>
            <w:shd w:val="clear" w:color="auto" w:fill="F2F2F2" w:themeFill="background1" w:themeFillShade="F2"/>
            <w:vAlign w:val="center"/>
          </w:tcPr>
          <w:p w:rsidR="005F25DF" w:rsidRPr="001B5AE1" w:rsidRDefault="005F25DF" w:rsidP="00C01A53">
            <w:pPr>
              <w:rPr>
                <w:rFonts w:ascii="Arial" w:hAnsi="Arial" w:cs="Arial"/>
                <w:sz w:val="20"/>
                <w:szCs w:val="20"/>
                <w:lang w:val="en-US"/>
              </w:rPr>
            </w:pPr>
            <w:r w:rsidRPr="001B5AE1">
              <w:rPr>
                <w:rFonts w:ascii="Arial" w:hAnsi="Arial" w:cs="Arial"/>
                <w:sz w:val="20"/>
                <w:lang w:val="en-US"/>
              </w:rPr>
              <w:t>ink cartridges, unfilled, for printers and photocopiers</w:t>
            </w:r>
          </w:p>
        </w:tc>
        <w:tc>
          <w:tcPr>
            <w:tcW w:w="568" w:type="dxa"/>
            <w:tcBorders>
              <w:bottom w:val="single" w:sz="4" w:space="0" w:color="D9D9D9" w:themeColor="background1" w:themeShade="D9"/>
            </w:tcBorders>
            <w:shd w:val="clear" w:color="auto" w:fill="F2F2F2" w:themeFill="background1" w:themeFillShade="F2"/>
            <w:vAlign w:val="center"/>
          </w:tcPr>
          <w:p w:rsidR="005F25DF" w:rsidRPr="001B5AE1" w:rsidRDefault="005F25DF" w:rsidP="00C01A53">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1B5AE1" w:rsidRDefault="005F25DF" w:rsidP="00C01A53">
            <w:pPr>
              <w:rPr>
                <w:rFonts w:ascii="Arial" w:hAnsi="Arial" w:cs="Arial"/>
                <w:sz w:val="20"/>
                <w:szCs w:val="20"/>
                <w:lang w:val="en-US"/>
              </w:rPr>
            </w:pPr>
            <w:r w:rsidRPr="001B5AE1">
              <w:rPr>
                <w:rFonts w:ascii="Arial" w:hAnsi="Arial" w:cs="Arial"/>
                <w:sz w:val="20"/>
                <w:szCs w:val="20"/>
                <w:lang w:val="en-US"/>
              </w:rPr>
              <w:t xml:space="preserve">Complements 090720 </w:t>
            </w:r>
            <w:r w:rsidRPr="001B5AE1">
              <w:rPr>
                <w:rFonts w:ascii="Arial" w:hAnsi="Arial" w:cs="Arial"/>
                <w:i/>
                <w:sz w:val="20"/>
                <w:lang w:val="en-US"/>
              </w:rPr>
              <w:t>toner cartridges, unfilled, for printers and photocopiers</w:t>
            </w:r>
          </w:p>
        </w:tc>
        <w:tc>
          <w:tcPr>
            <w:tcW w:w="850" w:type="dxa"/>
            <w:tcBorders>
              <w:bottom w:val="single" w:sz="4" w:space="0" w:color="D9D9D9" w:themeColor="background1" w:themeShade="D9"/>
            </w:tcBorders>
            <w:shd w:val="clear" w:color="auto" w:fill="F2F2F2" w:themeFill="background1" w:themeFillShade="F2"/>
            <w:vAlign w:val="center"/>
          </w:tcPr>
          <w:p w:rsidR="005F25DF" w:rsidRPr="001B5AE1" w:rsidRDefault="005F25DF" w:rsidP="00904155">
            <w:pPr>
              <w:ind w:left="-108" w:right="-108"/>
              <w:jc w:val="center"/>
              <w:rPr>
                <w:rFonts w:ascii="Arial" w:hAnsi="Arial" w:cs="Arial"/>
                <w:sz w:val="18"/>
                <w:szCs w:val="18"/>
                <w:lang w:val="en-US"/>
              </w:rPr>
            </w:pPr>
            <w:r>
              <w:rPr>
                <w:rFonts w:ascii="Arial" w:hAnsi="Arial" w:cs="Arial"/>
                <w:sz w:val="20"/>
                <w:szCs w:val="20"/>
                <w:lang w:val="en-US"/>
              </w:rPr>
              <w:t>toner</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1A53">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1A53">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1B5AE1" w:rsidRDefault="005F25DF" w:rsidP="00C01A53">
            <w:pPr>
              <w:jc w:val="center"/>
              <w:rPr>
                <w:rFonts w:ascii="Arial" w:hAnsi="Arial" w:cs="Arial"/>
                <w:sz w:val="20"/>
                <w:szCs w:val="20"/>
                <w:lang w:val="en-US"/>
              </w:rPr>
            </w:pPr>
            <w:ins w:id="120" w:author="Christine Carminati" w:date="2018-05-01T17:4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1D32" w:rsidRDefault="005F25DF" w:rsidP="00C01A53">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14</w:t>
            </w:r>
          </w:p>
        </w:tc>
        <w:tc>
          <w:tcPr>
            <w:tcW w:w="567" w:type="dxa"/>
            <w:tcBorders>
              <w:top w:val="single" w:sz="4" w:space="0" w:color="D9D9D9" w:themeColor="background1" w:themeShade="D9"/>
              <w:bottom w:val="single" w:sz="4" w:space="0" w:color="auto"/>
            </w:tcBorders>
            <w:vAlign w:val="center"/>
          </w:tcPr>
          <w:p w:rsidR="005F25DF" w:rsidRPr="006A21B4" w:rsidRDefault="005F25DF" w:rsidP="00C01A53">
            <w:pPr>
              <w:jc w:val="center"/>
              <w:rPr>
                <w:rFonts w:ascii="Arial" w:hAnsi="Arial" w:cs="Arial"/>
                <w:sz w:val="20"/>
                <w:szCs w:val="20"/>
              </w:rPr>
            </w:pPr>
            <w:r>
              <w:rPr>
                <w:rFonts w:ascii="Arial" w:hAnsi="Arial" w:cs="Arial"/>
                <w:sz w:val="20"/>
                <w:szCs w:val="20"/>
              </w:rPr>
              <w:t>9</w:t>
            </w:r>
          </w:p>
        </w:tc>
        <w:tc>
          <w:tcPr>
            <w:tcW w:w="1276" w:type="dxa"/>
            <w:tcBorders>
              <w:top w:val="single" w:sz="4" w:space="0" w:color="D9D9D9" w:themeColor="background1" w:themeShade="D9"/>
              <w:bottom w:val="single" w:sz="4" w:space="0" w:color="auto"/>
            </w:tcBorders>
            <w:vAlign w:val="center"/>
          </w:tcPr>
          <w:p w:rsidR="005F25DF" w:rsidRPr="006A21B4" w:rsidRDefault="005F25DF" w:rsidP="00C01A53">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rsidR="005F25DF" w:rsidRPr="006A21B4" w:rsidRDefault="005F25DF" w:rsidP="00C01A53">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1A5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6A21B4" w:rsidRDefault="005F25DF" w:rsidP="00C01A53">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5F25DF" w:rsidRPr="006A21B4" w:rsidRDefault="005F25DF" w:rsidP="00C01A53">
            <w:pPr>
              <w:rPr>
                <w:rFonts w:ascii="Arial" w:hAnsi="Arial" w:cs="Arial"/>
                <w:sz w:val="20"/>
                <w:szCs w:val="20"/>
              </w:rPr>
            </w:pPr>
          </w:p>
        </w:tc>
        <w:tc>
          <w:tcPr>
            <w:tcW w:w="3119" w:type="dxa"/>
            <w:tcBorders>
              <w:top w:val="single" w:sz="4" w:space="0" w:color="D9D9D9" w:themeColor="background1" w:themeShade="D9"/>
              <w:bottom w:val="single" w:sz="4" w:space="0" w:color="auto"/>
            </w:tcBorders>
            <w:vAlign w:val="center"/>
          </w:tcPr>
          <w:p w:rsidR="005F25DF" w:rsidRPr="001B5AE1" w:rsidRDefault="005F25DF" w:rsidP="00C01A53">
            <w:pPr>
              <w:rPr>
                <w:rFonts w:ascii="Arial" w:hAnsi="Arial" w:cs="Arial"/>
                <w:sz w:val="20"/>
                <w:szCs w:val="20"/>
              </w:rPr>
            </w:pPr>
            <w:r w:rsidRPr="001B5AE1">
              <w:rPr>
                <w:rFonts w:ascii="Arial" w:hAnsi="Arial" w:cs="Arial"/>
                <w:bCs/>
                <w:sz w:val="20"/>
              </w:rPr>
              <w:t>cartouches</w:t>
            </w:r>
            <w:r w:rsidRPr="001B5AE1">
              <w:rPr>
                <w:rFonts w:ascii="Arial" w:hAnsi="Arial" w:cs="Arial"/>
                <w:sz w:val="20"/>
              </w:rPr>
              <w:t xml:space="preserve"> d’encre vides pour imprimantes et photocopieurs</w:t>
            </w:r>
          </w:p>
        </w:tc>
        <w:tc>
          <w:tcPr>
            <w:tcW w:w="568" w:type="dxa"/>
            <w:tcBorders>
              <w:top w:val="single" w:sz="4" w:space="0" w:color="D9D9D9" w:themeColor="background1" w:themeShade="D9"/>
              <w:bottom w:val="single" w:sz="4" w:space="0" w:color="auto"/>
            </w:tcBorders>
            <w:vAlign w:val="center"/>
          </w:tcPr>
          <w:p w:rsidR="005F25DF" w:rsidRPr="001B5AE1" w:rsidRDefault="005F25DF" w:rsidP="00C01A53">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1B5AE1" w:rsidRDefault="005F25DF" w:rsidP="00C01A53">
            <w:pPr>
              <w:rPr>
                <w:rFonts w:ascii="Arial" w:hAnsi="Arial" w:cs="Arial"/>
                <w:sz w:val="20"/>
                <w:szCs w:val="20"/>
              </w:rPr>
            </w:pPr>
            <w:r w:rsidRPr="001B5AE1">
              <w:rPr>
                <w:rFonts w:ascii="Arial" w:hAnsi="Arial" w:cs="Arial"/>
                <w:sz w:val="20"/>
                <w:szCs w:val="20"/>
              </w:rPr>
              <w:t xml:space="preserve">090720 </w:t>
            </w:r>
            <w:r w:rsidRPr="001B5AE1">
              <w:rPr>
                <w:rFonts w:ascii="Arial" w:hAnsi="Arial" w:cs="Arial"/>
                <w:bCs/>
                <w:i/>
                <w:sz w:val="20"/>
              </w:rPr>
              <w:t>cartouches</w:t>
            </w:r>
            <w:r w:rsidRPr="001B5AE1">
              <w:rPr>
                <w:rFonts w:ascii="Arial" w:hAnsi="Arial" w:cs="Arial"/>
                <w:i/>
                <w:sz w:val="20"/>
              </w:rPr>
              <w:t xml:space="preserve"> de toner vides pour imprimantes et photocopieurs</w:t>
            </w:r>
          </w:p>
        </w:tc>
        <w:tc>
          <w:tcPr>
            <w:tcW w:w="850" w:type="dxa"/>
            <w:tcBorders>
              <w:top w:val="single" w:sz="4" w:space="0" w:color="D9D9D9" w:themeColor="background1" w:themeShade="D9"/>
              <w:bottom w:val="single" w:sz="4" w:space="0" w:color="auto"/>
            </w:tcBorders>
            <w:vAlign w:val="center"/>
          </w:tcPr>
          <w:p w:rsidR="005F25DF" w:rsidRPr="00851468" w:rsidRDefault="005F25DF" w:rsidP="00904155">
            <w:pPr>
              <w:ind w:left="-108" w:right="-108"/>
              <w:jc w:val="center"/>
              <w:rPr>
                <w:rFonts w:ascii="Arial" w:hAnsi="Arial" w:cs="Arial"/>
                <w:sz w:val="18"/>
                <w:szCs w:val="18"/>
              </w:rPr>
            </w:pPr>
            <w:r>
              <w:rPr>
                <w:rFonts w:ascii="Arial" w:hAnsi="Arial" w:cs="Arial"/>
                <w:sz w:val="20"/>
                <w:szCs w:val="20"/>
                <w:lang w:val="en-US"/>
              </w:rPr>
              <w:t>toner</w:t>
            </w:r>
          </w:p>
        </w:tc>
        <w:tc>
          <w:tcPr>
            <w:tcW w:w="3686" w:type="dxa"/>
            <w:tcBorders>
              <w:top w:val="single" w:sz="4" w:space="0" w:color="D9D9D9" w:themeColor="background1" w:themeShade="D9"/>
              <w:bottom w:val="single" w:sz="4" w:space="0" w:color="auto"/>
            </w:tcBorders>
            <w:vAlign w:val="center"/>
          </w:tcPr>
          <w:p w:rsidR="005F25DF" w:rsidRPr="00B14C8F" w:rsidRDefault="005F25DF" w:rsidP="00C01A53">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1A53">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1A53">
            <w:pPr>
              <w:jc w:val="center"/>
              <w:rPr>
                <w:rFonts w:ascii="Arial" w:hAnsi="Arial" w:cs="Arial"/>
                <w:sz w:val="20"/>
                <w:szCs w:val="20"/>
              </w:rPr>
            </w:pPr>
            <w:ins w:id="121" w:author="Christine Carminati" w:date="2018-05-01T17:4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1D32" w:rsidRDefault="005F25DF" w:rsidP="00C01A53">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15</w:t>
            </w: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1A53">
            <w:pPr>
              <w:jc w:val="center"/>
              <w:rPr>
                <w:rFonts w:ascii="Arial" w:hAnsi="Arial" w:cs="Arial"/>
                <w:sz w:val="20"/>
                <w:szCs w:val="20"/>
              </w:rPr>
            </w:pPr>
            <w:r>
              <w:rPr>
                <w:rFonts w:ascii="Arial" w:hAnsi="Arial" w:cs="Arial"/>
                <w:sz w:val="20"/>
                <w:szCs w:val="20"/>
              </w:rPr>
              <w:t>37</w:t>
            </w:r>
          </w:p>
        </w:tc>
        <w:tc>
          <w:tcPr>
            <w:tcW w:w="1276"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1A5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1A53">
            <w:pPr>
              <w:jc w:val="center"/>
              <w:rPr>
                <w:rFonts w:ascii="Arial" w:hAnsi="Arial" w:cs="Arial"/>
                <w:sz w:val="20"/>
                <w:szCs w:val="20"/>
              </w:rPr>
            </w:pPr>
            <w:r>
              <w:rPr>
                <w:rFonts w:ascii="Arial" w:hAnsi="Arial" w:cs="Arial"/>
                <w:sz w:val="20"/>
                <w:szCs w:val="20"/>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1A5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6A21B4" w:rsidRDefault="005F25DF" w:rsidP="00C01A53">
            <w:pPr>
              <w:jc w:val="center"/>
              <w:rPr>
                <w:rFonts w:ascii="Arial" w:hAnsi="Arial" w:cs="Arial"/>
                <w:sz w:val="20"/>
                <w:szCs w:val="20"/>
              </w:rPr>
            </w:pPr>
            <w:r>
              <w:rPr>
                <w:rFonts w:ascii="Arial" w:hAnsi="Arial" w:cs="Arial"/>
                <w:sz w:val="20"/>
                <w:szCs w:val="20"/>
              </w:rPr>
              <w:t>Add</w:t>
            </w:r>
          </w:p>
        </w:tc>
        <w:tc>
          <w:tcPr>
            <w:tcW w:w="2976"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1A53">
            <w:pPr>
              <w:rPr>
                <w:rFonts w:ascii="Arial" w:hAnsi="Arial" w:cs="Arial"/>
                <w:sz w:val="20"/>
                <w:szCs w:val="20"/>
              </w:rPr>
            </w:pPr>
          </w:p>
        </w:tc>
        <w:tc>
          <w:tcPr>
            <w:tcW w:w="3119" w:type="dxa"/>
            <w:tcBorders>
              <w:bottom w:val="single" w:sz="4" w:space="0" w:color="D9D9D9" w:themeColor="background1" w:themeShade="D9"/>
            </w:tcBorders>
            <w:shd w:val="clear" w:color="auto" w:fill="F2F2F2" w:themeFill="background1" w:themeFillShade="F2"/>
            <w:vAlign w:val="center"/>
          </w:tcPr>
          <w:p w:rsidR="005F25DF" w:rsidRPr="004D2E57" w:rsidRDefault="005F25DF" w:rsidP="00C01A53">
            <w:pPr>
              <w:rPr>
                <w:rFonts w:ascii="Arial" w:hAnsi="Arial" w:cs="Arial"/>
                <w:sz w:val="20"/>
                <w:szCs w:val="20"/>
              </w:rPr>
            </w:pPr>
            <w:r w:rsidRPr="004D2E57">
              <w:rPr>
                <w:rFonts w:ascii="Arial" w:hAnsi="Arial" w:cs="Arial"/>
                <w:sz w:val="20"/>
              </w:rPr>
              <w:t xml:space="preserve">refilling of </w:t>
            </w:r>
            <w:r>
              <w:rPr>
                <w:rFonts w:ascii="Arial" w:hAnsi="Arial" w:cs="Arial"/>
                <w:sz w:val="20"/>
              </w:rPr>
              <w:t>ink</w:t>
            </w:r>
            <w:r w:rsidRPr="004D2E57">
              <w:rPr>
                <w:rFonts w:ascii="Arial" w:hAnsi="Arial" w:cs="Arial"/>
                <w:sz w:val="20"/>
              </w:rPr>
              <w:t xml:space="preserve"> cartridges</w:t>
            </w:r>
          </w:p>
        </w:tc>
        <w:tc>
          <w:tcPr>
            <w:tcW w:w="568"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1A53">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4D2E57" w:rsidRDefault="005F25DF" w:rsidP="00C01A53">
            <w:pPr>
              <w:rPr>
                <w:rFonts w:ascii="Arial" w:hAnsi="Arial" w:cs="Arial"/>
                <w:sz w:val="20"/>
                <w:szCs w:val="20"/>
                <w:lang w:val="en-US"/>
              </w:rPr>
            </w:pPr>
            <w:r w:rsidRPr="004D2E57">
              <w:rPr>
                <w:rFonts w:ascii="Arial" w:hAnsi="Arial" w:cs="Arial"/>
                <w:sz w:val="20"/>
                <w:szCs w:val="20"/>
                <w:lang w:val="en-US"/>
              </w:rPr>
              <w:t xml:space="preserve">Complements 370130 </w:t>
            </w:r>
            <w:r w:rsidRPr="004D2E57">
              <w:rPr>
                <w:rFonts w:ascii="Arial" w:hAnsi="Arial" w:cs="Arial"/>
                <w:i/>
                <w:sz w:val="20"/>
                <w:lang w:val="en-US"/>
              </w:rPr>
              <w:t>refilling of toner cartridges</w:t>
            </w:r>
          </w:p>
        </w:tc>
        <w:tc>
          <w:tcPr>
            <w:tcW w:w="850" w:type="dxa"/>
            <w:tcBorders>
              <w:bottom w:val="single" w:sz="4" w:space="0" w:color="D9D9D9" w:themeColor="background1" w:themeShade="D9"/>
            </w:tcBorders>
            <w:shd w:val="clear" w:color="auto" w:fill="F2F2F2" w:themeFill="background1" w:themeFillShade="F2"/>
            <w:vAlign w:val="center"/>
          </w:tcPr>
          <w:p w:rsidR="005F25DF" w:rsidRPr="004D2E57" w:rsidRDefault="005F25DF" w:rsidP="00904155">
            <w:pPr>
              <w:ind w:left="-108" w:right="-108"/>
              <w:jc w:val="center"/>
              <w:rPr>
                <w:rFonts w:ascii="Arial" w:hAnsi="Arial" w:cs="Arial"/>
                <w:sz w:val="18"/>
                <w:szCs w:val="18"/>
                <w:lang w:val="en-US"/>
              </w:rPr>
            </w:pPr>
            <w:r>
              <w:rPr>
                <w:rFonts w:ascii="Arial" w:hAnsi="Arial" w:cs="Arial"/>
                <w:sz w:val="20"/>
                <w:szCs w:val="20"/>
                <w:lang w:val="en-US"/>
              </w:rPr>
              <w:t>toner</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1A53">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1A53">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4D2E57" w:rsidRDefault="005F25DF" w:rsidP="00C01A53">
            <w:pPr>
              <w:jc w:val="center"/>
              <w:rPr>
                <w:rFonts w:ascii="Arial" w:hAnsi="Arial" w:cs="Arial"/>
                <w:sz w:val="20"/>
                <w:szCs w:val="20"/>
                <w:lang w:val="en-US"/>
              </w:rPr>
            </w:pPr>
            <w:ins w:id="122" w:author="Christine Carminati" w:date="2018-05-01T17:4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1D32" w:rsidRDefault="005F25DF" w:rsidP="00C01A53">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15</w:t>
            </w:r>
          </w:p>
        </w:tc>
        <w:tc>
          <w:tcPr>
            <w:tcW w:w="567" w:type="dxa"/>
            <w:tcBorders>
              <w:top w:val="single" w:sz="4" w:space="0" w:color="D9D9D9" w:themeColor="background1" w:themeShade="D9"/>
              <w:bottom w:val="single" w:sz="4" w:space="0" w:color="auto"/>
            </w:tcBorders>
            <w:vAlign w:val="center"/>
          </w:tcPr>
          <w:p w:rsidR="005F25DF" w:rsidRPr="006A21B4" w:rsidRDefault="005F25DF" w:rsidP="00C01A53">
            <w:pPr>
              <w:jc w:val="center"/>
              <w:rPr>
                <w:rFonts w:ascii="Arial" w:hAnsi="Arial" w:cs="Arial"/>
                <w:sz w:val="20"/>
                <w:szCs w:val="20"/>
              </w:rPr>
            </w:pPr>
            <w:r>
              <w:rPr>
                <w:rFonts w:ascii="Arial" w:hAnsi="Arial" w:cs="Arial"/>
                <w:sz w:val="20"/>
                <w:szCs w:val="20"/>
              </w:rPr>
              <w:t>37</w:t>
            </w:r>
          </w:p>
        </w:tc>
        <w:tc>
          <w:tcPr>
            <w:tcW w:w="1276" w:type="dxa"/>
            <w:tcBorders>
              <w:top w:val="single" w:sz="4" w:space="0" w:color="D9D9D9" w:themeColor="background1" w:themeShade="D9"/>
              <w:bottom w:val="single" w:sz="4" w:space="0" w:color="auto"/>
            </w:tcBorders>
            <w:vAlign w:val="center"/>
          </w:tcPr>
          <w:p w:rsidR="005F25DF" w:rsidRPr="006A21B4" w:rsidRDefault="005F25DF" w:rsidP="00C01A53">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rsidR="005F25DF" w:rsidRPr="006A21B4" w:rsidRDefault="005F25DF" w:rsidP="00C01A53">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1A5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6A21B4" w:rsidRDefault="005F25DF" w:rsidP="00C01A53">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5F25DF" w:rsidRPr="004D2E57" w:rsidRDefault="005F25DF" w:rsidP="00C01A53">
            <w:pPr>
              <w:rPr>
                <w:rFonts w:ascii="Arial" w:hAnsi="Arial" w:cs="Arial"/>
                <w:sz w:val="20"/>
                <w:szCs w:val="20"/>
              </w:rPr>
            </w:pPr>
          </w:p>
        </w:tc>
        <w:tc>
          <w:tcPr>
            <w:tcW w:w="3119" w:type="dxa"/>
            <w:tcBorders>
              <w:top w:val="single" w:sz="4" w:space="0" w:color="D9D9D9" w:themeColor="background1" w:themeShade="D9"/>
              <w:bottom w:val="single" w:sz="4" w:space="0" w:color="auto"/>
            </w:tcBorders>
            <w:vAlign w:val="center"/>
          </w:tcPr>
          <w:p w:rsidR="005F25DF" w:rsidRPr="004D2E57" w:rsidRDefault="005F25DF" w:rsidP="00C01A53">
            <w:pPr>
              <w:rPr>
                <w:rFonts w:ascii="Arial" w:hAnsi="Arial" w:cs="Arial"/>
                <w:sz w:val="20"/>
                <w:szCs w:val="20"/>
              </w:rPr>
            </w:pPr>
            <w:r w:rsidRPr="004D2E57">
              <w:rPr>
                <w:rFonts w:ascii="Arial" w:hAnsi="Arial" w:cs="Arial"/>
                <w:sz w:val="20"/>
              </w:rPr>
              <w:t xml:space="preserve">services de </w:t>
            </w:r>
            <w:r w:rsidRPr="004D2E57">
              <w:rPr>
                <w:rFonts w:ascii="Arial" w:hAnsi="Arial" w:cs="Arial"/>
                <w:bCs/>
                <w:sz w:val="20"/>
              </w:rPr>
              <w:t>recharge</w:t>
            </w:r>
            <w:r>
              <w:rPr>
                <w:rFonts w:ascii="Arial" w:hAnsi="Arial" w:cs="Arial"/>
                <w:sz w:val="20"/>
              </w:rPr>
              <w:t xml:space="preserve"> de cartouches d'encre</w:t>
            </w:r>
          </w:p>
        </w:tc>
        <w:tc>
          <w:tcPr>
            <w:tcW w:w="568" w:type="dxa"/>
            <w:tcBorders>
              <w:top w:val="single" w:sz="4" w:space="0" w:color="D9D9D9" w:themeColor="background1" w:themeShade="D9"/>
              <w:bottom w:val="single" w:sz="4" w:space="0" w:color="auto"/>
            </w:tcBorders>
            <w:vAlign w:val="center"/>
          </w:tcPr>
          <w:p w:rsidR="005F25DF" w:rsidRPr="004D2E57" w:rsidRDefault="005F25DF" w:rsidP="00C01A53">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4D2E57" w:rsidRDefault="005F25DF" w:rsidP="00C01A53">
            <w:pPr>
              <w:rPr>
                <w:rFonts w:ascii="Arial" w:hAnsi="Arial" w:cs="Arial"/>
                <w:sz w:val="20"/>
                <w:szCs w:val="20"/>
              </w:rPr>
            </w:pPr>
            <w:r w:rsidRPr="004D2E57">
              <w:rPr>
                <w:rFonts w:ascii="Arial" w:hAnsi="Arial" w:cs="Arial"/>
                <w:sz w:val="20"/>
                <w:szCs w:val="20"/>
              </w:rPr>
              <w:t xml:space="preserve">370130 </w:t>
            </w:r>
            <w:r w:rsidRPr="004D2E57">
              <w:rPr>
                <w:rFonts w:ascii="Arial" w:hAnsi="Arial" w:cs="Arial"/>
                <w:i/>
                <w:sz w:val="20"/>
              </w:rPr>
              <w:t xml:space="preserve">services de </w:t>
            </w:r>
            <w:r w:rsidRPr="004D2E57">
              <w:rPr>
                <w:rFonts w:ascii="Arial" w:hAnsi="Arial" w:cs="Arial"/>
                <w:bCs/>
                <w:i/>
                <w:sz w:val="20"/>
              </w:rPr>
              <w:t>recharge</w:t>
            </w:r>
            <w:r w:rsidRPr="004D2E57">
              <w:rPr>
                <w:rFonts w:ascii="Arial" w:hAnsi="Arial" w:cs="Arial"/>
                <w:i/>
                <w:sz w:val="20"/>
              </w:rPr>
              <w:t xml:space="preserve"> de cartouches d'encre [toner]</w:t>
            </w:r>
          </w:p>
        </w:tc>
        <w:tc>
          <w:tcPr>
            <w:tcW w:w="850" w:type="dxa"/>
            <w:tcBorders>
              <w:top w:val="single" w:sz="4" w:space="0" w:color="D9D9D9" w:themeColor="background1" w:themeShade="D9"/>
              <w:bottom w:val="single" w:sz="4" w:space="0" w:color="auto"/>
            </w:tcBorders>
            <w:vAlign w:val="center"/>
          </w:tcPr>
          <w:p w:rsidR="005F25DF" w:rsidRPr="00851468" w:rsidRDefault="005F25DF" w:rsidP="00904155">
            <w:pPr>
              <w:ind w:left="-108" w:right="-108"/>
              <w:jc w:val="center"/>
              <w:rPr>
                <w:rFonts w:ascii="Arial" w:hAnsi="Arial" w:cs="Arial"/>
                <w:sz w:val="18"/>
                <w:szCs w:val="18"/>
              </w:rPr>
            </w:pPr>
            <w:r>
              <w:rPr>
                <w:rFonts w:ascii="Arial" w:hAnsi="Arial" w:cs="Arial"/>
                <w:sz w:val="20"/>
                <w:szCs w:val="20"/>
                <w:lang w:val="en-US"/>
              </w:rPr>
              <w:t>toner</w:t>
            </w:r>
          </w:p>
        </w:tc>
        <w:tc>
          <w:tcPr>
            <w:tcW w:w="3686" w:type="dxa"/>
            <w:tcBorders>
              <w:top w:val="single" w:sz="4" w:space="0" w:color="D9D9D9" w:themeColor="background1" w:themeShade="D9"/>
              <w:bottom w:val="single" w:sz="4" w:space="0" w:color="auto"/>
            </w:tcBorders>
            <w:vAlign w:val="center"/>
          </w:tcPr>
          <w:p w:rsidR="005F25DF" w:rsidRPr="00B14C8F" w:rsidRDefault="005F25DF" w:rsidP="00C01A53">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1A53">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6A21B4"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1A53">
            <w:pPr>
              <w:jc w:val="center"/>
              <w:rPr>
                <w:rFonts w:ascii="Arial" w:hAnsi="Arial" w:cs="Arial"/>
                <w:sz w:val="20"/>
                <w:szCs w:val="20"/>
              </w:rPr>
            </w:pPr>
            <w:ins w:id="123" w:author="Christine Carminati" w:date="2018-05-01T17:4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1D32" w:rsidRDefault="005F25DF" w:rsidP="00C01A53">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16</w:t>
            </w: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1A53">
            <w:pPr>
              <w:jc w:val="center"/>
              <w:rPr>
                <w:rFonts w:ascii="Arial" w:hAnsi="Arial" w:cs="Arial"/>
                <w:sz w:val="20"/>
                <w:szCs w:val="20"/>
              </w:rPr>
            </w:pPr>
            <w:r>
              <w:rPr>
                <w:rFonts w:ascii="Arial" w:hAnsi="Arial" w:cs="Arial"/>
                <w:sz w:val="20"/>
                <w:szCs w:val="20"/>
              </w:rPr>
              <w:t>37</w:t>
            </w:r>
          </w:p>
        </w:tc>
        <w:tc>
          <w:tcPr>
            <w:tcW w:w="1276"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1A53">
            <w:pPr>
              <w:jc w:val="center"/>
              <w:rPr>
                <w:rFonts w:ascii="Arial" w:hAnsi="Arial" w:cs="Arial"/>
                <w:sz w:val="20"/>
                <w:szCs w:val="20"/>
              </w:rPr>
            </w:pPr>
            <w:r>
              <w:rPr>
                <w:rFonts w:ascii="Arial" w:hAnsi="Arial" w:cs="Arial"/>
                <w:sz w:val="20"/>
                <w:szCs w:val="20"/>
              </w:rPr>
              <w:t>370130</w:t>
            </w: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1A53">
            <w:pPr>
              <w:jc w:val="center"/>
              <w:rPr>
                <w:rFonts w:ascii="Arial" w:hAnsi="Arial" w:cs="Arial"/>
                <w:sz w:val="20"/>
                <w:szCs w:val="20"/>
              </w:rPr>
            </w:pPr>
            <w:r>
              <w:rPr>
                <w:rFonts w:ascii="Arial" w:hAnsi="Arial" w:cs="Arial"/>
                <w:sz w:val="20"/>
                <w:szCs w:val="20"/>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1A5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6A21B4" w:rsidRDefault="005F25DF" w:rsidP="00C01A53">
            <w:pPr>
              <w:jc w:val="center"/>
              <w:rPr>
                <w:rFonts w:ascii="Arial" w:hAnsi="Arial" w:cs="Arial"/>
                <w:sz w:val="20"/>
                <w:szCs w:val="20"/>
              </w:rPr>
            </w:pPr>
            <w:r>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5F25DF" w:rsidRPr="004D2E57" w:rsidRDefault="005F25DF" w:rsidP="00C01A53">
            <w:pPr>
              <w:rPr>
                <w:rFonts w:ascii="Arial" w:hAnsi="Arial" w:cs="Arial"/>
                <w:sz w:val="20"/>
                <w:szCs w:val="20"/>
              </w:rPr>
            </w:pPr>
            <w:r w:rsidRPr="004D2E57">
              <w:rPr>
                <w:rFonts w:ascii="Arial" w:hAnsi="Arial" w:cs="Arial"/>
                <w:sz w:val="20"/>
              </w:rPr>
              <w:t>refilling of toner cartridges</w:t>
            </w:r>
          </w:p>
        </w:tc>
        <w:tc>
          <w:tcPr>
            <w:tcW w:w="3119" w:type="dxa"/>
            <w:tcBorders>
              <w:bottom w:val="single" w:sz="4" w:space="0" w:color="D9D9D9" w:themeColor="background1" w:themeShade="D9"/>
            </w:tcBorders>
            <w:shd w:val="clear" w:color="auto" w:fill="F2F2F2" w:themeFill="background1" w:themeFillShade="F2"/>
            <w:vAlign w:val="center"/>
          </w:tcPr>
          <w:p w:rsidR="005F25DF" w:rsidRPr="004D2E57" w:rsidRDefault="005F25DF" w:rsidP="00C01A53">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
          <w:p w:rsidR="005F25DF" w:rsidRPr="004D2E57" w:rsidRDefault="005F25DF" w:rsidP="00C01A53">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4D2E57" w:rsidRDefault="005F25DF" w:rsidP="00C01A53">
            <w:pPr>
              <w:rPr>
                <w:rFonts w:ascii="Arial" w:hAnsi="Arial" w:cs="Arial"/>
                <w:sz w:val="20"/>
                <w:szCs w:val="20"/>
              </w:rPr>
            </w:pPr>
          </w:p>
        </w:tc>
        <w:tc>
          <w:tcPr>
            <w:tcW w:w="850" w:type="dxa"/>
            <w:tcBorders>
              <w:bottom w:val="single" w:sz="4" w:space="0" w:color="D9D9D9" w:themeColor="background1" w:themeShade="D9"/>
            </w:tcBorders>
            <w:shd w:val="clear" w:color="auto" w:fill="F2F2F2" w:themeFill="background1" w:themeFillShade="F2"/>
            <w:vAlign w:val="center"/>
          </w:tcPr>
          <w:p w:rsidR="005F25DF" w:rsidRPr="00851468" w:rsidRDefault="005F25DF" w:rsidP="00904155">
            <w:pPr>
              <w:ind w:left="-108" w:right="-108"/>
              <w:jc w:val="center"/>
              <w:rPr>
                <w:rFonts w:ascii="Arial" w:hAnsi="Arial" w:cs="Arial"/>
                <w:sz w:val="18"/>
                <w:szCs w:val="18"/>
              </w:rPr>
            </w:pPr>
            <w:r>
              <w:rPr>
                <w:rFonts w:ascii="Arial" w:hAnsi="Arial" w:cs="Arial"/>
                <w:sz w:val="20"/>
                <w:szCs w:val="20"/>
                <w:lang w:val="en-US"/>
              </w:rPr>
              <w:t>toner</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1A53">
            <w:pPr>
              <w:rPr>
                <w:rFonts w:ascii="Arial" w:hAnsi="Arial" w:cs="Arial"/>
                <w:sz w:val="18"/>
                <w:szCs w:val="18"/>
              </w:rPr>
            </w:pP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1A53">
            <w:pPr>
              <w:rPr>
                <w:rFonts w:ascii="Arial" w:hAnsi="Arial" w:cs="Arial"/>
                <w:sz w:val="20"/>
                <w:szCs w:val="20"/>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6A21B4" w:rsidRDefault="005F25DF" w:rsidP="00C01A53">
            <w:pPr>
              <w:jc w:val="center"/>
              <w:rPr>
                <w:rFonts w:ascii="Arial" w:hAnsi="Arial" w:cs="Arial"/>
                <w:sz w:val="20"/>
                <w:szCs w:val="20"/>
              </w:rPr>
            </w:pPr>
            <w:ins w:id="124" w:author="Christine Carminati" w:date="2018-05-01T17:47: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rsidR="005F25DF" w:rsidRPr="006C1D32" w:rsidRDefault="005F25DF" w:rsidP="00C01A53">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16</w:t>
            </w:r>
          </w:p>
        </w:tc>
        <w:tc>
          <w:tcPr>
            <w:tcW w:w="567" w:type="dxa"/>
            <w:tcBorders>
              <w:top w:val="single" w:sz="4" w:space="0" w:color="D9D9D9" w:themeColor="background1" w:themeShade="D9"/>
              <w:bottom w:val="single" w:sz="4" w:space="0" w:color="auto"/>
            </w:tcBorders>
            <w:vAlign w:val="center"/>
          </w:tcPr>
          <w:p w:rsidR="005F25DF" w:rsidRPr="006A21B4" w:rsidRDefault="005F25DF" w:rsidP="00C01A53">
            <w:pPr>
              <w:jc w:val="center"/>
              <w:rPr>
                <w:rFonts w:ascii="Arial" w:hAnsi="Arial" w:cs="Arial"/>
                <w:sz w:val="20"/>
                <w:szCs w:val="20"/>
              </w:rPr>
            </w:pPr>
            <w:r>
              <w:rPr>
                <w:rFonts w:ascii="Arial" w:hAnsi="Arial" w:cs="Arial"/>
                <w:sz w:val="20"/>
                <w:szCs w:val="20"/>
              </w:rPr>
              <w:t>37</w:t>
            </w:r>
          </w:p>
        </w:tc>
        <w:tc>
          <w:tcPr>
            <w:tcW w:w="1276" w:type="dxa"/>
            <w:tcBorders>
              <w:top w:val="single" w:sz="4" w:space="0" w:color="D9D9D9" w:themeColor="background1" w:themeShade="D9"/>
              <w:bottom w:val="single" w:sz="4" w:space="0" w:color="auto"/>
            </w:tcBorders>
            <w:vAlign w:val="center"/>
          </w:tcPr>
          <w:p w:rsidR="005F25DF" w:rsidRPr="006A21B4" w:rsidRDefault="005F25DF" w:rsidP="00C01A53">
            <w:pPr>
              <w:jc w:val="center"/>
              <w:rPr>
                <w:rFonts w:ascii="Arial" w:hAnsi="Arial" w:cs="Arial"/>
                <w:sz w:val="20"/>
                <w:szCs w:val="20"/>
              </w:rPr>
            </w:pPr>
            <w:r>
              <w:rPr>
                <w:rFonts w:ascii="Arial" w:hAnsi="Arial" w:cs="Arial"/>
                <w:sz w:val="20"/>
                <w:szCs w:val="20"/>
              </w:rPr>
              <w:t>370130</w:t>
            </w:r>
          </w:p>
        </w:tc>
        <w:tc>
          <w:tcPr>
            <w:tcW w:w="567" w:type="dxa"/>
            <w:tcBorders>
              <w:top w:val="single" w:sz="4" w:space="0" w:color="D9D9D9" w:themeColor="background1" w:themeShade="D9"/>
              <w:bottom w:val="single" w:sz="4" w:space="0" w:color="auto"/>
            </w:tcBorders>
            <w:vAlign w:val="center"/>
          </w:tcPr>
          <w:p w:rsidR="005F25DF" w:rsidRPr="006A21B4" w:rsidRDefault="005F25DF" w:rsidP="00C01A53">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1A5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6A21B4" w:rsidRDefault="005F25DF" w:rsidP="00C01A53">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4D2E57" w:rsidRDefault="005F25DF" w:rsidP="00C01A53">
            <w:pPr>
              <w:rPr>
                <w:rFonts w:ascii="Arial" w:hAnsi="Arial" w:cs="Arial"/>
                <w:sz w:val="20"/>
                <w:szCs w:val="20"/>
              </w:rPr>
            </w:pPr>
            <w:r w:rsidRPr="004D2E57">
              <w:rPr>
                <w:rFonts w:ascii="Arial" w:hAnsi="Arial" w:cs="Arial"/>
                <w:sz w:val="20"/>
              </w:rPr>
              <w:t xml:space="preserve">services de </w:t>
            </w:r>
            <w:r w:rsidRPr="004D2E57">
              <w:rPr>
                <w:rFonts w:ascii="Arial" w:hAnsi="Arial" w:cs="Arial"/>
                <w:bCs/>
                <w:sz w:val="20"/>
              </w:rPr>
              <w:t>recharge</w:t>
            </w:r>
            <w:r w:rsidRPr="004D2E57">
              <w:rPr>
                <w:rFonts w:ascii="Arial" w:hAnsi="Arial" w:cs="Arial"/>
                <w:sz w:val="20"/>
              </w:rPr>
              <w:t xml:space="preserve"> de cartouches d'encre [toner]</w:t>
            </w:r>
          </w:p>
        </w:tc>
        <w:tc>
          <w:tcPr>
            <w:tcW w:w="3119" w:type="dxa"/>
            <w:tcBorders>
              <w:top w:val="single" w:sz="4" w:space="0" w:color="D9D9D9" w:themeColor="background1" w:themeShade="D9"/>
              <w:bottom w:val="single" w:sz="4" w:space="0" w:color="auto"/>
            </w:tcBorders>
            <w:vAlign w:val="center"/>
          </w:tcPr>
          <w:p w:rsidR="005F25DF" w:rsidRPr="004D2E57" w:rsidRDefault="005F25DF" w:rsidP="00C01A53">
            <w:pPr>
              <w:rPr>
                <w:rFonts w:ascii="Arial" w:hAnsi="Arial" w:cs="Arial"/>
                <w:sz w:val="20"/>
                <w:szCs w:val="20"/>
              </w:rPr>
            </w:pPr>
            <w:r w:rsidRPr="004D2E57">
              <w:rPr>
                <w:rFonts w:ascii="Arial" w:hAnsi="Arial" w:cs="Arial"/>
                <w:sz w:val="20"/>
              </w:rPr>
              <w:t xml:space="preserve">services de </w:t>
            </w:r>
            <w:r w:rsidRPr="004D2E57">
              <w:rPr>
                <w:rFonts w:ascii="Arial" w:hAnsi="Arial" w:cs="Arial"/>
                <w:bCs/>
                <w:sz w:val="20"/>
              </w:rPr>
              <w:t>recharge</w:t>
            </w:r>
            <w:r w:rsidRPr="004D2E57">
              <w:rPr>
                <w:rFonts w:ascii="Arial" w:hAnsi="Arial" w:cs="Arial"/>
                <w:sz w:val="20"/>
              </w:rPr>
              <w:t xml:space="preserve"> de cartouches d</w:t>
            </w:r>
            <w:r>
              <w:rPr>
                <w:rFonts w:ascii="Arial" w:hAnsi="Arial" w:cs="Arial"/>
                <w:sz w:val="20"/>
              </w:rPr>
              <w:t>e toner</w:t>
            </w:r>
          </w:p>
        </w:tc>
        <w:tc>
          <w:tcPr>
            <w:tcW w:w="568" w:type="dxa"/>
            <w:tcBorders>
              <w:top w:val="single" w:sz="4" w:space="0" w:color="D9D9D9" w:themeColor="background1" w:themeShade="D9"/>
              <w:bottom w:val="single" w:sz="4" w:space="0" w:color="auto"/>
            </w:tcBorders>
            <w:vAlign w:val="center"/>
          </w:tcPr>
          <w:p w:rsidR="005F25DF" w:rsidRPr="004D2E57" w:rsidRDefault="005F25DF" w:rsidP="00C01A53">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4D2E57" w:rsidRDefault="005F25DF" w:rsidP="00C01A53">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851468" w:rsidRDefault="005F25DF" w:rsidP="00904155">
            <w:pPr>
              <w:ind w:left="-108" w:right="-108"/>
              <w:jc w:val="center"/>
              <w:rPr>
                <w:rFonts w:ascii="Arial" w:hAnsi="Arial" w:cs="Arial"/>
                <w:sz w:val="18"/>
                <w:szCs w:val="18"/>
              </w:rPr>
            </w:pPr>
            <w:r>
              <w:rPr>
                <w:rFonts w:ascii="Arial" w:hAnsi="Arial" w:cs="Arial"/>
                <w:sz w:val="20"/>
                <w:szCs w:val="20"/>
                <w:lang w:val="en-US"/>
              </w:rPr>
              <w:t>toner</w:t>
            </w:r>
          </w:p>
        </w:tc>
        <w:tc>
          <w:tcPr>
            <w:tcW w:w="3686" w:type="dxa"/>
            <w:tcBorders>
              <w:top w:val="single" w:sz="4" w:space="0" w:color="D9D9D9" w:themeColor="background1" w:themeShade="D9"/>
              <w:bottom w:val="single" w:sz="4" w:space="0" w:color="auto"/>
            </w:tcBorders>
            <w:vAlign w:val="center"/>
          </w:tcPr>
          <w:p w:rsidR="005F25DF" w:rsidRPr="00A418AB" w:rsidRDefault="005F25DF" w:rsidP="00C01A53">
            <w:pPr>
              <w:rPr>
                <w:rFonts w:ascii="Arial" w:hAnsi="Arial" w:cs="Arial"/>
                <w:sz w:val="18"/>
                <w:szCs w:val="18"/>
                <w:lang w:val="en-US"/>
              </w:rPr>
            </w:pPr>
            <w:r w:rsidRPr="00A418AB">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5F25DF" w:rsidRPr="004E7068" w:rsidRDefault="005F25DF" w:rsidP="00C01A53">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A418AB" w:rsidRDefault="005F25DF" w:rsidP="00C075F9">
            <w:pPr>
              <w:jc w:val="center"/>
              <w:rPr>
                <w:rFonts w:ascii="Arial" w:hAnsi="Arial" w:cs="Arial"/>
                <w:sz w:val="20"/>
                <w:szCs w:val="20"/>
                <w:lang w:val="en-US"/>
              </w:rPr>
            </w:pPr>
            <w:ins w:id="125" w:author="Christine Carminati" w:date="2018-05-01T17:47: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17</w:t>
            </w:r>
          </w:p>
        </w:tc>
        <w:tc>
          <w:tcPr>
            <w:tcW w:w="567" w:type="dxa"/>
            <w:tcBorders>
              <w:bottom w:val="single" w:sz="4" w:space="0" w:color="D9D9D9" w:themeColor="background1" w:themeShade="D9"/>
            </w:tcBorders>
            <w:shd w:val="clear" w:color="auto" w:fill="F2F2F2" w:themeFill="background1" w:themeFillShade="F2"/>
            <w:vAlign w:val="center"/>
          </w:tcPr>
          <w:p w:rsidR="005F25DF" w:rsidRPr="00974698" w:rsidRDefault="005F25DF" w:rsidP="00C075F9">
            <w:pPr>
              <w:jc w:val="center"/>
              <w:rPr>
                <w:rFonts w:ascii="Arial" w:hAnsi="Arial" w:cs="Arial"/>
                <w:sz w:val="20"/>
                <w:szCs w:val="20"/>
              </w:rPr>
            </w:pPr>
            <w:r>
              <w:rPr>
                <w:rFonts w:ascii="Arial" w:hAnsi="Arial" w:cs="Arial"/>
                <w:sz w:val="20"/>
                <w:szCs w:val="20"/>
              </w:rPr>
              <w:t>3</w:t>
            </w:r>
          </w:p>
        </w:tc>
        <w:tc>
          <w:tcPr>
            <w:tcW w:w="1276"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r>
              <w:rPr>
                <w:rFonts w:ascii="Arial" w:hAnsi="Arial" w:cs="Arial"/>
                <w:sz w:val="20"/>
                <w:szCs w:val="20"/>
              </w:rPr>
              <w:t>030212</w:t>
            </w:r>
          </w:p>
        </w:tc>
        <w:tc>
          <w:tcPr>
            <w:tcW w:w="567" w:type="dxa"/>
            <w:tcBorders>
              <w:bottom w:val="single" w:sz="4" w:space="0" w:color="D9D9D9" w:themeColor="background1" w:themeShade="D9"/>
            </w:tcBorders>
            <w:shd w:val="clear" w:color="auto" w:fill="F2F2F2" w:themeFill="background1" w:themeFillShade="F2"/>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r>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5F25DF" w:rsidRPr="00ED0557" w:rsidRDefault="005F25DF" w:rsidP="00C075F9">
            <w:pPr>
              <w:rPr>
                <w:rFonts w:ascii="Arial" w:hAnsi="Arial" w:cs="Arial"/>
                <w:bCs/>
                <w:sz w:val="20"/>
                <w:lang w:val="en-US"/>
              </w:rPr>
            </w:pPr>
            <w:r w:rsidRPr="00ED0557">
              <w:rPr>
                <w:rFonts w:ascii="Arial" w:hAnsi="Arial" w:cs="Arial"/>
                <w:sz w:val="20"/>
                <w:lang w:val="en-US"/>
              </w:rPr>
              <w:t>preparations to make the leaves of plants shiny</w:t>
            </w:r>
          </w:p>
        </w:tc>
        <w:tc>
          <w:tcPr>
            <w:tcW w:w="3119" w:type="dxa"/>
            <w:tcBorders>
              <w:bottom w:val="single" w:sz="4" w:space="0" w:color="D9D9D9" w:themeColor="background1" w:themeShade="D9"/>
            </w:tcBorders>
            <w:shd w:val="clear" w:color="auto" w:fill="F2F2F2" w:themeFill="background1" w:themeFillShade="F2"/>
            <w:vAlign w:val="center"/>
          </w:tcPr>
          <w:p w:rsidR="005F25DF" w:rsidRPr="00ED0557" w:rsidRDefault="005F25DF" w:rsidP="00C075F9">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5F25DF" w:rsidRPr="00ED0557" w:rsidRDefault="005F25DF" w:rsidP="00C075F9">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ED0557" w:rsidRDefault="005F25DF" w:rsidP="00C075F9">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5F25DF" w:rsidRPr="00ED0557" w:rsidRDefault="005F25DF"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ED0557" w:rsidRDefault="005F25DF" w:rsidP="00C075F9">
            <w:pPr>
              <w:jc w:val="center"/>
              <w:rPr>
                <w:rFonts w:ascii="Arial" w:hAnsi="Arial" w:cs="Arial"/>
                <w:sz w:val="20"/>
                <w:szCs w:val="20"/>
                <w:lang w:val="en-US"/>
              </w:rPr>
            </w:pPr>
            <w:ins w:id="126" w:author="Christine Carminati" w:date="2018-05-01T17:4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974698" w:rsidRDefault="005F25DF" w:rsidP="00C075F9">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17</w:t>
            </w:r>
          </w:p>
        </w:tc>
        <w:tc>
          <w:tcPr>
            <w:tcW w:w="567" w:type="dxa"/>
            <w:tcBorders>
              <w:top w:val="single" w:sz="4" w:space="0" w:color="D9D9D9" w:themeColor="background1" w:themeShade="D9"/>
              <w:bottom w:val="single" w:sz="4" w:space="0" w:color="auto"/>
            </w:tcBorders>
            <w:vAlign w:val="center"/>
          </w:tcPr>
          <w:p w:rsidR="005F25DF" w:rsidRPr="00974698" w:rsidRDefault="005F25DF" w:rsidP="00C075F9">
            <w:pPr>
              <w:jc w:val="center"/>
              <w:rPr>
                <w:rFonts w:ascii="Arial" w:hAnsi="Arial" w:cs="Arial"/>
                <w:sz w:val="20"/>
                <w:szCs w:val="20"/>
              </w:rPr>
            </w:pPr>
            <w:r>
              <w:rPr>
                <w:rFonts w:ascii="Arial" w:hAnsi="Arial" w:cs="Arial"/>
                <w:sz w:val="20"/>
                <w:szCs w:val="20"/>
              </w:rPr>
              <w:t>3</w:t>
            </w:r>
          </w:p>
        </w:tc>
        <w:tc>
          <w:tcPr>
            <w:tcW w:w="1276" w:type="dxa"/>
            <w:tcBorders>
              <w:top w:val="single" w:sz="4" w:space="0" w:color="D9D9D9" w:themeColor="background1" w:themeShade="D9"/>
              <w:bottom w:val="single" w:sz="4" w:space="0" w:color="auto"/>
            </w:tcBorders>
            <w:vAlign w:val="center"/>
          </w:tcPr>
          <w:p w:rsidR="005F25DF" w:rsidRPr="00067CC4" w:rsidRDefault="005F25DF" w:rsidP="00C075F9">
            <w:pPr>
              <w:jc w:val="center"/>
              <w:rPr>
                <w:rFonts w:ascii="Arial" w:hAnsi="Arial" w:cs="Arial"/>
                <w:sz w:val="20"/>
                <w:szCs w:val="20"/>
              </w:rPr>
            </w:pPr>
            <w:r>
              <w:rPr>
                <w:rFonts w:ascii="Arial" w:hAnsi="Arial" w:cs="Arial"/>
                <w:sz w:val="20"/>
                <w:szCs w:val="20"/>
              </w:rPr>
              <w:t>030212</w:t>
            </w:r>
          </w:p>
        </w:tc>
        <w:tc>
          <w:tcPr>
            <w:tcW w:w="567" w:type="dxa"/>
            <w:tcBorders>
              <w:top w:val="single" w:sz="4" w:space="0" w:color="D9D9D9" w:themeColor="background1" w:themeShade="D9"/>
              <w:bottom w:val="single" w:sz="4" w:space="0" w:color="auto"/>
            </w:tcBorders>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067CC4" w:rsidRDefault="005F25DF" w:rsidP="00C075F9">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ED0557" w:rsidRDefault="005F25DF" w:rsidP="00C075F9">
            <w:pPr>
              <w:rPr>
                <w:rFonts w:ascii="Arial" w:hAnsi="Arial" w:cs="Arial"/>
                <w:bCs/>
                <w:sz w:val="20"/>
              </w:rPr>
            </w:pPr>
            <w:r w:rsidRPr="00ED0557">
              <w:rPr>
                <w:rFonts w:ascii="Arial" w:hAnsi="Arial" w:cs="Arial"/>
                <w:sz w:val="20"/>
              </w:rPr>
              <w:t xml:space="preserve">produits pour faire </w:t>
            </w:r>
            <w:r w:rsidRPr="00ED0557">
              <w:rPr>
                <w:rFonts w:ascii="Arial" w:hAnsi="Arial" w:cs="Arial"/>
                <w:bCs/>
                <w:sz w:val="20"/>
              </w:rPr>
              <w:t>briller</w:t>
            </w:r>
            <w:r w:rsidRPr="00ED0557">
              <w:rPr>
                <w:rFonts w:ascii="Arial" w:hAnsi="Arial" w:cs="Arial"/>
                <w:sz w:val="20"/>
              </w:rPr>
              <w:t xml:space="preserve"> les feuilles des plantes</w:t>
            </w:r>
          </w:p>
        </w:tc>
        <w:tc>
          <w:tcPr>
            <w:tcW w:w="3119" w:type="dxa"/>
            <w:tcBorders>
              <w:top w:val="single" w:sz="4" w:space="0" w:color="D9D9D9" w:themeColor="background1" w:themeShade="D9"/>
              <w:bottom w:val="single" w:sz="4" w:space="0" w:color="auto"/>
            </w:tcBorders>
            <w:vAlign w:val="center"/>
          </w:tcPr>
          <w:p w:rsidR="005F25DF" w:rsidRPr="00067CC4" w:rsidRDefault="005F25DF" w:rsidP="00C075F9">
            <w:pPr>
              <w:rPr>
                <w:rFonts w:ascii="Arial" w:hAnsi="Arial" w:cs="Arial"/>
                <w:sz w:val="20"/>
                <w:szCs w:val="20"/>
              </w:rPr>
            </w:pPr>
            <w:r>
              <w:rPr>
                <w:rFonts w:ascii="Arial" w:hAnsi="Arial" w:cs="Arial"/>
                <w:sz w:val="20"/>
              </w:rPr>
              <w:t>préparations</w:t>
            </w:r>
            <w:r w:rsidRPr="00ED0557">
              <w:rPr>
                <w:rFonts w:ascii="Arial" w:hAnsi="Arial" w:cs="Arial"/>
                <w:sz w:val="20"/>
              </w:rPr>
              <w:t xml:space="preserve"> pour faire </w:t>
            </w:r>
            <w:r w:rsidRPr="00ED0557">
              <w:rPr>
                <w:rFonts w:ascii="Arial" w:hAnsi="Arial" w:cs="Arial"/>
                <w:bCs/>
                <w:sz w:val="20"/>
              </w:rPr>
              <w:t>briller</w:t>
            </w:r>
            <w:r w:rsidRPr="00ED0557">
              <w:rPr>
                <w:rFonts w:ascii="Arial" w:hAnsi="Arial" w:cs="Arial"/>
                <w:sz w:val="20"/>
              </w:rPr>
              <w:t xml:space="preserve"> les feuilles des plantes</w:t>
            </w:r>
          </w:p>
        </w:tc>
        <w:tc>
          <w:tcPr>
            <w:tcW w:w="568" w:type="dxa"/>
            <w:tcBorders>
              <w:top w:val="single" w:sz="4" w:space="0" w:color="D9D9D9" w:themeColor="background1" w:themeShade="D9"/>
              <w:bottom w:val="single" w:sz="4" w:space="0" w:color="auto"/>
            </w:tcBorders>
            <w:vAlign w:val="center"/>
          </w:tcPr>
          <w:p w:rsidR="005F25DF" w:rsidRPr="00067CC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067CC4" w:rsidRDefault="005F25DF" w:rsidP="00C075F9">
            <w:pPr>
              <w:rPr>
                <w:rFonts w:ascii="Arial" w:hAnsi="Arial" w:cs="Arial"/>
                <w:sz w:val="20"/>
                <w:szCs w:val="20"/>
              </w:rPr>
            </w:pPr>
            <w:r w:rsidRPr="00067CC4">
              <w:rPr>
                <w:rFonts w:ascii="Arial" w:hAnsi="Arial" w:cs="Arial"/>
                <w:sz w:val="20"/>
                <w:szCs w:val="20"/>
              </w:rPr>
              <w:t>“préparations” au lieu de “produits”</w:t>
            </w:r>
          </w:p>
        </w:tc>
        <w:tc>
          <w:tcPr>
            <w:tcW w:w="850" w:type="dxa"/>
            <w:tcBorders>
              <w:top w:val="single" w:sz="4" w:space="0" w:color="D9D9D9" w:themeColor="background1" w:themeShade="D9"/>
              <w:bottom w:val="single" w:sz="4" w:space="0" w:color="auto"/>
            </w:tcBorders>
            <w:vAlign w:val="center"/>
          </w:tcPr>
          <w:p w:rsidR="005F25DF" w:rsidRPr="00067CC4" w:rsidRDefault="005F25DF"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5F25DF" w:rsidRPr="00A418AB" w:rsidRDefault="005F25DF" w:rsidP="00C075F9">
            <w:pPr>
              <w:rPr>
                <w:rFonts w:ascii="Arial" w:hAnsi="Arial" w:cs="Arial"/>
                <w:sz w:val="18"/>
                <w:szCs w:val="18"/>
                <w:lang w:val="en-US"/>
              </w:rPr>
            </w:pPr>
            <w:r w:rsidRPr="00A418AB">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CA2761" w:rsidRDefault="005F25DF" w:rsidP="003E0584">
            <w:pPr>
              <w:jc w:val="center"/>
              <w:rPr>
                <w:rFonts w:ascii="Arial" w:hAnsi="Arial" w:cs="Arial"/>
                <w:sz w:val="20"/>
                <w:szCs w:val="20"/>
                <w:lang w:val="en-US"/>
              </w:rPr>
            </w:pPr>
            <w:ins w:id="127" w:author="Christine Carminati" w:date="2018-05-01T17:50:00Z">
              <w:r>
                <w:rPr>
                  <w:rFonts w:ascii="Arial" w:hAnsi="Arial" w:cs="Arial"/>
                  <w:sz w:val="20"/>
                  <w:szCs w:val="20"/>
                  <w:lang w:val="en-US"/>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0F3AEF">
            <w:pPr>
              <w:jc w:val="center"/>
              <w:rPr>
                <w:rFonts w:ascii="Arial" w:hAnsi="Arial" w:cs="Arial"/>
                <w:sz w:val="18"/>
                <w:szCs w:val="18"/>
              </w:rPr>
            </w:pPr>
            <w:r>
              <w:rPr>
                <w:rFonts w:ascii="Arial" w:hAnsi="Arial" w:cs="Arial"/>
                <w:sz w:val="18"/>
                <w:szCs w:val="18"/>
              </w:rPr>
              <w:t>SG-28-1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3E0584">
            <w:pPr>
              <w:jc w:val="center"/>
              <w:rPr>
                <w:rFonts w:ascii="Arial" w:hAnsi="Arial" w:cs="Arial"/>
                <w:sz w:val="20"/>
                <w:szCs w:val="20"/>
              </w:rPr>
            </w:pPr>
            <w:r>
              <w:rPr>
                <w:rFonts w:ascii="Arial" w:hAnsi="Arial" w:cs="Arial"/>
                <w:sz w:val="20"/>
                <w:szCs w:val="20"/>
              </w:rPr>
              <w:t>3</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3E058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3E058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3E058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3E0584">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F37B1" w:rsidRDefault="005F25DF" w:rsidP="00BF37B1">
            <w:pPr>
              <w:rPr>
                <w:rFonts w:ascii="Arial" w:hAnsi="Arial" w:cs="Arial"/>
                <w:sz w:val="20"/>
                <w:szCs w:val="20"/>
                <w:lang w:val="en-US"/>
              </w:rPr>
            </w:pPr>
            <w:r w:rsidRPr="00BF37B1">
              <w:rPr>
                <w:rFonts w:ascii="Arial" w:hAnsi="Arial" w:cs="Arial"/>
                <w:sz w:val="20"/>
                <w:szCs w:val="20"/>
                <w:lang w:val="en-US"/>
              </w:rPr>
              <w:t>baby wipes</w:t>
            </w:r>
            <w:r w:rsidRPr="00BF37B1">
              <w:rPr>
                <w:lang w:val="en-US"/>
              </w:rPr>
              <w:t xml:space="preserve"> </w:t>
            </w:r>
            <w:r w:rsidRPr="00BF37B1">
              <w:rPr>
                <w:rFonts w:ascii="Arial" w:hAnsi="Arial" w:cs="Arial"/>
                <w:sz w:val="20"/>
                <w:szCs w:val="20"/>
                <w:lang w:val="en-US"/>
              </w:rPr>
              <w:t>impregnated with cleaning preparations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F37B1" w:rsidRDefault="005F25DF" w:rsidP="003E058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3E0584">
            <w:pPr>
              <w:rPr>
                <w:rFonts w:ascii="Arial" w:hAnsi="Arial" w:cs="Arial"/>
                <w:sz w:val="20"/>
                <w:szCs w:val="20"/>
                <w:lang w:val="en-US"/>
              </w:rPr>
            </w:pPr>
            <w:r w:rsidRPr="00E661DD">
              <w:rPr>
                <w:rFonts w:ascii="Arial" w:hAnsi="Arial" w:cs="Arial"/>
                <w:sz w:val="20"/>
                <w:szCs w:val="20"/>
                <w:lang w:val="en-US"/>
              </w:rPr>
              <w:t xml:space="preserve">To clarify the classification of baby wipes, </w:t>
            </w:r>
            <w:proofErr w:type="gramStart"/>
            <w:r w:rsidRPr="00E661DD">
              <w:rPr>
                <w:rFonts w:ascii="Arial" w:hAnsi="Arial" w:cs="Arial"/>
                <w:sz w:val="20"/>
                <w:szCs w:val="20"/>
                <w:lang w:val="en-US"/>
              </w:rPr>
              <w:t>which is found in Class 3 of MGS.</w:t>
            </w:r>
            <w:proofErr w:type="gramEnd"/>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3E0584">
            <w:pPr>
              <w:rPr>
                <w:rFonts w:ascii="Arial" w:hAnsi="Arial" w:cs="Arial"/>
                <w:sz w:val="18"/>
                <w:szCs w:val="18"/>
              </w:rPr>
            </w:pPr>
            <w:r w:rsidRPr="00B14C8F">
              <w:rPr>
                <w:rFonts w:ascii="Arial" w:hAnsi="Arial" w:cs="Arial"/>
                <w:sz w:val="18"/>
                <w:szCs w:val="18"/>
              </w:rPr>
              <w:t>FR: Par consistance avec les autres entrées de la classification, il faudrait préciser “imprégnées de produits nettoyants/ incorporating cleaning preparations”. Voir en ce sens par ex. : “Lingettes imprégnées de préparations démaquillantes/Tissues impregnated with make-up removing preparations”.</w:t>
            </w:r>
          </w:p>
          <w:p w:rsidR="005F25DF" w:rsidRPr="00B14C8F" w:rsidRDefault="005F25DF" w:rsidP="003E0584">
            <w:pPr>
              <w:rPr>
                <w:rFonts w:ascii="Arial" w:hAnsi="Arial" w:cs="Arial"/>
                <w:sz w:val="18"/>
                <w:szCs w:val="18"/>
              </w:rPr>
            </w:pPr>
          </w:p>
          <w:p w:rsidR="005F25DF" w:rsidRPr="00B14C8F" w:rsidRDefault="005F25DF" w:rsidP="003E0584">
            <w:pPr>
              <w:rPr>
                <w:rFonts w:ascii="Arial" w:hAnsi="Arial" w:cs="Arial"/>
                <w:sz w:val="18"/>
                <w:szCs w:val="18"/>
                <w:lang w:val="en-US"/>
              </w:rPr>
            </w:pPr>
            <w:r w:rsidRPr="00B14C8F">
              <w:rPr>
                <w:rFonts w:ascii="Arial" w:hAnsi="Arial" w:cs="Arial"/>
                <w:sz w:val="18"/>
                <w:szCs w:val="18"/>
                <w:lang w:val="en-US"/>
              </w:rPr>
              <w:t>KR: We think that the purposes of these goods should be clarified, such as "baby wipes for cosmetic purposes".</w:t>
            </w:r>
          </w:p>
          <w:p w:rsidR="005F25DF" w:rsidRPr="00B14C8F" w:rsidRDefault="005F25DF" w:rsidP="003E0584">
            <w:pPr>
              <w:rPr>
                <w:rFonts w:ascii="Arial" w:hAnsi="Arial" w:cs="Arial"/>
                <w:sz w:val="18"/>
                <w:szCs w:val="18"/>
                <w:lang w:val="en-US"/>
              </w:rPr>
            </w:pPr>
          </w:p>
          <w:p w:rsidR="005F25DF" w:rsidRPr="00B14C8F" w:rsidRDefault="005F25DF" w:rsidP="003E0584">
            <w:pPr>
              <w:rPr>
                <w:rFonts w:ascii="Arial" w:hAnsi="Arial" w:cs="Arial"/>
                <w:sz w:val="18"/>
                <w:szCs w:val="18"/>
                <w:lang w:val="en-US"/>
              </w:rPr>
            </w:pPr>
            <w:r w:rsidRPr="00B14C8F">
              <w:rPr>
                <w:rFonts w:ascii="Arial" w:hAnsi="Arial" w:cs="Arial"/>
                <w:sz w:val="18"/>
                <w:szCs w:val="18"/>
                <w:lang w:val="en-US"/>
              </w:rPr>
              <w:t>USPTO agrees with this proposal as submitted.</w:t>
            </w:r>
          </w:p>
          <w:p w:rsidR="005F25DF" w:rsidRPr="00B14C8F" w:rsidRDefault="005F25DF" w:rsidP="003E0584">
            <w:pPr>
              <w:rPr>
                <w:rFonts w:ascii="Arial" w:hAnsi="Arial" w:cs="Arial"/>
                <w:sz w:val="18"/>
                <w:szCs w:val="18"/>
                <w:lang w:val="en-US"/>
              </w:rPr>
            </w:pPr>
          </w:p>
          <w:p w:rsidR="005F25DF" w:rsidRPr="00B14C8F" w:rsidRDefault="005F25DF" w:rsidP="00357CE2">
            <w:pPr>
              <w:rPr>
                <w:rFonts w:ascii="Arial" w:hAnsi="Arial" w:cs="Arial"/>
                <w:sz w:val="18"/>
                <w:szCs w:val="18"/>
                <w:lang w:val="en-US"/>
              </w:rPr>
            </w:pPr>
            <w:r w:rsidRPr="00B14C8F">
              <w:rPr>
                <w:rFonts w:ascii="Arial" w:hAnsi="Arial" w:cs="Arial"/>
                <w:sz w:val="18"/>
                <w:szCs w:val="18"/>
                <w:lang w:val="en-US"/>
              </w:rPr>
              <w:t xml:space="preserve">JPO: These goods appear appropriate to be classified as class 16 by analogy to “hygienic paper” (Basic No. 160094) and “face towels of </w:t>
            </w:r>
            <w:proofErr w:type="gramStart"/>
            <w:r w:rsidRPr="00B14C8F">
              <w:rPr>
                <w:rFonts w:ascii="Arial" w:hAnsi="Arial" w:cs="Arial"/>
                <w:sz w:val="18"/>
                <w:szCs w:val="18"/>
                <w:lang w:val="en-US"/>
              </w:rPr>
              <w:t>paper ”</w:t>
            </w:r>
            <w:proofErr w:type="gramEnd"/>
            <w:r w:rsidRPr="00B14C8F">
              <w:rPr>
                <w:rFonts w:ascii="Arial" w:hAnsi="Arial" w:cs="Arial"/>
                <w:sz w:val="18"/>
                <w:szCs w:val="18"/>
                <w:lang w:val="en-US"/>
              </w:rPr>
              <w:t xml:space="preserve"> (Basic No. 160307).</w:t>
            </w:r>
          </w:p>
          <w:p w:rsidR="005F25DF" w:rsidRPr="00B14C8F" w:rsidRDefault="005F25DF" w:rsidP="00357CE2">
            <w:pPr>
              <w:rPr>
                <w:rFonts w:ascii="Arial" w:hAnsi="Arial" w:cs="Arial"/>
                <w:sz w:val="18"/>
                <w:szCs w:val="18"/>
                <w:lang w:val="en-US"/>
              </w:rPr>
            </w:pPr>
          </w:p>
          <w:p w:rsidR="005F25DF" w:rsidRPr="00B14C8F" w:rsidRDefault="005F25DF" w:rsidP="00357CE2">
            <w:pPr>
              <w:rPr>
                <w:rFonts w:ascii="Arial" w:hAnsi="Arial" w:cs="Arial"/>
                <w:sz w:val="18"/>
                <w:szCs w:val="18"/>
                <w:lang w:val="en-US"/>
              </w:rPr>
            </w:pPr>
            <w:r w:rsidRPr="00B14C8F">
              <w:rPr>
                <w:rFonts w:ascii="Arial" w:hAnsi="Arial" w:cs="Arial"/>
                <w:sz w:val="18"/>
                <w:szCs w:val="18"/>
                <w:lang w:val="en-US"/>
              </w:rPr>
              <w:t>IB: See 030197 “Tissues impregnated with cosmetic lotions” in Cl.3.</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BF37B1">
            <w:pPr>
              <w:rPr>
                <w:ins w:id="128" w:author="FAVA Belkis" w:date="2018-05-17T18:34:00Z"/>
                <w:rFonts w:ascii="Arial" w:hAnsi="Arial" w:cs="Arial"/>
                <w:sz w:val="20"/>
                <w:szCs w:val="20"/>
                <w:lang w:val="en-US"/>
              </w:rPr>
            </w:pPr>
            <w:r w:rsidRPr="004E7068">
              <w:rPr>
                <w:rFonts w:ascii="Arial" w:hAnsi="Arial" w:cs="Arial"/>
                <w:sz w:val="20"/>
                <w:szCs w:val="20"/>
                <w:lang w:val="en-US"/>
              </w:rPr>
              <w:t>(baby wipes impregnated with cleaning preparations instead of baby wipes)</w:t>
            </w:r>
          </w:p>
          <w:p w:rsidR="00357579" w:rsidRPr="004E7068" w:rsidRDefault="00357579" w:rsidP="00BF37B1">
            <w:pPr>
              <w:rPr>
                <w:ins w:id="129" w:author="FAVA Belkis" w:date="2018-05-17T18:34:00Z"/>
                <w:rFonts w:ascii="Arial" w:hAnsi="Arial" w:cs="Arial"/>
                <w:sz w:val="20"/>
                <w:szCs w:val="20"/>
                <w:lang w:val="en-US"/>
              </w:rPr>
            </w:pPr>
          </w:p>
          <w:p w:rsidR="00357579" w:rsidRPr="004E7068" w:rsidRDefault="00357579" w:rsidP="00BF37B1">
            <w:pPr>
              <w:rPr>
                <w:rFonts w:ascii="Arial" w:hAnsi="Arial" w:cs="Arial"/>
                <w:sz w:val="20"/>
                <w:szCs w:val="20"/>
                <w:lang w:val="en-US"/>
              </w:rPr>
            </w:pPr>
            <w:ins w:id="130" w:author="FAVA Belkis" w:date="2018-05-17T18:34:00Z">
              <w:r w:rsidRPr="004E7068">
                <w:rPr>
                  <w:rFonts w:ascii="Arial" w:hAnsi="Arial" w:cs="Arial"/>
                  <w:sz w:val="20"/>
                  <w:szCs w:val="20"/>
                  <w:lang w:val="en-US"/>
                </w:rPr>
                <w:t>CE: Analogous to “tissues impregnated with cosmetic lotions” in Cl. 3 (Basic No. 030197).</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4D6E23" w:rsidRDefault="005F25DF" w:rsidP="00E661DD">
            <w:pPr>
              <w:jc w:val="center"/>
              <w:rPr>
                <w:rFonts w:ascii="Arial" w:hAnsi="Arial" w:cs="Arial"/>
                <w:sz w:val="20"/>
                <w:szCs w:val="20"/>
                <w:lang w:val="en-US"/>
              </w:rPr>
            </w:pPr>
            <w:ins w:id="131" w:author="Christine Carminati" w:date="2018-05-01T17:50: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747442" w:rsidRDefault="005F25DF" w:rsidP="00E661DD">
            <w:pPr>
              <w:jc w:val="center"/>
              <w:rPr>
                <w:rFonts w:ascii="Arial" w:hAnsi="Arial" w:cs="Arial"/>
                <w:sz w:val="18"/>
                <w:szCs w:val="18"/>
                <w:lang w:val="en-US"/>
              </w:rPr>
            </w:pPr>
            <w:r w:rsidRPr="00747442">
              <w:rPr>
                <w:rFonts w:ascii="Arial" w:hAnsi="Arial" w:cs="Arial"/>
                <w:sz w:val="18"/>
                <w:szCs w:val="18"/>
                <w:lang w:val="en-US"/>
              </w:rPr>
              <w:t>SG-28-1</w:t>
            </w:r>
          </w:p>
        </w:tc>
        <w:tc>
          <w:tcPr>
            <w:tcW w:w="567" w:type="dxa"/>
            <w:tcBorders>
              <w:top w:val="single" w:sz="4" w:space="0" w:color="BFBFBF" w:themeColor="background1" w:themeShade="BF"/>
              <w:bottom w:val="single" w:sz="4" w:space="0" w:color="auto"/>
            </w:tcBorders>
            <w:vAlign w:val="center"/>
          </w:tcPr>
          <w:p w:rsidR="005F25DF" w:rsidRPr="00747442" w:rsidRDefault="005F25DF" w:rsidP="00E661DD">
            <w:pPr>
              <w:jc w:val="center"/>
              <w:rPr>
                <w:rFonts w:ascii="Arial" w:hAnsi="Arial" w:cs="Arial"/>
                <w:sz w:val="20"/>
                <w:szCs w:val="20"/>
                <w:lang w:val="en-US"/>
              </w:rPr>
            </w:pPr>
            <w:r w:rsidRPr="00747442">
              <w:rPr>
                <w:rFonts w:ascii="Arial" w:hAnsi="Arial" w:cs="Arial"/>
                <w:sz w:val="20"/>
                <w:szCs w:val="20"/>
                <w:lang w:val="en-US"/>
              </w:rPr>
              <w:t>3</w:t>
            </w:r>
          </w:p>
        </w:tc>
        <w:tc>
          <w:tcPr>
            <w:tcW w:w="1276" w:type="dxa"/>
            <w:tcBorders>
              <w:top w:val="single" w:sz="4" w:space="0" w:color="BFBFBF" w:themeColor="background1" w:themeShade="BF"/>
              <w:bottom w:val="single" w:sz="4" w:space="0" w:color="auto"/>
            </w:tcBorders>
            <w:vAlign w:val="center"/>
          </w:tcPr>
          <w:p w:rsidR="005F25DF" w:rsidRPr="00747442" w:rsidRDefault="005F25DF" w:rsidP="00E661D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5F25DF" w:rsidRPr="00747442" w:rsidRDefault="005F25DF" w:rsidP="00E661D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E661D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E661DD">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5F25DF" w:rsidRPr="00747442" w:rsidRDefault="005F25DF" w:rsidP="00E661DD">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5F25DF" w:rsidRPr="004F6CC7" w:rsidRDefault="005F25DF" w:rsidP="004F6CC7">
            <w:pPr>
              <w:rPr>
                <w:rFonts w:ascii="Arial" w:hAnsi="Arial" w:cs="Arial"/>
                <w:sz w:val="20"/>
                <w:szCs w:val="20"/>
              </w:rPr>
            </w:pPr>
            <w:r w:rsidRPr="0088717A">
              <w:rPr>
                <w:rFonts w:ascii="Arial" w:hAnsi="Arial" w:cs="Arial"/>
                <w:sz w:val="20"/>
                <w:szCs w:val="20"/>
              </w:rPr>
              <w:t xml:space="preserve">lingettes pour bébés imprégnées de </w:t>
            </w:r>
            <w:r>
              <w:rPr>
                <w:rFonts w:ascii="Arial" w:hAnsi="Arial" w:cs="Arial"/>
                <w:sz w:val="20"/>
                <w:szCs w:val="20"/>
              </w:rPr>
              <w:t>préparations de nettoyage</w:t>
            </w:r>
          </w:p>
        </w:tc>
        <w:tc>
          <w:tcPr>
            <w:tcW w:w="568" w:type="dxa"/>
            <w:tcBorders>
              <w:top w:val="single" w:sz="4" w:space="0" w:color="BFBFBF" w:themeColor="background1" w:themeShade="BF"/>
              <w:bottom w:val="single" w:sz="4" w:space="0" w:color="auto"/>
            </w:tcBorders>
            <w:vAlign w:val="center"/>
          </w:tcPr>
          <w:p w:rsidR="005F25DF" w:rsidRPr="004F6CC7" w:rsidRDefault="005F25DF" w:rsidP="00E661D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4F6CC7" w:rsidRDefault="005F25DF" w:rsidP="00E661D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4F6CC7"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5F25DF" w:rsidRPr="004F6CC7" w:rsidRDefault="005F25DF" w:rsidP="00E661D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E661D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CC666C"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CB5DB1">
            <w:pPr>
              <w:jc w:val="center"/>
              <w:rPr>
                <w:rFonts w:ascii="Arial" w:hAnsi="Arial" w:cs="Arial"/>
                <w:sz w:val="20"/>
                <w:szCs w:val="20"/>
              </w:rPr>
            </w:pPr>
            <w:ins w:id="132" w:author="Christine Carminati" w:date="2018-05-01T17:50: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DC79A2">
            <w:pPr>
              <w:jc w:val="center"/>
              <w:rPr>
                <w:rFonts w:ascii="Arial" w:hAnsi="Arial" w:cs="Arial"/>
                <w:sz w:val="18"/>
                <w:szCs w:val="18"/>
              </w:rPr>
            </w:pPr>
            <w:r>
              <w:rPr>
                <w:rFonts w:ascii="Arial" w:hAnsi="Arial" w:cs="Arial"/>
                <w:sz w:val="18"/>
                <w:szCs w:val="18"/>
              </w:rPr>
              <w:t>FR-28-1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pPr>
              <w:jc w:val="center"/>
              <w:rPr>
                <w:rFonts w:ascii="Arial" w:hAnsi="Arial" w:cs="Arial"/>
                <w:sz w:val="20"/>
                <w:szCs w:val="20"/>
              </w:rPr>
            </w:pPr>
            <w:ins w:id="133" w:author="Christine Carminati" w:date="2018-05-01T17:50:00Z">
              <w:r>
                <w:rPr>
                  <w:rFonts w:ascii="Arial" w:hAnsi="Arial" w:cs="Arial"/>
                  <w:sz w:val="20"/>
                  <w:szCs w:val="20"/>
                </w:rPr>
                <w:t>25</w:t>
              </w:r>
            </w:ins>
            <w:del w:id="134" w:author="Christine Carminati" w:date="2018-05-01T17:50:00Z">
              <w:r w:rsidDel="00022F7D">
                <w:rPr>
                  <w:rFonts w:ascii="Arial" w:hAnsi="Arial" w:cs="Arial"/>
                  <w:sz w:val="20"/>
                  <w:szCs w:val="20"/>
                </w:rPr>
                <w:delText>3</w:delText>
              </w:r>
            </w:del>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pPr>
              <w:rPr>
                <w:rFonts w:ascii="Arial" w:hAnsi="Arial" w:cs="Arial"/>
                <w:sz w:val="20"/>
                <w:szCs w:val="20"/>
              </w:rPr>
            </w:pPr>
            <w:del w:id="135" w:author="Christine Carminati" w:date="2018-05-01T17:51:00Z">
              <w:r w:rsidDel="00022F7D">
                <w:rPr>
                  <w:rFonts w:ascii="Arial" w:hAnsi="Arial" w:cs="Arial"/>
                  <w:sz w:val="20"/>
                  <w:szCs w:val="20"/>
                </w:rPr>
                <w:delText>c</w:delText>
              </w:r>
              <w:r w:rsidRPr="003B1A8E" w:rsidDel="00022F7D">
                <w:rPr>
                  <w:rFonts w:ascii="Arial" w:hAnsi="Arial" w:cs="Arial"/>
                  <w:sz w:val="20"/>
                  <w:szCs w:val="20"/>
                </w:rPr>
                <w:delText>lothes</w:delText>
              </w:r>
            </w:del>
            <w:ins w:id="136" w:author="Christine Carminati" w:date="2018-05-01T17:51:00Z">
              <w:r>
                <w:rPr>
                  <w:rFonts w:ascii="Arial" w:hAnsi="Arial" w:cs="Arial"/>
                  <w:sz w:val="20"/>
                  <w:szCs w:val="20"/>
                </w:rPr>
                <w:t>clothing</w:t>
              </w:r>
            </w:ins>
            <w:r w:rsidRPr="003B1A8E">
              <w:rPr>
                <w:rFonts w:ascii="Arial" w:hAnsi="Arial" w:cs="Arial"/>
                <w:sz w:val="20"/>
                <w:szCs w:val="20"/>
              </w:rPr>
              <w:t xml:space="preserve"> containing slimming substances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A0FA9" w:rsidRDefault="005F25DF" w:rsidP="006A0FA9">
            <w:pPr>
              <w:rPr>
                <w:rFonts w:ascii="Arial" w:hAnsi="Arial" w:cs="Arial"/>
                <w:sz w:val="20"/>
                <w:szCs w:val="20"/>
              </w:rPr>
            </w:pPr>
            <w:r>
              <w:rPr>
                <w:rFonts w:ascii="Arial" w:hAnsi="Arial" w:cs="Arial"/>
                <w:noProof/>
                <w:sz w:val="20"/>
                <w:szCs w:val="20"/>
                <w:lang w:val="en-US"/>
              </w:rPr>
              <w:drawing>
                <wp:inline distT="0" distB="0" distL="0" distR="0" wp14:anchorId="159C1311" wp14:editId="1F942109">
                  <wp:extent cx="926465" cy="1219200"/>
                  <wp:effectExtent l="0" t="0" r="698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26465" cy="1219200"/>
                          </a:xfrm>
                          <a:prstGeom prst="rect">
                            <a:avLst/>
                          </a:prstGeom>
                          <a:noFill/>
                        </pic:spPr>
                      </pic:pic>
                    </a:graphicData>
                  </a:graphic>
                </wp:inline>
              </w:drawing>
            </w:r>
            <w:r>
              <w:rPr>
                <w:rFonts w:ascii="Arial" w:hAnsi="Arial" w:cs="Arial"/>
                <w:noProof/>
                <w:sz w:val="20"/>
                <w:szCs w:val="20"/>
                <w:lang w:val="en-US"/>
              </w:rPr>
              <w:drawing>
                <wp:inline distT="0" distB="0" distL="0" distR="0" wp14:anchorId="10C4100B" wp14:editId="4CA82B32">
                  <wp:extent cx="817245" cy="1219200"/>
                  <wp:effectExtent l="0" t="0" r="190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17245" cy="1219200"/>
                          </a:xfrm>
                          <a:prstGeom prst="rect">
                            <a:avLst/>
                          </a:prstGeom>
                          <a:noFill/>
                        </pic:spPr>
                      </pic:pic>
                    </a:graphicData>
                  </a:graphic>
                </wp:inline>
              </w:drawing>
            </w:r>
            <w:r>
              <w:rPr>
                <w:rFonts w:ascii="Arial" w:hAnsi="Arial" w:cs="Arial"/>
                <w:sz w:val="20"/>
                <w:szCs w:val="20"/>
              </w:rPr>
              <w:br/>
            </w:r>
            <w:r w:rsidRPr="006A0FA9">
              <w:rPr>
                <w:rFonts w:ascii="Arial" w:hAnsi="Arial" w:cs="Arial"/>
                <w:sz w:val="20"/>
                <w:szCs w:val="20"/>
              </w:rPr>
              <w:t xml:space="preserve">Les vêtements amincissants se présentent sous différentes formes (culottes, fuseaux, corsets etc) et permettent de réduire le tour de cuisse, de hanche, de ventre grâce à la présence de différents composants généralement emprisonnés dans des « micro-capsules » incrustées dans le tissu. Les composés les plus couramment utilisés sont la caféine (très utilisée dans </w:t>
            </w:r>
            <w:proofErr w:type="gramStart"/>
            <w:r w:rsidRPr="006A0FA9">
              <w:rPr>
                <w:rFonts w:ascii="Arial" w:hAnsi="Arial" w:cs="Arial"/>
                <w:sz w:val="20"/>
                <w:szCs w:val="20"/>
              </w:rPr>
              <w:t>les cosmétiques minceur</w:t>
            </w:r>
            <w:proofErr w:type="gramEnd"/>
            <w:r w:rsidRPr="006A0FA9">
              <w:rPr>
                <w:rFonts w:ascii="Arial" w:hAnsi="Arial" w:cs="Arial"/>
                <w:sz w:val="20"/>
                <w:szCs w:val="20"/>
              </w:rPr>
              <w:t xml:space="preserve"> pour sa réputation de « brûleuse de graisse » et à son pouvoir déstockant, le thé vert -qui possède des vertus drainantes et anti-oxydantes), la vigne rouge (pour traiter les problèmes de circulation), l’argile (qui active la circulation sanguine, draine et désengorge les tissus) etc.</w:t>
            </w:r>
          </w:p>
          <w:p w:rsidR="005F25DF" w:rsidRPr="003B1A8E" w:rsidRDefault="005F25DF" w:rsidP="006A0FA9">
            <w:pPr>
              <w:rPr>
                <w:rFonts w:ascii="Arial" w:hAnsi="Arial" w:cs="Arial"/>
                <w:sz w:val="20"/>
                <w:szCs w:val="20"/>
              </w:rPr>
            </w:pPr>
            <w:r w:rsidRPr="006A0FA9">
              <w:rPr>
                <w:rFonts w:ascii="Arial" w:hAnsi="Arial" w:cs="Arial"/>
                <w:sz w:val="20"/>
                <w:szCs w:val="20"/>
              </w:rPr>
              <w:t>Il n’y a aucun usage médical, le but de ces produits étant purement esthétique.</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3B1A8E"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077528">
            <w:pPr>
              <w:rPr>
                <w:rFonts w:ascii="Arial" w:hAnsi="Arial" w:cs="Arial"/>
                <w:sz w:val="18"/>
                <w:szCs w:val="18"/>
              </w:rPr>
            </w:pPr>
            <w:r w:rsidRPr="00B14C8F">
              <w:rPr>
                <w:rFonts w:ascii="Arial" w:hAnsi="Arial" w:cs="Arial"/>
                <w:sz w:val="18"/>
                <w:szCs w:val="18"/>
              </w:rPr>
              <w:t>CH : classe 25, car il s’agit de vêtements. Toutefois, inutile de rajouter cela à la liste alphabétique à notre avis.</w:t>
            </w:r>
          </w:p>
          <w:p w:rsidR="005F25DF" w:rsidRPr="00B14C8F" w:rsidRDefault="005F25DF" w:rsidP="00077528">
            <w:pPr>
              <w:rPr>
                <w:rFonts w:ascii="Arial" w:hAnsi="Arial" w:cs="Arial"/>
                <w:sz w:val="18"/>
                <w:szCs w:val="18"/>
              </w:rPr>
            </w:pPr>
          </w:p>
          <w:p w:rsidR="005F25DF" w:rsidRPr="00B14C8F" w:rsidRDefault="005F25DF" w:rsidP="00077528">
            <w:pPr>
              <w:rPr>
                <w:rFonts w:ascii="Arial" w:hAnsi="Arial" w:cs="Arial"/>
                <w:sz w:val="18"/>
                <w:szCs w:val="18"/>
                <w:lang w:val="en-US"/>
              </w:rPr>
            </w:pPr>
            <w:r w:rsidRPr="00B14C8F">
              <w:rPr>
                <w:rFonts w:ascii="Arial" w:hAnsi="Arial" w:cs="Arial"/>
                <w:sz w:val="18"/>
                <w:szCs w:val="18"/>
                <w:lang w:val="en-US"/>
              </w:rPr>
              <w:t>ILPO: class 25</w:t>
            </w:r>
          </w:p>
          <w:p w:rsidR="005F25DF" w:rsidRPr="00B14C8F" w:rsidRDefault="005F25DF" w:rsidP="00077528">
            <w:pPr>
              <w:rPr>
                <w:rFonts w:ascii="Arial" w:hAnsi="Arial" w:cs="Arial"/>
                <w:sz w:val="18"/>
                <w:szCs w:val="18"/>
                <w:lang w:val="en-US"/>
              </w:rPr>
            </w:pPr>
          </w:p>
          <w:p w:rsidR="005F25DF" w:rsidRPr="00B14C8F" w:rsidRDefault="005F25DF" w:rsidP="00EA586F">
            <w:pPr>
              <w:rPr>
                <w:rFonts w:ascii="Arial" w:hAnsi="Arial" w:cs="Arial"/>
                <w:sz w:val="18"/>
                <w:szCs w:val="18"/>
                <w:lang w:val="en-US"/>
              </w:rPr>
            </w:pPr>
            <w:r w:rsidRPr="00B14C8F">
              <w:rPr>
                <w:rFonts w:ascii="Arial" w:hAnsi="Arial" w:cs="Arial"/>
                <w:sz w:val="18"/>
                <w:szCs w:val="18"/>
                <w:lang w:val="en-US"/>
              </w:rPr>
              <w:t xml:space="preserve">USPTO believes this proposal is indefinite because the nature and function of the « slimming substances » is unclear.  USPTO suggests modifying the entry to « Clothes containing microcapsules embedded in fabric filled with cosmetic preparations for slimming purposes » in Class 25.  This modification would be consistent with the following Basic Nos. in which the goods following the term « containing » do not determine classification. </w:t>
            </w:r>
          </w:p>
          <w:p w:rsidR="005F25DF" w:rsidRPr="00CC63A4" w:rsidRDefault="005F25DF" w:rsidP="00EA586F">
            <w:pPr>
              <w:rPr>
                <w:rFonts w:ascii="Arial" w:hAnsi="Arial" w:cs="Arial"/>
                <w:sz w:val="18"/>
                <w:szCs w:val="18"/>
                <w:lang w:val="en-US"/>
              </w:rPr>
            </w:pPr>
            <w:r w:rsidRPr="00CC63A4">
              <w:rPr>
                <w:rFonts w:ascii="Arial" w:hAnsi="Arial" w:cs="Arial"/>
                <w:sz w:val="18"/>
                <w:szCs w:val="18"/>
                <w:lang w:val="en-US"/>
              </w:rPr>
              <w:t>BN 300242 – Chocolate spreads containing nuts</w:t>
            </w:r>
          </w:p>
          <w:p w:rsidR="005F25DF" w:rsidRPr="00B14C8F" w:rsidRDefault="005F25DF" w:rsidP="00EA586F">
            <w:pPr>
              <w:rPr>
                <w:rFonts w:ascii="Arial" w:hAnsi="Arial" w:cs="Arial"/>
                <w:sz w:val="18"/>
                <w:szCs w:val="18"/>
                <w:lang w:val="en-US"/>
              </w:rPr>
            </w:pPr>
            <w:r w:rsidRPr="00B14C8F">
              <w:rPr>
                <w:rFonts w:ascii="Arial" w:hAnsi="Arial" w:cs="Arial"/>
                <w:sz w:val="18"/>
                <w:szCs w:val="18"/>
                <w:lang w:val="en-US"/>
              </w:rPr>
              <w:t>BN 330031 -- Alcoholic beverages containing fruit</w:t>
            </w:r>
          </w:p>
          <w:p w:rsidR="005F25DF" w:rsidRPr="00B14C8F" w:rsidRDefault="005F25DF" w:rsidP="00EA586F">
            <w:pPr>
              <w:rPr>
                <w:rFonts w:ascii="Arial" w:hAnsi="Arial" w:cs="Arial"/>
                <w:sz w:val="18"/>
                <w:szCs w:val="18"/>
                <w:lang w:val="en-US"/>
              </w:rPr>
            </w:pPr>
          </w:p>
          <w:p w:rsidR="005F25DF" w:rsidRPr="00B14C8F" w:rsidRDefault="005F25DF" w:rsidP="00CC666C">
            <w:pPr>
              <w:rPr>
                <w:rFonts w:ascii="Arial" w:hAnsi="Arial" w:cs="Arial"/>
                <w:sz w:val="18"/>
                <w:szCs w:val="18"/>
                <w:lang w:val="en-US"/>
              </w:rPr>
            </w:pPr>
            <w:r w:rsidRPr="00B14C8F">
              <w:rPr>
                <w:rFonts w:ascii="Arial" w:hAnsi="Arial" w:cs="Arial"/>
                <w:sz w:val="18"/>
                <w:szCs w:val="18"/>
                <w:lang w:val="en-US"/>
              </w:rPr>
              <w:t>JPO: We would classify them in class 25.</w:t>
            </w:r>
          </w:p>
          <w:p w:rsidR="005F25DF" w:rsidRPr="00B14C8F" w:rsidRDefault="005F25DF" w:rsidP="00CC666C">
            <w:pPr>
              <w:rPr>
                <w:rFonts w:ascii="Arial" w:hAnsi="Arial" w:cs="Arial"/>
                <w:sz w:val="18"/>
                <w:szCs w:val="18"/>
                <w:lang w:val="en-US"/>
              </w:rPr>
            </w:pPr>
          </w:p>
          <w:p w:rsidR="005F25DF" w:rsidRPr="00B14C8F" w:rsidRDefault="005F25DF" w:rsidP="00CC666C">
            <w:pPr>
              <w:rPr>
                <w:rFonts w:ascii="Arial" w:hAnsi="Arial" w:cs="Arial"/>
                <w:sz w:val="18"/>
                <w:szCs w:val="18"/>
                <w:lang w:val="en-US"/>
              </w:rPr>
            </w:pPr>
            <w:proofErr w:type="gramStart"/>
            <w:r w:rsidRPr="00B14C8F">
              <w:rPr>
                <w:rFonts w:ascii="Arial" w:hAnsi="Arial" w:cs="Arial"/>
                <w:sz w:val="18"/>
                <w:szCs w:val="18"/>
                <w:lang w:val="en-US"/>
              </w:rPr>
              <w:t>IB :</w:t>
            </w:r>
            <w:proofErr w:type="gramEnd"/>
            <w:r w:rsidRPr="00B14C8F">
              <w:rPr>
                <w:rFonts w:ascii="Arial" w:hAnsi="Arial" w:cs="Arial"/>
                <w:sz w:val="18"/>
                <w:szCs w:val="18"/>
                <w:lang w:val="en-US"/>
              </w:rPr>
              <w:t xml:space="preserve"> Clothing incorporating cosmetic preparations?  We prefer Cl.25 as “clothing”. See for example </w:t>
            </w:r>
            <w:hyperlink r:id="rId11" w:history="1">
              <w:r w:rsidRPr="00B14C8F">
                <w:rPr>
                  <w:rStyle w:val="Hyperlink"/>
                  <w:rFonts w:ascii="Arial" w:hAnsi="Arial" w:cs="Arial"/>
                  <w:sz w:val="18"/>
                  <w:szCs w:val="18"/>
                  <w:lang w:val="en-US"/>
                </w:rPr>
                <w:t>nivea</w:t>
              </w:r>
            </w:hyperlink>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6A0FA9">
            <w:pPr>
              <w:rPr>
                <w:rFonts w:ascii="Arial" w:hAnsi="Arial" w:cs="Arial"/>
                <w:sz w:val="20"/>
                <w:szCs w:val="20"/>
              </w:rPr>
            </w:pPr>
            <w:r w:rsidRPr="004E7068">
              <w:rPr>
                <w:rFonts w:ascii="Arial" w:hAnsi="Arial" w:cs="Arial"/>
                <w:sz w:val="20"/>
                <w:szCs w:val="20"/>
              </w:rPr>
              <w:t>Suite aux commentaires des différents Offices que nous remercions, nous pensons finalement que ce produit est suffisamment clair en l’état et qu’il doit relever de la cl03. En effet, ce produit n’est pas en soi un vêtement, il ne sert pas à se vêtir mais est porté pour les substances cosmétiques qu’il contient. Il s’agit d’un produit cosmétique qui se présente sous la forme d’un vêtement.</w:t>
            </w:r>
          </w:p>
          <w:p w:rsidR="005F25DF" w:rsidRPr="004E7068" w:rsidRDefault="005F25DF" w:rsidP="006A0FA9">
            <w:pPr>
              <w:rPr>
                <w:rFonts w:ascii="Arial" w:hAnsi="Arial" w:cs="Arial"/>
                <w:sz w:val="20"/>
                <w:szCs w:val="20"/>
              </w:rPr>
            </w:pPr>
            <w:r w:rsidRPr="004E7068">
              <w:rPr>
                <w:rFonts w:ascii="Arial" w:hAnsi="Arial" w:cs="Arial"/>
                <w:sz w:val="20"/>
                <w:szCs w:val="20"/>
              </w:rPr>
              <w:t>De la même façon la classification de Nice contient d’autres produits analogues en cl03 comme les « lingettes imprégnées de préparations démaquillantes/tissues impregnated with make-up removing preparations » (030233)</w:t>
            </w:r>
          </w:p>
          <w:p w:rsidR="005F25DF" w:rsidRPr="004E7068" w:rsidRDefault="005F25DF" w:rsidP="006A0FA9">
            <w:pPr>
              <w:rPr>
                <w:rFonts w:ascii="Arial" w:hAnsi="Arial" w:cs="Arial"/>
                <w:sz w:val="20"/>
                <w:szCs w:val="20"/>
              </w:rPr>
            </w:pPr>
            <w:r w:rsidRPr="004E7068">
              <w:rPr>
                <w:rFonts w:ascii="Arial" w:hAnsi="Arial" w:cs="Arial"/>
                <w:sz w:val="20"/>
                <w:szCs w:val="20"/>
              </w:rPr>
              <w:t>(instead of : Cl. 3 or 25 ?)</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88717A" w:rsidRDefault="005F25DF" w:rsidP="00CB5DB1">
            <w:pPr>
              <w:jc w:val="center"/>
              <w:rPr>
                <w:rFonts w:ascii="Arial" w:hAnsi="Arial" w:cs="Arial"/>
                <w:sz w:val="20"/>
                <w:szCs w:val="20"/>
              </w:rPr>
            </w:pPr>
            <w:ins w:id="137" w:author="Christine Carminati" w:date="2018-05-01T17:50: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DC79A2">
            <w:pPr>
              <w:jc w:val="center"/>
              <w:rPr>
                <w:rFonts w:ascii="Arial" w:hAnsi="Arial" w:cs="Arial"/>
                <w:sz w:val="18"/>
                <w:szCs w:val="18"/>
              </w:rPr>
            </w:pPr>
            <w:r w:rsidRPr="003B1A8E">
              <w:rPr>
                <w:rFonts w:ascii="Arial" w:hAnsi="Arial" w:cs="Arial"/>
                <w:sz w:val="18"/>
                <w:szCs w:val="18"/>
              </w:rPr>
              <w:t>FR-28-1</w:t>
            </w:r>
          </w:p>
        </w:tc>
        <w:tc>
          <w:tcPr>
            <w:tcW w:w="567" w:type="dxa"/>
            <w:tcBorders>
              <w:top w:val="single" w:sz="4" w:space="0" w:color="BFBFBF" w:themeColor="background1" w:themeShade="BF"/>
              <w:bottom w:val="single" w:sz="4" w:space="0" w:color="auto"/>
            </w:tcBorders>
            <w:vAlign w:val="center"/>
          </w:tcPr>
          <w:p w:rsidR="005F25DF" w:rsidRPr="003B1A8E" w:rsidRDefault="005F25DF">
            <w:pPr>
              <w:jc w:val="center"/>
              <w:rPr>
                <w:rFonts w:ascii="Arial" w:hAnsi="Arial" w:cs="Arial"/>
                <w:sz w:val="20"/>
                <w:szCs w:val="20"/>
              </w:rPr>
            </w:pPr>
            <w:ins w:id="138" w:author="Christine Carminati" w:date="2018-05-01T17:50:00Z">
              <w:r>
                <w:rPr>
                  <w:rFonts w:ascii="Arial" w:hAnsi="Arial" w:cs="Arial"/>
                  <w:sz w:val="20"/>
                  <w:szCs w:val="20"/>
                </w:rPr>
                <w:t>25</w:t>
              </w:r>
            </w:ins>
            <w:del w:id="139" w:author="Christine Carminati" w:date="2018-05-01T17:50:00Z">
              <w:r w:rsidRPr="003B1A8E" w:rsidDel="00022F7D">
                <w:rPr>
                  <w:rFonts w:ascii="Arial" w:hAnsi="Arial" w:cs="Arial"/>
                  <w:sz w:val="20"/>
                  <w:szCs w:val="20"/>
                </w:rPr>
                <w:delText>3</w:delText>
              </w:r>
            </w:del>
          </w:p>
        </w:tc>
        <w:tc>
          <w:tcPr>
            <w:tcW w:w="1276" w:type="dxa"/>
            <w:tcBorders>
              <w:top w:val="single" w:sz="4" w:space="0" w:color="BFBFBF" w:themeColor="background1" w:themeShade="BF"/>
              <w:bottom w:val="single" w:sz="4" w:space="0" w:color="auto"/>
            </w:tcBorders>
            <w:vAlign w:val="center"/>
          </w:tcPr>
          <w:p w:rsidR="005F25DF" w:rsidRPr="003B1A8E" w:rsidRDefault="005F25DF"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5F25DF" w:rsidRPr="003B1A8E" w:rsidRDefault="005F25DF" w:rsidP="00CB5DB1">
            <w:pPr>
              <w:jc w:val="center"/>
              <w:rPr>
                <w:rFonts w:ascii="Arial" w:hAnsi="Arial" w:cs="Arial"/>
                <w:sz w:val="20"/>
                <w:szCs w:val="20"/>
              </w:rPr>
            </w:pPr>
            <w:r w:rsidRPr="003B1A8E">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3B1A8E" w:rsidRDefault="005F25DF" w:rsidP="00CB5DB1">
            <w:pPr>
              <w:jc w:val="center"/>
              <w:rPr>
                <w:rFonts w:ascii="Arial" w:hAnsi="Arial" w:cs="Arial"/>
                <w:sz w:val="20"/>
                <w:szCs w:val="20"/>
              </w:rPr>
            </w:pPr>
            <w:r w:rsidRPr="003B1A8E">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5F25DF" w:rsidRPr="003B1A8E" w:rsidRDefault="005F25DF" w:rsidP="00CB5DB1">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5F25DF" w:rsidRPr="003B1A8E" w:rsidRDefault="005F25DF" w:rsidP="00CB5DB1">
            <w:pPr>
              <w:rPr>
                <w:rFonts w:ascii="Arial" w:hAnsi="Arial" w:cs="Arial"/>
                <w:sz w:val="20"/>
                <w:szCs w:val="20"/>
              </w:rPr>
            </w:pPr>
            <w:r>
              <w:rPr>
                <w:rFonts w:ascii="Arial" w:hAnsi="Arial" w:cs="Arial"/>
                <w:sz w:val="20"/>
                <w:szCs w:val="20"/>
              </w:rPr>
              <w:t>v</w:t>
            </w:r>
            <w:r w:rsidRPr="003B1A8E">
              <w:rPr>
                <w:rFonts w:ascii="Arial" w:hAnsi="Arial" w:cs="Arial"/>
                <w:sz w:val="20"/>
                <w:szCs w:val="20"/>
              </w:rPr>
              <w:t>êtements contenant des substances amincissantes</w:t>
            </w:r>
          </w:p>
        </w:tc>
        <w:tc>
          <w:tcPr>
            <w:tcW w:w="568" w:type="dxa"/>
            <w:tcBorders>
              <w:top w:val="single" w:sz="4" w:space="0" w:color="BFBFBF" w:themeColor="background1" w:themeShade="BF"/>
              <w:bottom w:val="single" w:sz="4" w:space="0" w:color="auto"/>
            </w:tcBorders>
            <w:vAlign w:val="center"/>
          </w:tcPr>
          <w:p w:rsidR="005F25DF" w:rsidRPr="003B1A8E" w:rsidRDefault="005F25DF"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3B1A8E" w:rsidRDefault="005F25DF" w:rsidP="003B1A8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3B1A8E"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5F25DF" w:rsidRPr="00B14C8F" w:rsidRDefault="005F25DF"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357579" w:rsidRPr="004E7068" w:rsidRDefault="00357579" w:rsidP="00357579">
            <w:pPr>
              <w:rPr>
                <w:ins w:id="140" w:author="FAVA Belkis" w:date="2018-05-17T18:36:00Z"/>
                <w:rFonts w:ascii="Arial" w:hAnsi="Arial" w:cs="Arial"/>
                <w:sz w:val="20"/>
                <w:szCs w:val="20"/>
                <w:lang w:val="en-US"/>
                <w:rPrChange w:id="141" w:author="FAVA Belkis" w:date="2018-05-17T18:36:00Z">
                  <w:rPr>
                    <w:ins w:id="142" w:author="FAVA Belkis" w:date="2018-05-17T18:36:00Z"/>
                    <w:rFonts w:ascii="Arial" w:hAnsi="Arial" w:cs="Arial"/>
                    <w:sz w:val="20"/>
                    <w:szCs w:val="20"/>
                  </w:rPr>
                </w:rPrChange>
              </w:rPr>
            </w:pPr>
            <w:proofErr w:type="gramStart"/>
            <w:ins w:id="143" w:author="FAVA Belkis" w:date="2018-05-17T18:36:00Z">
              <w:r w:rsidRPr="004E7068">
                <w:rPr>
                  <w:rFonts w:ascii="Arial" w:hAnsi="Arial" w:cs="Arial"/>
                  <w:sz w:val="20"/>
                  <w:szCs w:val="20"/>
                  <w:lang w:val="en-US"/>
                  <w:rPrChange w:id="144" w:author="FAVA Belkis" w:date="2018-05-17T18:36:00Z">
                    <w:rPr>
                      <w:rFonts w:ascii="Arial" w:hAnsi="Arial" w:cs="Arial"/>
                      <w:sz w:val="20"/>
                      <w:szCs w:val="20"/>
                    </w:rPr>
                  </w:rPrChange>
                </w:rPr>
                <w:t>CE :</w:t>
              </w:r>
              <w:proofErr w:type="gramEnd"/>
              <w:r w:rsidRPr="004E7068">
                <w:rPr>
                  <w:rFonts w:ascii="Arial" w:hAnsi="Arial" w:cs="Arial"/>
                  <w:sz w:val="20"/>
                  <w:szCs w:val="20"/>
                  <w:lang w:val="en-US"/>
                  <w:rPrChange w:id="145" w:author="FAVA Belkis" w:date="2018-05-17T18:36:00Z">
                    <w:rPr>
                      <w:rFonts w:ascii="Arial" w:hAnsi="Arial" w:cs="Arial"/>
                      <w:sz w:val="20"/>
                      <w:szCs w:val="20"/>
                    </w:rPr>
                  </w:rPrChange>
                </w:rPr>
                <w:t xml:space="preserve">  This term was originally proposed in Cl. 3 as it was considered to be a cosmetic product in the form of clothing and could be analogous with existing Cl.3 entries such as “tissues impregnated with make-up removing preparations” (Basic No. 030233).</w:t>
              </w:r>
            </w:ins>
          </w:p>
          <w:p w:rsidR="005F25DF" w:rsidRPr="004E7068" w:rsidRDefault="00357579">
            <w:pPr>
              <w:rPr>
                <w:rFonts w:ascii="Arial" w:hAnsi="Arial" w:cs="Arial"/>
                <w:sz w:val="20"/>
                <w:szCs w:val="20"/>
                <w:lang w:val="en-US"/>
                <w:rPrChange w:id="146" w:author="FAVA Belkis" w:date="2018-05-17T18:36:00Z">
                  <w:rPr>
                    <w:rFonts w:ascii="Arial" w:hAnsi="Arial" w:cs="Arial"/>
                    <w:sz w:val="20"/>
                    <w:szCs w:val="20"/>
                  </w:rPr>
                </w:rPrChange>
              </w:rPr>
            </w:pPr>
            <w:ins w:id="147" w:author="FAVA Belkis" w:date="2018-05-17T18:36:00Z">
              <w:r w:rsidRPr="004E7068">
                <w:rPr>
                  <w:rFonts w:ascii="Arial" w:hAnsi="Arial" w:cs="Arial"/>
                  <w:sz w:val="20"/>
                  <w:szCs w:val="20"/>
                  <w:lang w:val="en-US"/>
                  <w:rPrChange w:id="148" w:author="FAVA Belkis" w:date="2018-05-17T18:36:00Z">
                    <w:rPr>
                      <w:rFonts w:ascii="Arial" w:hAnsi="Arial" w:cs="Arial"/>
                      <w:sz w:val="20"/>
                      <w:szCs w:val="20"/>
                    </w:rPr>
                  </w:rPrChange>
                </w:rPr>
                <w:t xml:space="preserve">However, the CE preferred to accept this entry in Cl.25 </w:t>
              </w:r>
            </w:ins>
            <w:ins w:id="149" w:author="FAVA Belkis" w:date="2018-05-17T18:37:00Z">
              <w:r w:rsidRPr="004E7068">
                <w:rPr>
                  <w:rFonts w:ascii="Arial" w:hAnsi="Arial" w:cs="Arial"/>
                  <w:sz w:val="20"/>
                  <w:szCs w:val="20"/>
                  <w:lang w:val="en-US"/>
                </w:rPr>
                <w:t xml:space="preserve">on grounds that the product functions basically </w:t>
              </w:r>
              <w:proofErr w:type="gramStart"/>
              <w:r w:rsidRPr="004E7068">
                <w:rPr>
                  <w:rFonts w:ascii="Arial" w:hAnsi="Arial" w:cs="Arial"/>
                  <w:sz w:val="20"/>
                  <w:szCs w:val="20"/>
                  <w:lang w:val="en-US"/>
                </w:rPr>
                <w:t xml:space="preserve">as </w:t>
              </w:r>
            </w:ins>
            <w:ins w:id="150" w:author="FAVA Belkis" w:date="2018-05-17T18:36:00Z">
              <w:r w:rsidR="005D40C0" w:rsidRPr="004E7068">
                <w:rPr>
                  <w:rFonts w:ascii="Arial" w:hAnsi="Arial" w:cs="Arial"/>
                  <w:sz w:val="20"/>
                  <w:szCs w:val="20"/>
                  <w:lang w:val="en-US"/>
                </w:rPr>
                <w:t xml:space="preserve"> “</w:t>
              </w:r>
            </w:ins>
            <w:proofErr w:type="gramEnd"/>
            <w:ins w:id="151" w:author="FAVA Belkis" w:date="2018-05-17T19:57:00Z">
              <w:r w:rsidR="005D40C0" w:rsidRPr="004E7068">
                <w:rPr>
                  <w:rFonts w:ascii="Arial" w:hAnsi="Arial" w:cs="Arial"/>
                  <w:sz w:val="20"/>
                  <w:szCs w:val="20"/>
                  <w:lang w:val="en-US"/>
                </w:rPr>
                <w:t>c</w:t>
              </w:r>
            </w:ins>
            <w:ins w:id="152" w:author="FAVA Belkis" w:date="2018-05-17T18:36:00Z">
              <w:r w:rsidRPr="004E7068">
                <w:rPr>
                  <w:rFonts w:ascii="Arial" w:hAnsi="Arial" w:cs="Arial"/>
                  <w:sz w:val="20"/>
                  <w:szCs w:val="20"/>
                  <w:lang w:val="en-US"/>
                  <w:rPrChange w:id="153" w:author="FAVA Belkis" w:date="2018-05-17T18:36:00Z">
                    <w:rPr>
                      <w:rFonts w:ascii="Arial" w:hAnsi="Arial" w:cs="Arial"/>
                      <w:sz w:val="20"/>
                      <w:szCs w:val="20"/>
                    </w:rPr>
                  </w:rPrChange>
                </w:rPr>
                <w:t>lothing”.</w:t>
              </w:r>
            </w:ins>
          </w:p>
        </w:tc>
        <w:tc>
          <w:tcPr>
            <w:tcW w:w="284" w:type="dxa"/>
            <w:tcBorders>
              <w:top w:val="single" w:sz="4" w:space="0" w:color="BFBFBF" w:themeColor="background1" w:themeShade="BF"/>
              <w:bottom w:val="single" w:sz="4" w:space="0" w:color="auto"/>
            </w:tcBorders>
          </w:tcPr>
          <w:p w:rsidR="005F25DF" w:rsidRPr="00357579" w:rsidRDefault="005F25DF" w:rsidP="005F25DF">
            <w:pPr>
              <w:ind w:left="-674"/>
              <w:rPr>
                <w:rFonts w:ascii="Arial" w:hAnsi="Arial" w:cs="Arial"/>
                <w:color w:val="0070C0"/>
                <w:sz w:val="20"/>
                <w:szCs w:val="20"/>
                <w:lang w:val="en-US"/>
                <w:rPrChange w:id="154" w:author="FAVA Belkis" w:date="2018-05-17T18:36:00Z">
                  <w:rPr>
                    <w:rFonts w:ascii="Arial" w:hAnsi="Arial" w:cs="Arial"/>
                    <w:color w:val="0070C0"/>
                    <w:sz w:val="20"/>
                    <w:szCs w:val="20"/>
                  </w:rPr>
                </w:rPrChange>
              </w:rPr>
            </w:pPr>
          </w:p>
        </w:tc>
      </w:tr>
      <w:tr w:rsidR="005F25DF" w:rsidRPr="00A26FF4"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EE5502">
            <w:pPr>
              <w:jc w:val="center"/>
              <w:rPr>
                <w:rFonts w:ascii="Arial" w:hAnsi="Arial" w:cs="Arial"/>
                <w:sz w:val="20"/>
                <w:szCs w:val="20"/>
              </w:rPr>
            </w:pPr>
            <w:ins w:id="155" w:author="Christine Carminati" w:date="2018-05-01T17:5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EE5502">
            <w:pPr>
              <w:jc w:val="center"/>
              <w:rPr>
                <w:rFonts w:ascii="Arial" w:hAnsi="Arial" w:cs="Arial"/>
                <w:sz w:val="18"/>
                <w:szCs w:val="18"/>
              </w:rPr>
            </w:pPr>
            <w:r>
              <w:rPr>
                <w:rFonts w:ascii="Arial" w:hAnsi="Arial" w:cs="Arial"/>
                <w:sz w:val="18"/>
                <w:szCs w:val="18"/>
              </w:rPr>
              <w:t>RU-28-4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r>
              <w:rPr>
                <w:rFonts w:ascii="Arial" w:hAnsi="Arial" w:cs="Arial"/>
                <w:sz w:val="20"/>
                <w:szCs w:val="20"/>
              </w:rPr>
              <w:t>3</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EE5502">
            <w:pPr>
              <w:rPr>
                <w:rFonts w:ascii="Arial" w:hAnsi="Arial" w:cs="Arial"/>
                <w:sz w:val="20"/>
                <w:szCs w:val="20"/>
                <w:lang w:val="en-US"/>
              </w:rPr>
            </w:pPr>
            <w:r>
              <w:rPr>
                <w:rFonts w:ascii="Arial" w:hAnsi="Arial" w:cs="Arial"/>
                <w:sz w:val="20"/>
                <w:szCs w:val="20"/>
                <w:lang w:val="en-US"/>
              </w:rPr>
              <w:t>b</w:t>
            </w:r>
            <w:r w:rsidRPr="00542E13">
              <w:rPr>
                <w:rFonts w:ascii="Arial" w:hAnsi="Arial" w:cs="Arial"/>
                <w:sz w:val="20"/>
                <w:szCs w:val="20"/>
                <w:lang w:val="en-US"/>
              </w:rPr>
              <w:t>asma [cosmetic dye]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542E13">
            <w:pPr>
              <w:rPr>
                <w:rFonts w:ascii="Arial" w:hAnsi="Arial" w:cs="Arial"/>
                <w:sz w:val="20"/>
                <w:szCs w:val="20"/>
                <w:lang w:val="en-US"/>
              </w:rPr>
            </w:pPr>
            <w:r w:rsidRPr="00542E13">
              <w:rPr>
                <w:rFonts w:ascii="Arial" w:hAnsi="Arial" w:cs="Arial"/>
                <w:sz w:val="20"/>
                <w:szCs w:val="20"/>
                <w:lang w:val="en-US"/>
              </w:rPr>
              <w:t>Relevance of product on the market</w:t>
            </w:r>
            <w:r>
              <w:rPr>
                <w:rFonts w:ascii="Arial" w:hAnsi="Arial" w:cs="Arial"/>
                <w:sz w:val="20"/>
                <w:szCs w:val="20"/>
                <w:lang w:val="en-US"/>
              </w:rPr>
              <w:t xml:space="preserve"> </w:t>
            </w:r>
            <w:r w:rsidRPr="00542E13">
              <w:rPr>
                <w:rFonts w:ascii="Arial" w:hAnsi="Arial" w:cs="Arial"/>
                <w:sz w:val="20"/>
                <w:szCs w:val="20"/>
                <w:lang w:val="en-US"/>
              </w:rPr>
              <w:t>by analogy with basic number</w:t>
            </w:r>
            <w:r>
              <w:rPr>
                <w:rFonts w:ascii="Arial" w:hAnsi="Arial" w:cs="Arial"/>
                <w:sz w:val="20"/>
                <w:szCs w:val="20"/>
                <w:lang w:val="en-US"/>
              </w:rPr>
              <w:t xml:space="preserve"> </w:t>
            </w:r>
            <w:r w:rsidRPr="00542E13">
              <w:rPr>
                <w:rFonts w:ascii="Arial" w:hAnsi="Arial" w:cs="Arial"/>
                <w:sz w:val="20"/>
                <w:szCs w:val="20"/>
                <w:lang w:val="en-US"/>
              </w:rPr>
              <w:t>030227 NCL “henna [cosmetic dye]”</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EE5502">
            <w:pPr>
              <w:rPr>
                <w:rFonts w:ascii="Arial" w:hAnsi="Arial" w:cs="Arial"/>
                <w:sz w:val="18"/>
                <w:szCs w:val="18"/>
                <w:lang w:val="en-US"/>
              </w:rPr>
            </w:pPr>
            <w:r w:rsidRPr="003C1183">
              <w:rPr>
                <w:rFonts w:ascii="Arial" w:hAnsi="Arial" w:cs="Arial"/>
                <w:sz w:val="18"/>
                <w:szCs w:val="18"/>
                <w:lang w:val="en-US"/>
              </w:rPr>
              <w:t>USPTO agrees with this proposal as submitted.</w:t>
            </w:r>
          </w:p>
          <w:p w:rsidR="005F25DF" w:rsidRDefault="005F25DF" w:rsidP="00EE5502">
            <w:pPr>
              <w:rPr>
                <w:rFonts w:ascii="Arial" w:hAnsi="Arial" w:cs="Arial"/>
                <w:sz w:val="18"/>
                <w:szCs w:val="18"/>
                <w:lang w:val="en-US"/>
              </w:rPr>
            </w:pPr>
          </w:p>
          <w:p w:rsidR="005F25DF" w:rsidRPr="00A26FF4" w:rsidRDefault="005F25DF" w:rsidP="00EE5502">
            <w:pPr>
              <w:rPr>
                <w:rFonts w:ascii="Arial" w:hAnsi="Arial" w:cs="Arial"/>
                <w:sz w:val="18"/>
                <w:szCs w:val="18"/>
              </w:rPr>
            </w:pPr>
            <w:r w:rsidRPr="00A26FF4">
              <w:rPr>
                <w:rFonts w:ascii="Arial" w:hAnsi="Arial" w:cs="Arial"/>
                <w:sz w:val="18"/>
                <w:szCs w:val="18"/>
              </w:rPr>
              <w:t>FR:</w:t>
            </w:r>
            <w:r>
              <w:t xml:space="preserve"> </w:t>
            </w:r>
            <w:r w:rsidRPr="00A26FF4">
              <w:rPr>
                <w:rFonts w:ascii="Arial" w:hAnsi="Arial" w:cs="Arial"/>
                <w:sz w:val="18"/>
                <w:szCs w:val="18"/>
              </w:rPr>
              <w:t>De quel produit s’agit-il ?</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EE5502">
            <w:pPr>
              <w:rPr>
                <w:rFonts w:ascii="Arial" w:hAnsi="Arial" w:cs="Arial"/>
                <w:sz w:val="20"/>
                <w:szCs w:val="20"/>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A26FF4" w:rsidRDefault="005F25DF" w:rsidP="00EE5502">
            <w:pPr>
              <w:jc w:val="center"/>
              <w:rPr>
                <w:rFonts w:ascii="Arial" w:hAnsi="Arial" w:cs="Arial"/>
                <w:sz w:val="20"/>
                <w:szCs w:val="20"/>
              </w:rPr>
            </w:pPr>
            <w:ins w:id="156" w:author="Christine Carminati" w:date="2018-05-01T17:51: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4</w:t>
            </w:r>
          </w:p>
        </w:tc>
        <w:tc>
          <w:tcPr>
            <w:tcW w:w="567"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r>
              <w:rPr>
                <w:rFonts w:ascii="Arial" w:hAnsi="Arial" w:cs="Arial"/>
                <w:sz w:val="20"/>
                <w:szCs w:val="20"/>
                <w:lang w:val="en-US"/>
              </w:rPr>
              <w:t>3</w:t>
            </w:r>
          </w:p>
        </w:tc>
        <w:tc>
          <w:tcPr>
            <w:tcW w:w="1276"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5F25DF" w:rsidRPr="00747442" w:rsidRDefault="005F25DF"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5F25DF" w:rsidRPr="00747442" w:rsidRDefault="005F25DF"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5F25DF" w:rsidRPr="009C3BEE" w:rsidRDefault="005F25DF" w:rsidP="00EE5502">
            <w:pPr>
              <w:rPr>
                <w:rFonts w:ascii="Arial" w:hAnsi="Arial" w:cs="Arial"/>
                <w:sz w:val="20"/>
                <w:szCs w:val="20"/>
              </w:rPr>
            </w:pPr>
            <w:r w:rsidRPr="009C3BEE">
              <w:rPr>
                <w:rFonts w:ascii="Arial" w:hAnsi="Arial" w:cs="Arial"/>
                <w:sz w:val="20"/>
                <w:szCs w:val="20"/>
              </w:rPr>
              <w:t>basma [teinture à usage cosmétique]</w:t>
            </w:r>
          </w:p>
        </w:tc>
        <w:tc>
          <w:tcPr>
            <w:tcW w:w="568" w:type="dxa"/>
            <w:tcBorders>
              <w:top w:val="single" w:sz="4" w:space="0" w:color="BFBFBF" w:themeColor="background1" w:themeShade="BF"/>
              <w:bottom w:val="single" w:sz="4" w:space="0" w:color="auto"/>
            </w:tcBorders>
            <w:vAlign w:val="center"/>
          </w:tcPr>
          <w:p w:rsidR="005F25DF" w:rsidRPr="009C3BEE" w:rsidRDefault="005F25DF" w:rsidP="00EE5502">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5F25DF" w:rsidRPr="00B14C8F" w:rsidRDefault="005F25DF"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DC24AB">
            <w:pPr>
              <w:jc w:val="center"/>
              <w:rPr>
                <w:rFonts w:ascii="Arial" w:hAnsi="Arial" w:cs="Arial"/>
                <w:sz w:val="20"/>
                <w:szCs w:val="20"/>
              </w:rPr>
            </w:pPr>
            <w:ins w:id="157" w:author="Christine Carminati" w:date="2018-05-01T17:5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FA2BF0">
            <w:pPr>
              <w:jc w:val="center"/>
              <w:rPr>
                <w:rFonts w:ascii="Arial" w:hAnsi="Arial" w:cs="Arial"/>
                <w:sz w:val="18"/>
                <w:szCs w:val="18"/>
              </w:rPr>
            </w:pPr>
            <w:r>
              <w:rPr>
                <w:rFonts w:ascii="Arial" w:hAnsi="Arial" w:cs="Arial"/>
                <w:sz w:val="18"/>
                <w:szCs w:val="18"/>
              </w:rPr>
              <w:t>KR-28-1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DC24AB">
            <w:pPr>
              <w:jc w:val="center"/>
              <w:rPr>
                <w:rFonts w:ascii="Arial" w:hAnsi="Arial" w:cs="Arial"/>
                <w:sz w:val="20"/>
                <w:szCs w:val="20"/>
              </w:rPr>
            </w:pPr>
            <w:r>
              <w:rPr>
                <w:rFonts w:ascii="Arial" w:hAnsi="Arial" w:cs="Arial"/>
                <w:sz w:val="20"/>
                <w:szCs w:val="20"/>
              </w:rPr>
              <w:t>3</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DC24AB">
            <w:pPr>
              <w:rPr>
                <w:rFonts w:ascii="Arial" w:hAnsi="Arial" w:cs="Arial"/>
                <w:sz w:val="20"/>
                <w:szCs w:val="20"/>
                <w:lang w:val="en-US"/>
              </w:rPr>
            </w:pPr>
            <w:r>
              <w:rPr>
                <w:rFonts w:ascii="Arial" w:hAnsi="Arial" w:cs="Arial"/>
                <w:sz w:val="20"/>
                <w:szCs w:val="20"/>
                <w:lang w:val="en-US"/>
              </w:rPr>
              <w:t>g</w:t>
            </w:r>
            <w:r w:rsidRPr="00D46735">
              <w:rPr>
                <w:rFonts w:ascii="Arial" w:hAnsi="Arial" w:cs="Arial"/>
                <w:sz w:val="20"/>
                <w:szCs w:val="20"/>
                <w:lang w:val="en-US"/>
              </w:rPr>
              <w:t xml:space="preserve">el eye patches </w:t>
            </w:r>
            <w:r w:rsidRPr="00C632A6">
              <w:rPr>
                <w:rFonts w:ascii="Arial" w:hAnsi="Arial" w:cs="Arial"/>
                <w:sz w:val="20"/>
                <w:szCs w:val="20"/>
                <w:lang w:val="en-US"/>
              </w:rPr>
              <w:t>for cosmetic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0E1B5B">
            <w:pPr>
              <w:rPr>
                <w:rFonts w:ascii="Arial" w:hAnsi="Arial" w:cs="Arial"/>
                <w:sz w:val="20"/>
                <w:szCs w:val="20"/>
                <w:lang w:val="en-US"/>
              </w:rPr>
            </w:pPr>
            <w:r w:rsidRPr="00C632A6">
              <w:rPr>
                <w:rFonts w:ascii="Arial" w:hAnsi="Arial" w:cs="Arial"/>
                <w:sz w:val="20"/>
                <w:szCs w:val="20"/>
                <w:lang w:val="en-US"/>
              </w:rPr>
              <w:t>This proposal intends to distinguish from “eyepatches for medical purposes” in Class 05 depending on their purposes. (Basic No. 050398)</w:t>
            </w:r>
            <w:r>
              <w:rPr>
                <w:rFonts w:ascii="Arial" w:hAnsi="Arial" w:cs="Arial"/>
                <w:sz w:val="20"/>
                <w:szCs w:val="20"/>
                <w:lang w:val="en-US"/>
              </w:rPr>
              <w:br/>
            </w:r>
            <w:r>
              <w:rPr>
                <w:rFonts w:ascii="Arial" w:hAnsi="Arial" w:cs="Arial"/>
                <w:noProof/>
                <w:sz w:val="20"/>
                <w:szCs w:val="20"/>
                <w:lang w:val="en-US"/>
              </w:rPr>
              <w:drawing>
                <wp:inline distT="0" distB="0" distL="0" distR="0" wp14:anchorId="6D3D61F2" wp14:editId="66E36E3B">
                  <wp:extent cx="1146175" cy="951230"/>
                  <wp:effectExtent l="0" t="0" r="0" b="1270"/>
                  <wp:docPr id="47677" name="Picture 47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46175" cy="95123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DC24AB">
            <w:pPr>
              <w:rPr>
                <w:rFonts w:ascii="Arial" w:hAnsi="Arial" w:cs="Arial"/>
                <w:sz w:val="18"/>
                <w:szCs w:val="18"/>
                <w:lang w:val="en-US"/>
              </w:rPr>
            </w:pPr>
            <w:r w:rsidRPr="001F09F7">
              <w:rPr>
                <w:rFonts w:ascii="Arial" w:hAnsi="Arial" w:cs="Arial"/>
                <w:sz w:val="18"/>
                <w:szCs w:val="18"/>
                <w:lang w:val="en-US"/>
              </w:rPr>
              <w:t>USPTO believes this proposal is overbroad.  Further specification is needed to determine classification.  Are these goods impregnated with products in Class 3, such as non-medicated cosmetics or toiletry preparations?  See, e.g., “tissues impregnated with cosmetic lotions,” (Basic No. 030197), “cloths impregnated with a detergent for cleaning,” (Basic No. 030211), and “tissues impregnated with make-up removing preparations.” (Basic No. 030233).</w:t>
            </w:r>
          </w:p>
          <w:p w:rsidR="005F25DF" w:rsidRDefault="005F25DF" w:rsidP="00DC24AB">
            <w:pPr>
              <w:rPr>
                <w:rFonts w:ascii="Arial" w:hAnsi="Arial" w:cs="Arial"/>
                <w:sz w:val="18"/>
                <w:szCs w:val="18"/>
                <w:lang w:val="en-US"/>
              </w:rPr>
            </w:pPr>
          </w:p>
          <w:p w:rsidR="005F25DF" w:rsidRPr="000E1B5B" w:rsidRDefault="005F25DF" w:rsidP="000E1B5B">
            <w:pPr>
              <w:rPr>
                <w:rFonts w:ascii="Arial" w:hAnsi="Arial" w:cs="Arial"/>
                <w:sz w:val="18"/>
                <w:szCs w:val="18"/>
                <w:lang w:val="en-US"/>
              </w:rPr>
            </w:pPr>
            <w:r w:rsidRPr="000E1B5B">
              <w:rPr>
                <w:rFonts w:ascii="Arial" w:hAnsi="Arial" w:cs="Arial"/>
                <w:sz w:val="18"/>
                <w:szCs w:val="18"/>
                <w:lang w:val="en-US"/>
              </w:rPr>
              <w:t>IB: These appear to be patches impregnated with cosmetic preparations, for use under the eyes and around the nose area.</w:t>
            </w:r>
          </w:p>
          <w:p w:rsidR="005F25DF" w:rsidRPr="00B14C8F" w:rsidRDefault="005F25DF" w:rsidP="000E1B5B">
            <w:pPr>
              <w:rPr>
                <w:rFonts w:ascii="Arial" w:hAnsi="Arial" w:cs="Arial"/>
                <w:sz w:val="18"/>
                <w:szCs w:val="18"/>
                <w:lang w:val="en-US"/>
              </w:rPr>
            </w:pPr>
            <w:r w:rsidRPr="000E1B5B">
              <w:rPr>
                <w:rFonts w:ascii="Arial" w:hAnsi="Arial" w:cs="Arial"/>
                <w:sz w:val="18"/>
                <w:szCs w:val="18"/>
                <w:lang w:val="en-US"/>
              </w:rPr>
              <w:t>We suggest “Cosmetic patches for facial use” or more specifically “Gel eye patches for cosmetic purposes”.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D46735">
            <w:pPr>
              <w:rPr>
                <w:rFonts w:ascii="Arial" w:hAnsi="Arial" w:cs="Arial"/>
                <w:sz w:val="20"/>
                <w:szCs w:val="20"/>
                <w:lang w:val="en-US"/>
              </w:rPr>
            </w:pPr>
            <w:r w:rsidRPr="004E7068">
              <w:rPr>
                <w:rFonts w:ascii="Arial" w:hAnsi="Arial" w:cs="Arial"/>
                <w:sz w:val="20"/>
                <w:szCs w:val="20"/>
                <w:lang w:val="en-US"/>
              </w:rPr>
              <w:t>The KIPO modifies the original proposal as followings:</w:t>
            </w:r>
          </w:p>
          <w:p w:rsidR="005F25DF" w:rsidRPr="004E7068" w:rsidRDefault="005F25DF" w:rsidP="00D46735">
            <w:pPr>
              <w:rPr>
                <w:rFonts w:ascii="Arial" w:hAnsi="Arial" w:cs="Arial"/>
                <w:sz w:val="20"/>
                <w:szCs w:val="20"/>
                <w:lang w:val="en-US"/>
              </w:rPr>
            </w:pPr>
            <w:r w:rsidRPr="004E7068">
              <w:rPr>
                <w:rFonts w:ascii="Arial" w:hAnsi="Arial" w:cs="Arial"/>
                <w:sz w:val="20"/>
                <w:szCs w:val="20"/>
                <w:lang w:val="en-US"/>
              </w:rPr>
              <w:t>Class 03 (Add) “Gel eye patches for cosmetic purposes”</w:t>
            </w:r>
          </w:p>
          <w:p w:rsidR="005F25DF" w:rsidRPr="004E7068" w:rsidRDefault="005F25DF" w:rsidP="00D46735">
            <w:pPr>
              <w:rPr>
                <w:rFonts w:ascii="Arial" w:hAnsi="Arial" w:cs="Arial"/>
                <w:sz w:val="20"/>
                <w:szCs w:val="20"/>
                <w:lang w:val="en-US"/>
              </w:rPr>
            </w:pPr>
            <w:r w:rsidRPr="004E7068">
              <w:rPr>
                <w:rFonts w:ascii="Arial" w:hAnsi="Arial" w:cs="Arial"/>
                <w:sz w:val="20"/>
                <w:szCs w:val="20"/>
                <w:lang w:val="en-US"/>
              </w:rPr>
              <w:t>(instead of: eyepatches for cosmetic purposes)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5D40C0"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DC24AB">
            <w:pPr>
              <w:jc w:val="center"/>
              <w:rPr>
                <w:rFonts w:ascii="Arial" w:hAnsi="Arial" w:cs="Arial"/>
                <w:sz w:val="20"/>
                <w:szCs w:val="20"/>
                <w:lang w:val="en-US"/>
              </w:rPr>
            </w:pPr>
            <w:ins w:id="158" w:author="Christine Carminati" w:date="2018-05-01T17:5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FA2BF0">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1</w:t>
            </w:r>
          </w:p>
        </w:tc>
        <w:tc>
          <w:tcPr>
            <w:tcW w:w="567" w:type="dxa"/>
            <w:tcBorders>
              <w:top w:val="single" w:sz="4" w:space="0" w:color="BFBFBF" w:themeColor="background1" w:themeShade="BF"/>
              <w:bottom w:val="single" w:sz="4" w:space="0" w:color="auto"/>
            </w:tcBorders>
            <w:vAlign w:val="center"/>
          </w:tcPr>
          <w:p w:rsidR="005F25DF" w:rsidRPr="00747442" w:rsidRDefault="005F25DF" w:rsidP="00DC24AB">
            <w:pPr>
              <w:jc w:val="center"/>
              <w:rPr>
                <w:rFonts w:ascii="Arial" w:hAnsi="Arial" w:cs="Arial"/>
                <w:sz w:val="20"/>
                <w:szCs w:val="20"/>
                <w:lang w:val="en-US"/>
              </w:rPr>
            </w:pPr>
            <w:r>
              <w:rPr>
                <w:rFonts w:ascii="Arial" w:hAnsi="Arial" w:cs="Arial"/>
                <w:sz w:val="20"/>
                <w:szCs w:val="20"/>
                <w:lang w:val="en-US"/>
              </w:rPr>
              <w:t>3</w:t>
            </w:r>
          </w:p>
        </w:tc>
        <w:tc>
          <w:tcPr>
            <w:tcW w:w="1276" w:type="dxa"/>
            <w:tcBorders>
              <w:top w:val="single" w:sz="4" w:space="0" w:color="BFBFBF" w:themeColor="background1" w:themeShade="BF"/>
              <w:bottom w:val="single" w:sz="4" w:space="0" w:color="auto"/>
            </w:tcBorders>
            <w:vAlign w:val="center"/>
          </w:tcPr>
          <w:p w:rsidR="005F25DF" w:rsidRPr="00747442" w:rsidRDefault="005F25DF"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5F25DF" w:rsidRPr="00747442" w:rsidRDefault="005F25DF"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5F25DF" w:rsidRPr="00747442" w:rsidRDefault="005F25DF"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5F25DF" w:rsidRPr="00184480" w:rsidRDefault="005F25DF" w:rsidP="00184480">
            <w:pPr>
              <w:rPr>
                <w:rFonts w:ascii="Arial" w:hAnsi="Arial" w:cs="Arial"/>
                <w:sz w:val="20"/>
                <w:szCs w:val="20"/>
              </w:rPr>
            </w:pPr>
            <w:r w:rsidRPr="00184480">
              <w:rPr>
                <w:rFonts w:ascii="Arial" w:hAnsi="Arial" w:cs="Arial"/>
                <w:sz w:val="20"/>
                <w:szCs w:val="20"/>
              </w:rPr>
              <w:t>patchs de gel pour les yeux à usage cosmétique</w:t>
            </w:r>
          </w:p>
        </w:tc>
        <w:tc>
          <w:tcPr>
            <w:tcW w:w="568" w:type="dxa"/>
            <w:tcBorders>
              <w:top w:val="single" w:sz="4" w:space="0" w:color="BFBFBF" w:themeColor="background1" w:themeShade="BF"/>
              <w:bottom w:val="single" w:sz="4" w:space="0" w:color="auto"/>
            </w:tcBorders>
            <w:vAlign w:val="center"/>
          </w:tcPr>
          <w:p w:rsidR="005F25DF" w:rsidRPr="00184480" w:rsidRDefault="005F25DF"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5F25DF" w:rsidRPr="00B14C8F" w:rsidRDefault="005F25DF"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207EC2"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DC24AB">
            <w:pPr>
              <w:jc w:val="center"/>
              <w:rPr>
                <w:rFonts w:ascii="Arial" w:hAnsi="Arial" w:cs="Arial"/>
                <w:sz w:val="20"/>
                <w:szCs w:val="20"/>
              </w:rPr>
            </w:pPr>
            <w:ins w:id="159" w:author="Christine Carminati" w:date="2018-05-01T17:51: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FA2BF0">
            <w:pPr>
              <w:jc w:val="center"/>
              <w:rPr>
                <w:rFonts w:ascii="Arial" w:hAnsi="Arial" w:cs="Arial"/>
                <w:sz w:val="18"/>
                <w:szCs w:val="18"/>
              </w:rPr>
            </w:pPr>
            <w:r>
              <w:rPr>
                <w:rFonts w:ascii="Arial" w:hAnsi="Arial" w:cs="Arial"/>
                <w:sz w:val="18"/>
                <w:szCs w:val="18"/>
              </w:rPr>
              <w:t>KR-28-2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DC24AB">
            <w:pPr>
              <w:jc w:val="center"/>
              <w:rPr>
                <w:rFonts w:ascii="Arial" w:hAnsi="Arial" w:cs="Arial"/>
                <w:sz w:val="20"/>
                <w:szCs w:val="20"/>
              </w:rPr>
            </w:pPr>
            <w:r>
              <w:rPr>
                <w:rFonts w:ascii="Arial" w:hAnsi="Arial" w:cs="Arial"/>
                <w:sz w:val="20"/>
                <w:szCs w:val="20"/>
              </w:rPr>
              <w:t>3</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DC24AB">
            <w:pPr>
              <w:rPr>
                <w:rFonts w:ascii="Arial" w:hAnsi="Arial" w:cs="Arial"/>
                <w:sz w:val="20"/>
                <w:szCs w:val="20"/>
                <w:lang w:val="en-US"/>
              </w:rPr>
            </w:pPr>
            <w:r w:rsidRPr="00D46735">
              <w:rPr>
                <w:rFonts w:ascii="Arial" w:hAnsi="Arial" w:cs="Arial"/>
                <w:sz w:val="20"/>
                <w:szCs w:val="20"/>
                <w:lang w:val="en-US"/>
              </w:rPr>
              <w:t>nail glitter</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DC24AB">
            <w:pPr>
              <w:rPr>
                <w:rFonts w:ascii="Arial" w:hAnsi="Arial" w:cs="Arial"/>
                <w:sz w:val="20"/>
                <w:szCs w:val="20"/>
                <w:lang w:val="en-US"/>
              </w:rPr>
            </w:pPr>
            <w:r>
              <w:rPr>
                <w:rFonts w:ascii="Arial" w:hAnsi="Arial" w:cs="Arial"/>
                <w:noProof/>
                <w:sz w:val="20"/>
                <w:szCs w:val="20"/>
                <w:lang w:val="en-US"/>
              </w:rPr>
              <w:drawing>
                <wp:inline distT="0" distB="0" distL="0" distR="0" wp14:anchorId="15B8E932" wp14:editId="71D6E1E0">
                  <wp:extent cx="1769533" cy="1094316"/>
                  <wp:effectExtent l="0" t="0" r="254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69533" cy="1094316"/>
                          </a:xfrm>
                          <a:prstGeom prst="rect">
                            <a:avLst/>
                          </a:prstGeom>
                          <a:noFill/>
                          <a:ln>
                            <a:noFill/>
                          </a:ln>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DC24AB">
            <w:pPr>
              <w:rPr>
                <w:rFonts w:ascii="Arial" w:hAnsi="Arial" w:cs="Arial"/>
                <w:sz w:val="18"/>
                <w:szCs w:val="18"/>
                <w:lang w:val="en-US"/>
              </w:rPr>
            </w:pPr>
            <w:r>
              <w:rPr>
                <w:rFonts w:ascii="Arial" w:hAnsi="Arial" w:cs="Arial"/>
                <w:sz w:val="18"/>
                <w:szCs w:val="18"/>
                <w:lang w:val="en-US"/>
              </w:rPr>
              <w:t>CH: Add “nail glitter”</w:t>
            </w:r>
          </w:p>
          <w:p w:rsidR="005F25DF" w:rsidRDefault="005F25DF" w:rsidP="00DC24AB">
            <w:pPr>
              <w:rPr>
                <w:rFonts w:ascii="Arial" w:hAnsi="Arial" w:cs="Arial"/>
                <w:sz w:val="18"/>
                <w:szCs w:val="18"/>
                <w:lang w:val="en-US"/>
              </w:rPr>
            </w:pPr>
          </w:p>
          <w:p w:rsidR="005F25DF" w:rsidRDefault="005F25DF" w:rsidP="001F09F7">
            <w:pPr>
              <w:ind w:right="-108"/>
              <w:rPr>
                <w:rFonts w:ascii="Arial" w:hAnsi="Arial" w:cs="Arial"/>
                <w:sz w:val="18"/>
                <w:szCs w:val="18"/>
                <w:lang w:val="en-US"/>
              </w:rPr>
            </w:pPr>
            <w:r w:rsidRPr="008B64C2">
              <w:rPr>
                <w:rFonts w:ascii="Arial" w:hAnsi="Arial" w:cs="Arial"/>
                <w:sz w:val="18"/>
                <w:szCs w:val="18"/>
                <w:lang w:val="en-US"/>
              </w:rPr>
              <w:t xml:space="preserve">ILPO:  "rhinestones for Jewelry" in class 14 or </w:t>
            </w:r>
            <w:proofErr w:type="gramStart"/>
            <w:r w:rsidRPr="008B64C2">
              <w:rPr>
                <w:rFonts w:ascii="Arial" w:hAnsi="Arial" w:cs="Arial"/>
                <w:sz w:val="18"/>
                <w:szCs w:val="18"/>
                <w:lang w:val="en-US"/>
              </w:rPr>
              <w:t>" rhinestones</w:t>
            </w:r>
            <w:proofErr w:type="gramEnd"/>
            <w:r w:rsidRPr="008B64C2">
              <w:rPr>
                <w:rFonts w:ascii="Arial" w:hAnsi="Arial" w:cs="Arial"/>
                <w:sz w:val="18"/>
                <w:szCs w:val="18"/>
                <w:lang w:val="en-US"/>
              </w:rPr>
              <w:t xml:space="preserve"> other than for jewelry" in class 26.</w:t>
            </w:r>
          </w:p>
          <w:p w:rsidR="005F25DF" w:rsidRDefault="005F25DF" w:rsidP="00DC24AB">
            <w:pPr>
              <w:rPr>
                <w:rFonts w:ascii="Arial" w:hAnsi="Arial" w:cs="Arial"/>
                <w:sz w:val="18"/>
                <w:szCs w:val="18"/>
                <w:lang w:val="en-US"/>
              </w:rPr>
            </w:pPr>
          </w:p>
          <w:p w:rsidR="005F25DF" w:rsidRDefault="005F25DF" w:rsidP="001F09F7">
            <w:pPr>
              <w:rPr>
                <w:rFonts w:ascii="Arial" w:hAnsi="Arial" w:cs="Arial"/>
                <w:sz w:val="18"/>
                <w:szCs w:val="18"/>
                <w:lang w:val="en-US"/>
              </w:rPr>
            </w:pPr>
            <w:r w:rsidRPr="001F09F7">
              <w:rPr>
                <w:rFonts w:ascii="Arial" w:hAnsi="Arial" w:cs="Arial"/>
                <w:sz w:val="18"/>
                <w:szCs w:val="18"/>
                <w:lang w:val="en-US"/>
              </w:rPr>
              <w:t xml:space="preserve">USPTO believes this proposal is overbroad and includes goods in Classes 3, 14, and 26.  Further specification is needed to determine classification.  For example, the goods may be encompassed by “nail art stickers” (Basic No. 030224), “semi-precious stones” (Basic No. 140073), “precious stones” (Basic No. 140074), and/or “charms, other than for jewellery, key rings or key chains” (Basic No. 260133).   See, e.g., </w:t>
            </w:r>
            <w:r>
              <w:fldChar w:fldCharType="begin"/>
            </w:r>
            <w:r w:rsidRPr="0070385F">
              <w:rPr>
                <w:lang w:val="en-US"/>
                <w:rPrChange w:id="160" w:author="Christine Carminati" w:date="2018-05-01T17:47:00Z">
                  <w:rPr/>
                </w:rPrChange>
              </w:rPr>
              <w:instrText xml:space="preserve"> HYPERLINK "https://www.etsy.com/market/nail_charms" </w:instrText>
            </w:r>
            <w:r>
              <w:fldChar w:fldCharType="separate"/>
            </w:r>
            <w:r w:rsidRPr="001F09F7">
              <w:rPr>
                <w:rStyle w:val="Hyperlink"/>
                <w:rFonts w:ascii="Arial" w:hAnsi="Arial" w:cs="Arial"/>
                <w:sz w:val="18"/>
                <w:szCs w:val="18"/>
                <w:lang w:val="en-US"/>
              </w:rPr>
              <w:t xml:space="preserve">Etsy </w:t>
            </w:r>
            <w:r>
              <w:rPr>
                <w:rStyle w:val="Hyperlink"/>
                <w:rFonts w:ascii="Arial" w:hAnsi="Arial" w:cs="Arial"/>
                <w:sz w:val="18"/>
                <w:szCs w:val="18"/>
                <w:lang w:val="en-US"/>
              </w:rPr>
              <w:fldChar w:fldCharType="end"/>
            </w:r>
            <w:r w:rsidRPr="001F09F7">
              <w:rPr>
                <w:rFonts w:ascii="Arial" w:hAnsi="Arial" w:cs="Arial"/>
                <w:sz w:val="18"/>
                <w:szCs w:val="18"/>
                <w:lang w:val="en-US"/>
              </w:rPr>
              <w:t xml:space="preserve"> (adhesives stones referred to as “nail charms”).</w:t>
            </w:r>
          </w:p>
          <w:p w:rsidR="005F25DF" w:rsidRDefault="005F25DF" w:rsidP="001F09F7">
            <w:pPr>
              <w:rPr>
                <w:rFonts w:ascii="Arial" w:hAnsi="Arial" w:cs="Arial"/>
                <w:sz w:val="18"/>
                <w:szCs w:val="18"/>
                <w:lang w:val="en-US"/>
              </w:rPr>
            </w:pPr>
          </w:p>
          <w:p w:rsidR="005F25DF" w:rsidRPr="000E1B5B" w:rsidRDefault="005F25DF" w:rsidP="000E1B5B">
            <w:pPr>
              <w:rPr>
                <w:rFonts w:ascii="Arial" w:hAnsi="Arial" w:cs="Arial"/>
                <w:sz w:val="18"/>
                <w:szCs w:val="18"/>
                <w:lang w:val="en-US"/>
              </w:rPr>
            </w:pPr>
            <w:r w:rsidRPr="000E1B5B">
              <w:rPr>
                <w:rFonts w:ascii="Arial" w:hAnsi="Arial" w:cs="Arial"/>
                <w:sz w:val="18"/>
                <w:szCs w:val="18"/>
                <w:lang w:val="en-US"/>
              </w:rPr>
              <w:t xml:space="preserve">IB: These “stones” are not specifically shaped for nails and could also be used for decorating greetings cards, mobile phones, and many other objects. </w:t>
            </w:r>
            <w:r>
              <w:rPr>
                <w:rFonts w:ascii="Arial" w:hAnsi="Arial" w:cs="Arial"/>
                <w:sz w:val="18"/>
                <w:szCs w:val="18"/>
                <w:lang w:val="en-US"/>
              </w:rPr>
              <w:t xml:space="preserve"> </w:t>
            </w:r>
            <w:r w:rsidRPr="000E1B5B">
              <w:rPr>
                <w:rFonts w:ascii="Arial" w:hAnsi="Arial" w:cs="Arial"/>
                <w:sz w:val="18"/>
                <w:szCs w:val="18"/>
                <w:lang w:val="en-US"/>
              </w:rPr>
              <w:t xml:space="preserve">A good analogy is 140167 </w:t>
            </w:r>
            <w:r w:rsidRPr="000E1B5B">
              <w:rPr>
                <w:rFonts w:ascii="Arial" w:hAnsi="Arial" w:cs="Arial"/>
                <w:i/>
                <w:sz w:val="18"/>
                <w:szCs w:val="18"/>
                <w:lang w:val="en-US"/>
              </w:rPr>
              <w:t>Beads for making jewellery</w:t>
            </w:r>
            <w:r w:rsidRPr="000E1B5B">
              <w:rPr>
                <w:rFonts w:ascii="Arial" w:hAnsi="Arial" w:cs="Arial"/>
                <w:sz w:val="18"/>
                <w:szCs w:val="18"/>
                <w:lang w:val="en-US"/>
              </w:rPr>
              <w:t xml:space="preserve"> and 260123 </w:t>
            </w:r>
            <w:r w:rsidRPr="000E1B5B">
              <w:rPr>
                <w:rFonts w:ascii="Arial" w:hAnsi="Arial" w:cs="Arial"/>
                <w:i/>
                <w:sz w:val="18"/>
                <w:szCs w:val="18"/>
                <w:lang w:val="en-US"/>
              </w:rPr>
              <w:t>Beads, other than for making jewellery</w:t>
            </w:r>
            <w:r w:rsidRPr="000E1B5B">
              <w:rPr>
                <w:rFonts w:ascii="Arial" w:hAnsi="Arial" w:cs="Arial"/>
                <w:sz w:val="18"/>
                <w:szCs w:val="18"/>
                <w:lang w:val="en-US"/>
              </w:rPr>
              <w:t xml:space="preserve">. </w:t>
            </w:r>
          </w:p>
          <w:p w:rsidR="005F25DF" w:rsidRPr="00B14C8F" w:rsidRDefault="005F25DF" w:rsidP="000E1B5B">
            <w:pPr>
              <w:rPr>
                <w:rFonts w:ascii="Arial" w:hAnsi="Arial" w:cs="Arial"/>
                <w:sz w:val="18"/>
                <w:szCs w:val="18"/>
                <w:lang w:val="en-US"/>
              </w:rPr>
            </w:pPr>
            <w:r w:rsidRPr="000E1B5B">
              <w:rPr>
                <w:rFonts w:ascii="Arial" w:hAnsi="Arial" w:cs="Arial"/>
                <w:sz w:val="18"/>
                <w:szCs w:val="18"/>
                <w:lang w:val="en-US"/>
              </w:rPr>
              <w:t>We thus agree with the suggestion from IL: “Rhinestones for making jewellery” Cl.14, “Rhinestones, other than for making jewellery” Cl.26.</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D46735">
            <w:pPr>
              <w:rPr>
                <w:rFonts w:ascii="Arial" w:hAnsi="Arial" w:cs="Arial"/>
                <w:sz w:val="20"/>
                <w:szCs w:val="20"/>
                <w:lang w:val="en-US"/>
              </w:rPr>
            </w:pPr>
            <w:r w:rsidRPr="004E7068">
              <w:rPr>
                <w:rFonts w:ascii="Arial" w:hAnsi="Arial" w:cs="Arial"/>
                <w:sz w:val="20"/>
                <w:szCs w:val="20"/>
                <w:lang w:val="en-US"/>
              </w:rPr>
              <w:t>The KIPO modifies the original proposal as followings:</w:t>
            </w:r>
          </w:p>
          <w:p w:rsidR="005F25DF" w:rsidRPr="004E7068" w:rsidRDefault="005F25DF" w:rsidP="00D46735">
            <w:pPr>
              <w:rPr>
                <w:rFonts w:ascii="Arial" w:hAnsi="Arial" w:cs="Arial"/>
                <w:sz w:val="20"/>
                <w:szCs w:val="20"/>
                <w:lang w:val="en-US"/>
              </w:rPr>
            </w:pPr>
            <w:r w:rsidRPr="004E7068">
              <w:rPr>
                <w:rFonts w:ascii="Arial" w:hAnsi="Arial" w:cs="Arial"/>
                <w:sz w:val="20"/>
                <w:szCs w:val="20"/>
                <w:lang w:val="en-US"/>
              </w:rPr>
              <w:t>Class 03 (Add) “nail glitter”</w:t>
            </w:r>
          </w:p>
          <w:p w:rsidR="005F25DF" w:rsidRPr="004E7068" w:rsidRDefault="005F25DF" w:rsidP="00D46735">
            <w:pPr>
              <w:rPr>
                <w:rFonts w:ascii="Arial" w:hAnsi="Arial" w:cs="Arial"/>
                <w:sz w:val="20"/>
                <w:szCs w:val="20"/>
                <w:lang w:val="en-US"/>
              </w:rPr>
            </w:pPr>
            <w:r w:rsidRPr="004E7068">
              <w:rPr>
                <w:rFonts w:ascii="Arial" w:hAnsi="Arial" w:cs="Arial"/>
                <w:sz w:val="20"/>
                <w:szCs w:val="20"/>
                <w:lang w:val="en-US"/>
              </w:rPr>
              <w:t>(instead of: nail stones)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DC24AB">
            <w:pPr>
              <w:jc w:val="center"/>
              <w:rPr>
                <w:rFonts w:ascii="Arial" w:hAnsi="Arial" w:cs="Arial"/>
                <w:sz w:val="20"/>
                <w:szCs w:val="20"/>
                <w:lang w:val="en-US"/>
              </w:rPr>
            </w:pPr>
            <w:ins w:id="161" w:author="Christine Carminati" w:date="2018-05-01T17:5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FA2BF0">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2</w:t>
            </w:r>
          </w:p>
        </w:tc>
        <w:tc>
          <w:tcPr>
            <w:tcW w:w="567" w:type="dxa"/>
            <w:tcBorders>
              <w:top w:val="single" w:sz="4" w:space="0" w:color="BFBFBF" w:themeColor="background1" w:themeShade="BF"/>
              <w:bottom w:val="single" w:sz="4" w:space="0" w:color="auto"/>
            </w:tcBorders>
            <w:vAlign w:val="center"/>
          </w:tcPr>
          <w:p w:rsidR="005F25DF" w:rsidRPr="00747442" w:rsidRDefault="005F25DF" w:rsidP="00DC24AB">
            <w:pPr>
              <w:jc w:val="center"/>
              <w:rPr>
                <w:rFonts w:ascii="Arial" w:hAnsi="Arial" w:cs="Arial"/>
                <w:sz w:val="20"/>
                <w:szCs w:val="20"/>
                <w:lang w:val="en-US"/>
              </w:rPr>
            </w:pPr>
            <w:r>
              <w:rPr>
                <w:rFonts w:ascii="Arial" w:hAnsi="Arial" w:cs="Arial"/>
                <w:sz w:val="20"/>
                <w:szCs w:val="20"/>
                <w:lang w:val="en-US"/>
              </w:rPr>
              <w:t>3</w:t>
            </w:r>
          </w:p>
        </w:tc>
        <w:tc>
          <w:tcPr>
            <w:tcW w:w="1276" w:type="dxa"/>
            <w:tcBorders>
              <w:top w:val="single" w:sz="4" w:space="0" w:color="BFBFBF" w:themeColor="background1" w:themeShade="BF"/>
              <w:bottom w:val="single" w:sz="4" w:space="0" w:color="auto"/>
            </w:tcBorders>
            <w:vAlign w:val="center"/>
          </w:tcPr>
          <w:p w:rsidR="005F25DF" w:rsidRPr="00747442" w:rsidRDefault="005F25DF"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5F25DF" w:rsidRPr="00747442" w:rsidRDefault="005F25DF"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5F25DF" w:rsidRPr="00747442" w:rsidRDefault="005F25DF"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5F25DF" w:rsidRPr="00184480" w:rsidRDefault="005F25DF">
            <w:pPr>
              <w:rPr>
                <w:rFonts w:ascii="Arial" w:hAnsi="Arial" w:cs="Arial"/>
                <w:sz w:val="20"/>
                <w:szCs w:val="20"/>
              </w:rPr>
            </w:pPr>
            <w:r>
              <w:rPr>
                <w:rFonts w:ascii="Arial" w:hAnsi="Arial" w:cs="Arial"/>
                <w:sz w:val="20"/>
                <w:szCs w:val="20"/>
              </w:rPr>
              <w:t>paillettes</w:t>
            </w:r>
            <w:r w:rsidRPr="00184480">
              <w:rPr>
                <w:rFonts w:ascii="Arial" w:hAnsi="Arial" w:cs="Arial"/>
                <w:sz w:val="20"/>
                <w:szCs w:val="20"/>
              </w:rPr>
              <w:t xml:space="preserve"> pour </w:t>
            </w:r>
            <w:ins w:id="162" w:author="Christine Carminati" w:date="2018-05-01T17:51:00Z">
              <w:r>
                <w:rPr>
                  <w:rFonts w:ascii="Arial" w:hAnsi="Arial" w:cs="Arial"/>
                  <w:sz w:val="20"/>
                  <w:szCs w:val="20"/>
                </w:rPr>
                <w:t>ongles</w:t>
              </w:r>
            </w:ins>
            <w:del w:id="163" w:author="Christine Carminati" w:date="2018-05-01T17:51:00Z">
              <w:r w:rsidRPr="00184480" w:rsidDel="00022F7D">
                <w:rPr>
                  <w:rFonts w:ascii="Arial" w:hAnsi="Arial" w:cs="Arial"/>
                  <w:sz w:val="20"/>
                  <w:szCs w:val="20"/>
                </w:rPr>
                <w:delText>le stylisme ongulaire</w:delText>
              </w:r>
            </w:del>
          </w:p>
        </w:tc>
        <w:tc>
          <w:tcPr>
            <w:tcW w:w="568" w:type="dxa"/>
            <w:tcBorders>
              <w:top w:val="single" w:sz="4" w:space="0" w:color="BFBFBF" w:themeColor="background1" w:themeShade="BF"/>
              <w:bottom w:val="single" w:sz="4" w:space="0" w:color="auto"/>
            </w:tcBorders>
            <w:vAlign w:val="center"/>
          </w:tcPr>
          <w:p w:rsidR="005F25DF" w:rsidRPr="00184480" w:rsidRDefault="005F25DF"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5F25DF" w:rsidRPr="00B14C8F" w:rsidRDefault="005F25DF"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6E7493">
            <w:pPr>
              <w:jc w:val="center"/>
              <w:rPr>
                <w:rFonts w:ascii="Arial" w:hAnsi="Arial" w:cs="Arial"/>
                <w:sz w:val="20"/>
                <w:szCs w:val="20"/>
              </w:rPr>
            </w:pPr>
            <w:ins w:id="164" w:author="Christine Carminati" w:date="2018-05-01T17:52: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110F99">
            <w:pPr>
              <w:jc w:val="center"/>
              <w:rPr>
                <w:rFonts w:ascii="Arial" w:hAnsi="Arial" w:cs="Arial"/>
                <w:sz w:val="18"/>
                <w:szCs w:val="18"/>
              </w:rPr>
            </w:pPr>
            <w:r>
              <w:rPr>
                <w:rFonts w:ascii="Arial" w:hAnsi="Arial" w:cs="Arial"/>
                <w:sz w:val="18"/>
                <w:szCs w:val="18"/>
              </w:rPr>
              <w:t>US-28-11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3</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D729B7" w:rsidRDefault="005F25DF"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rPr>
                <w:rFonts w:ascii="Arial" w:hAnsi="Arial" w:cs="Arial"/>
                <w:sz w:val="20"/>
                <w:szCs w:val="20"/>
                <w:lang w:val="en-US"/>
              </w:rPr>
            </w:pPr>
            <w:r w:rsidRPr="00881EEB">
              <w:rPr>
                <w:rFonts w:ascii="Arial" w:hAnsi="Arial" w:cs="Arial"/>
                <w:sz w:val="20"/>
                <w:szCs w:val="20"/>
                <w:lang w:val="en-US"/>
              </w:rPr>
              <w:t>cosmeceuticals for cosmetic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881EEB" w:rsidRDefault="005F25DF" w:rsidP="00881EEB">
            <w:pPr>
              <w:rPr>
                <w:rFonts w:ascii="Arial" w:hAnsi="Arial" w:cs="Arial"/>
                <w:sz w:val="20"/>
                <w:szCs w:val="20"/>
                <w:lang w:val="en-US"/>
              </w:rPr>
            </w:pPr>
            <w:r w:rsidRPr="00881EEB">
              <w:rPr>
                <w:rFonts w:ascii="Arial" w:hAnsi="Arial" w:cs="Arial"/>
                <w:b/>
                <w:sz w:val="20"/>
                <w:szCs w:val="20"/>
                <w:u w:val="single"/>
                <w:lang w:val="en-US"/>
              </w:rPr>
              <w:t>Cosmeceutical</w:t>
            </w:r>
            <w:r w:rsidRPr="00881EEB">
              <w:rPr>
                <w:rFonts w:ascii="Arial" w:hAnsi="Arial" w:cs="Arial"/>
                <w:sz w:val="20"/>
                <w:szCs w:val="20"/>
                <w:lang w:val="en-US"/>
              </w:rPr>
              <w:t xml:space="preserve"> is defined as a cosmetic preparation that has pharmaceutical properties</w:t>
            </w:r>
            <w:r>
              <w:rPr>
                <w:rFonts w:ascii="Arial" w:hAnsi="Arial" w:cs="Arial"/>
                <w:sz w:val="20"/>
                <w:szCs w:val="20"/>
                <w:lang w:val="en-US"/>
              </w:rPr>
              <w:t xml:space="preserve"> </w:t>
            </w:r>
            <w:r>
              <w:fldChar w:fldCharType="begin"/>
            </w:r>
            <w:r w:rsidRPr="0070385F">
              <w:rPr>
                <w:lang w:val="en-US"/>
                <w:rPrChange w:id="165" w:author="Christine Carminati" w:date="2018-05-01T17:47:00Z">
                  <w:rPr/>
                </w:rPrChange>
              </w:rPr>
              <w:instrText xml:space="preserve"> HYPERLINK "https://www.merriam-webster.com/dictionary/cosmeceutical" </w:instrText>
            </w:r>
            <w:r>
              <w:fldChar w:fldCharType="separate"/>
            </w:r>
            <w:r w:rsidRPr="00881EEB">
              <w:rPr>
                <w:rStyle w:val="Hyperlink"/>
                <w:rFonts w:ascii="Arial" w:hAnsi="Arial" w:cs="Arial"/>
                <w:sz w:val="20"/>
                <w:szCs w:val="20"/>
                <w:lang w:val="en-US"/>
              </w:rPr>
              <w:t>merriam</w:t>
            </w:r>
            <w:r>
              <w:rPr>
                <w:rStyle w:val="Hyperlink"/>
                <w:rFonts w:ascii="Arial" w:hAnsi="Arial" w:cs="Arial"/>
                <w:sz w:val="20"/>
                <w:szCs w:val="20"/>
                <w:lang w:val="en-US"/>
              </w:rPr>
              <w:fldChar w:fldCharType="end"/>
            </w:r>
            <w:r>
              <w:rPr>
                <w:rFonts w:ascii="Arial" w:hAnsi="Arial" w:cs="Arial"/>
                <w:sz w:val="20"/>
                <w:szCs w:val="20"/>
                <w:lang w:val="en-US"/>
              </w:rPr>
              <w:br/>
            </w:r>
            <w:r w:rsidRPr="00881EEB">
              <w:rPr>
                <w:rFonts w:ascii="Arial" w:hAnsi="Arial" w:cs="Arial"/>
                <w:sz w:val="20"/>
                <w:szCs w:val="20"/>
                <w:lang w:val="en-US"/>
              </w:rPr>
              <w:t xml:space="preserve">Because the goods could be justified in either Class 3 or Class 5, it is necessary to add this term to the Alphabetical List to provide clear guidance to users and promote consistent classification practice among national offices. </w:t>
            </w:r>
          </w:p>
          <w:p w:rsidR="005F25DF" w:rsidRPr="00E661DD" w:rsidRDefault="005F25DF" w:rsidP="00881EEB">
            <w:pPr>
              <w:rPr>
                <w:rFonts w:ascii="Arial" w:hAnsi="Arial" w:cs="Arial"/>
                <w:sz w:val="20"/>
                <w:szCs w:val="20"/>
                <w:lang w:val="en-US"/>
              </w:rPr>
            </w:pPr>
            <w:r w:rsidRPr="00881EEB">
              <w:rPr>
                <w:rFonts w:ascii="Arial" w:hAnsi="Arial" w:cs="Arial"/>
                <w:sz w:val="20"/>
                <w:szCs w:val="20"/>
                <w:lang w:val="en-US"/>
              </w:rPr>
              <w:t>The proposed classification according to purpose is consistent with the IB's Nice Information File on “aloe vera preparations for cosmetic purposes” (Basic No. 030219) (“Aloe vera products are classified in different classes according to use or purpose.”), and the recent additions under Nice 10-2016, “collagen preparations for cosmetic purposes” (Basic No. 030234) and “collagen for medical purposes” (Basic No 050451).</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r w:rsidRPr="00881EEB">
              <w:rPr>
                <w:rFonts w:ascii="Arial" w:hAnsi="Arial" w:cs="Arial"/>
                <w:sz w:val="20"/>
                <w:szCs w:val="20"/>
                <w:lang w:val="en-US"/>
              </w:rPr>
              <w:t>cosmeceutical</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5B0127" w:rsidRDefault="005F25DF" w:rsidP="006E7493">
            <w:pPr>
              <w:rPr>
                <w:rFonts w:ascii="Arial" w:hAnsi="Arial" w:cs="Arial"/>
                <w:sz w:val="18"/>
                <w:szCs w:val="18"/>
              </w:rPr>
            </w:pPr>
            <w:r w:rsidRPr="004E04B1">
              <w:rPr>
                <w:rFonts w:ascii="Arial" w:hAnsi="Arial" w:cs="Arial"/>
                <w:sz w:val="18"/>
                <w:szCs w:val="18"/>
                <w:lang w:val="en-US"/>
              </w:rPr>
              <w:t xml:space="preserve">CH: according to this definition and in analogy to “medicated soap” or “medicated dentifrices” we classify all “cosmeceuticals” in class 5. </w:t>
            </w:r>
            <w:r w:rsidRPr="004E04B1">
              <w:rPr>
                <w:rFonts w:ascii="Arial" w:hAnsi="Arial" w:cs="Arial"/>
                <w:sz w:val="18"/>
                <w:szCs w:val="18"/>
                <w:lang w:val="en-US"/>
              </w:rPr>
              <w:sym w:font="Wingdings" w:char="F0E0"/>
            </w:r>
            <w:r w:rsidRPr="004E04B1">
              <w:rPr>
                <w:rFonts w:ascii="Arial" w:hAnsi="Arial" w:cs="Arial"/>
                <w:sz w:val="18"/>
                <w:szCs w:val="18"/>
                <w:lang w:val="en-US"/>
              </w:rPr>
              <w:t xml:space="preserve"> </w:t>
            </w:r>
            <w:r w:rsidRPr="005B0127">
              <w:rPr>
                <w:rFonts w:ascii="Arial" w:hAnsi="Arial" w:cs="Arial"/>
                <w:sz w:val="18"/>
                <w:szCs w:val="18"/>
              </w:rPr>
              <w:t>we rather propose to add “cosmeceuticals” in cl. 5</w:t>
            </w:r>
          </w:p>
          <w:p w:rsidR="005F25DF" w:rsidRPr="005B0127" w:rsidRDefault="005F25DF" w:rsidP="006E7493">
            <w:pPr>
              <w:rPr>
                <w:rFonts w:ascii="Arial" w:hAnsi="Arial" w:cs="Arial"/>
                <w:sz w:val="18"/>
                <w:szCs w:val="18"/>
              </w:rPr>
            </w:pPr>
          </w:p>
          <w:p w:rsidR="005F25DF" w:rsidRPr="00F545F7" w:rsidRDefault="005F25DF" w:rsidP="00F545F7">
            <w:pPr>
              <w:rPr>
                <w:rFonts w:ascii="Arial" w:hAnsi="Arial" w:cs="Arial"/>
                <w:sz w:val="18"/>
                <w:szCs w:val="18"/>
              </w:rPr>
            </w:pPr>
            <w:r w:rsidRPr="00F545F7">
              <w:rPr>
                <w:rFonts w:ascii="Arial" w:hAnsi="Arial" w:cs="Arial"/>
                <w:sz w:val="18"/>
                <w:szCs w:val="18"/>
              </w:rPr>
              <w:t>FR: nous réservons notre avis définitif en attente de la version française de cette entrée. Nous ne comprenons pas clairement le type ou la nature des produits concernés.</w:t>
            </w:r>
          </w:p>
          <w:p w:rsidR="005F25DF" w:rsidRPr="00F545F7" w:rsidRDefault="005F25DF" w:rsidP="00F545F7">
            <w:pPr>
              <w:rPr>
                <w:rFonts w:ascii="Arial" w:hAnsi="Arial" w:cs="Arial"/>
                <w:sz w:val="18"/>
                <w:szCs w:val="18"/>
              </w:rPr>
            </w:pPr>
            <w:r w:rsidRPr="00F545F7">
              <w:rPr>
                <w:rFonts w:ascii="Arial" w:hAnsi="Arial" w:cs="Arial"/>
                <w:sz w:val="18"/>
                <w:szCs w:val="18"/>
              </w:rPr>
              <w:t>Pour le moment, et à la vue des éléments de définitions donnés, il nous semble qu’il existerait une ambiguïté avec la cl05 au regard des propriétés pharmaceutiques.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FF6D1D">
            <w:pPr>
              <w:rPr>
                <w:ins w:id="166" w:author="FAVA Belkis" w:date="2018-05-17T18:39:00Z"/>
                <w:rFonts w:ascii="Arial" w:hAnsi="Arial" w:cs="Arial"/>
                <w:bCs/>
                <w:sz w:val="20"/>
                <w:szCs w:val="20"/>
                <w:lang w:val="en-US"/>
              </w:rPr>
            </w:pPr>
            <w:r w:rsidRPr="004E7068">
              <w:rPr>
                <w:rFonts w:ascii="Arial" w:hAnsi="Arial" w:cs="Arial"/>
                <w:bCs/>
                <w:sz w:val="20"/>
                <w:szCs w:val="20"/>
                <w:lang w:val="en-US"/>
              </w:rPr>
              <w:t xml:space="preserve">USPTO </w:t>
            </w:r>
            <w:r w:rsidRPr="004E7068">
              <w:rPr>
                <w:rFonts w:ascii="Arial" w:hAnsi="Arial" w:cs="Arial"/>
                <w:bCs/>
                <w:sz w:val="20"/>
                <w:szCs w:val="20"/>
                <w:u w:val="single"/>
                <w:lang w:val="en-US"/>
              </w:rPr>
              <w:t>maintains</w:t>
            </w:r>
            <w:r w:rsidRPr="004E7068">
              <w:rPr>
                <w:rFonts w:ascii="Arial" w:hAnsi="Arial" w:cs="Arial"/>
                <w:bCs/>
                <w:sz w:val="20"/>
                <w:szCs w:val="20"/>
                <w:lang w:val="en-US"/>
              </w:rPr>
              <w:t xml:space="preserve"> the proposal as worded and as classified.</w:t>
            </w:r>
            <w:r w:rsidRPr="004E7068">
              <w:rPr>
                <w:rFonts w:ascii="Arial" w:hAnsi="Arial" w:cs="Arial"/>
                <w:sz w:val="20"/>
                <w:szCs w:val="20"/>
                <w:lang w:val="en-US"/>
              </w:rPr>
              <w:t xml:space="preserve"> </w:t>
            </w:r>
            <w:r w:rsidRPr="004E7068">
              <w:rPr>
                <w:rFonts w:ascii="Arial" w:hAnsi="Arial" w:cs="Arial"/>
                <w:bCs/>
                <w:sz w:val="20"/>
                <w:szCs w:val="20"/>
                <w:lang w:val="en-US"/>
              </w:rPr>
              <w:t xml:space="preserve">Please see </w:t>
            </w:r>
            <w:r w:rsidR="00721DEF" w:rsidRPr="004E7068">
              <w:fldChar w:fldCharType="begin"/>
            </w:r>
            <w:r w:rsidR="00721DEF" w:rsidRPr="004E7068">
              <w:rPr>
                <w:lang w:val="en-US"/>
                <w:rPrChange w:id="167" w:author="FAVA Belkis" w:date="2018-05-17T19:57:00Z">
                  <w:rPr/>
                </w:rPrChange>
              </w:rPr>
              <w:instrText xml:space="preserve"> HYPERLINK "https://www3.wipo.int/nef/nef-projects/ni087/ni087-a19_usrc.docx" </w:instrText>
            </w:r>
            <w:r w:rsidR="00721DEF" w:rsidRPr="004E7068">
              <w:fldChar w:fldCharType="separate"/>
            </w:r>
            <w:r w:rsidRPr="004E7068">
              <w:rPr>
                <w:rStyle w:val="Hyperlink"/>
                <w:rFonts w:ascii="Arial" w:hAnsi="Arial" w:cs="Arial"/>
                <w:bCs/>
                <w:color w:val="auto"/>
                <w:sz w:val="20"/>
                <w:szCs w:val="20"/>
                <w:lang w:val="en-US"/>
              </w:rPr>
              <w:t>USPTO Annex 4</w:t>
            </w:r>
            <w:r w:rsidR="00721DEF" w:rsidRPr="004E7068">
              <w:rPr>
                <w:rStyle w:val="Hyperlink"/>
                <w:rFonts w:ascii="Arial" w:hAnsi="Arial" w:cs="Arial"/>
                <w:bCs/>
                <w:color w:val="auto"/>
                <w:sz w:val="20"/>
                <w:szCs w:val="20"/>
                <w:lang w:val="en-US"/>
              </w:rPr>
              <w:fldChar w:fldCharType="end"/>
            </w:r>
            <w:r w:rsidRPr="004E7068">
              <w:rPr>
                <w:rFonts w:ascii="Arial" w:hAnsi="Arial" w:cs="Arial"/>
                <w:bCs/>
                <w:sz w:val="20"/>
                <w:szCs w:val="20"/>
                <w:lang w:val="en-US"/>
              </w:rPr>
              <w:t>.</w:t>
            </w:r>
          </w:p>
          <w:p w:rsidR="00357579" w:rsidRPr="004E7068" w:rsidRDefault="00357579" w:rsidP="00FF6D1D">
            <w:pPr>
              <w:rPr>
                <w:ins w:id="168" w:author="FAVA Belkis" w:date="2018-05-17T18:39:00Z"/>
                <w:rFonts w:ascii="Arial" w:hAnsi="Arial" w:cs="Arial"/>
                <w:bCs/>
                <w:sz w:val="20"/>
                <w:szCs w:val="20"/>
                <w:lang w:val="en-US"/>
              </w:rPr>
            </w:pPr>
          </w:p>
          <w:p w:rsidR="00357579" w:rsidRPr="004E7068" w:rsidRDefault="00357579" w:rsidP="00FF6D1D">
            <w:pPr>
              <w:rPr>
                <w:ins w:id="169" w:author="FAVA Belkis" w:date="2018-05-17T18:39:00Z"/>
                <w:rFonts w:ascii="Arial" w:hAnsi="Arial" w:cs="Arial"/>
                <w:bCs/>
                <w:sz w:val="20"/>
                <w:szCs w:val="20"/>
                <w:lang w:val="en-US"/>
              </w:rPr>
            </w:pPr>
          </w:p>
          <w:p w:rsidR="00357579" w:rsidRPr="004E7068" w:rsidRDefault="00357579">
            <w:pPr>
              <w:rPr>
                <w:rFonts w:ascii="Arial" w:hAnsi="Arial" w:cs="Arial"/>
                <w:sz w:val="20"/>
                <w:szCs w:val="20"/>
                <w:lang w:val="en-US"/>
              </w:rPr>
            </w:pPr>
            <w:ins w:id="170" w:author="FAVA Belkis" w:date="2018-05-17T18:39:00Z">
              <w:r w:rsidRPr="004E7068">
                <w:rPr>
                  <w:rFonts w:ascii="Arial" w:hAnsi="Arial" w:cs="Arial"/>
                  <w:bCs/>
                  <w:sz w:val="20"/>
                  <w:szCs w:val="20"/>
                  <w:lang w:val="en-US"/>
                </w:rPr>
                <w:t xml:space="preserve">CE:  </w:t>
              </w:r>
            </w:ins>
            <w:ins w:id="171" w:author="FAVA Belkis" w:date="2018-05-17T18:40:00Z">
              <w:r w:rsidRPr="004E7068">
                <w:rPr>
                  <w:rFonts w:ascii="Arial" w:hAnsi="Arial" w:cs="Arial"/>
                  <w:bCs/>
                  <w:sz w:val="20"/>
                  <w:szCs w:val="20"/>
                  <w:lang w:val="en-US"/>
                </w:rPr>
                <w:t>The wording “cosmeceuticals” was considered too vague and contradictory by the majority of the CE members, therefore this and the following two proposals were withdrawn by the proposing Office.</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b/>
                <w:bCs/>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1B9A" w:rsidRDefault="005F25DF" w:rsidP="006E7493">
            <w:pPr>
              <w:jc w:val="center"/>
              <w:rPr>
                <w:rFonts w:ascii="Arial" w:hAnsi="Arial" w:cs="Arial"/>
                <w:sz w:val="20"/>
                <w:szCs w:val="20"/>
                <w:lang w:val="en-US"/>
              </w:rPr>
            </w:pPr>
            <w:ins w:id="172" w:author="Christine Carminati" w:date="2018-05-01T17:52: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110F99">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11</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3</w:t>
            </w:r>
          </w:p>
        </w:tc>
        <w:tc>
          <w:tcPr>
            <w:tcW w:w="1276"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5F25DF" w:rsidRPr="00D729B7" w:rsidRDefault="005F25DF" w:rsidP="006E7493">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5F25DF" w:rsidRPr="00CB3A5C" w:rsidRDefault="005F25DF" w:rsidP="006E7493">
            <w:pPr>
              <w:rPr>
                <w:rFonts w:ascii="Arial" w:hAnsi="Arial" w:cs="Arial"/>
                <w:sz w:val="20"/>
                <w:szCs w:val="20"/>
              </w:rPr>
            </w:pPr>
            <w:r w:rsidRPr="00362F0A">
              <w:rPr>
                <w:rFonts w:ascii="Arial" w:hAnsi="Arial" w:cs="Arial"/>
                <w:sz w:val="20"/>
                <w:szCs w:val="20"/>
              </w:rPr>
              <w:t>cosméceutiques à usage cosmétique</w:t>
            </w:r>
          </w:p>
        </w:tc>
        <w:tc>
          <w:tcPr>
            <w:tcW w:w="568" w:type="dxa"/>
            <w:tcBorders>
              <w:top w:val="single" w:sz="4" w:space="0" w:color="BFBFBF" w:themeColor="background1" w:themeShade="BF"/>
              <w:bottom w:val="single" w:sz="4" w:space="0" w:color="auto"/>
            </w:tcBorders>
            <w:vAlign w:val="center"/>
          </w:tcPr>
          <w:p w:rsidR="005F25DF" w:rsidRPr="00CB3A5C" w:rsidRDefault="005F25DF"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AF0F23" w:rsidRDefault="005F25DF" w:rsidP="00AF0F23">
            <w:pPr>
              <w:rPr>
                <w:rFonts w:ascii="Arial" w:hAnsi="Arial" w:cs="Arial"/>
                <w:b/>
                <w:sz w:val="20"/>
                <w:szCs w:val="20"/>
              </w:rPr>
            </w:pPr>
            <w:r w:rsidRPr="00AF0F23">
              <w:rPr>
                <w:rFonts w:ascii="Arial" w:hAnsi="Arial" w:cs="Arial"/>
                <w:b/>
                <w:sz w:val="20"/>
                <w:szCs w:val="20"/>
              </w:rPr>
              <w:t>See/voir US-28-12</w:t>
            </w:r>
            <w:r>
              <w:rPr>
                <w:rFonts w:ascii="Arial" w:hAnsi="Arial" w:cs="Arial"/>
                <w:b/>
                <w:sz w:val="20"/>
                <w:szCs w:val="20"/>
              </w:rPr>
              <w:t>,</w:t>
            </w:r>
            <w:r w:rsidRPr="00AF0F23">
              <w:rPr>
                <w:rFonts w:ascii="Arial" w:hAnsi="Arial" w:cs="Arial"/>
                <w:b/>
                <w:sz w:val="20"/>
                <w:szCs w:val="20"/>
              </w:rPr>
              <w:t xml:space="preserve"> 13</w:t>
            </w: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r w:rsidRPr="00881EEB">
              <w:rPr>
                <w:rFonts w:ascii="Arial" w:hAnsi="Arial" w:cs="Arial"/>
                <w:sz w:val="20"/>
                <w:szCs w:val="20"/>
                <w:lang w:val="en-US"/>
              </w:rPr>
              <w:t>cosmeceutical</w:t>
            </w:r>
          </w:p>
        </w:tc>
        <w:tc>
          <w:tcPr>
            <w:tcW w:w="3686" w:type="dxa"/>
            <w:tcBorders>
              <w:top w:val="single" w:sz="4" w:space="0" w:color="BFBFBF" w:themeColor="background1" w:themeShade="BF"/>
              <w:bottom w:val="single" w:sz="4" w:space="0" w:color="auto"/>
            </w:tcBorders>
            <w:vAlign w:val="center"/>
          </w:tcPr>
          <w:p w:rsidR="005F25DF" w:rsidRPr="00B14C8F" w:rsidRDefault="005F25DF"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0001B6"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6E7493">
            <w:pPr>
              <w:jc w:val="center"/>
              <w:rPr>
                <w:rFonts w:ascii="Arial" w:hAnsi="Arial" w:cs="Arial"/>
                <w:sz w:val="20"/>
                <w:szCs w:val="20"/>
              </w:rPr>
            </w:pPr>
            <w:ins w:id="173" w:author="Christine Carminati" w:date="2018-05-01T17:53: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110F99">
            <w:pPr>
              <w:jc w:val="center"/>
              <w:rPr>
                <w:rFonts w:ascii="Arial" w:hAnsi="Arial" w:cs="Arial"/>
                <w:sz w:val="18"/>
                <w:szCs w:val="18"/>
              </w:rPr>
            </w:pPr>
            <w:r>
              <w:rPr>
                <w:rFonts w:ascii="Arial" w:hAnsi="Arial" w:cs="Arial"/>
                <w:sz w:val="18"/>
                <w:szCs w:val="18"/>
              </w:rPr>
              <w:t>US-28-12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D729B7" w:rsidRDefault="005F25DF"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rPr>
                <w:rFonts w:ascii="Arial" w:hAnsi="Arial" w:cs="Arial"/>
                <w:sz w:val="20"/>
                <w:szCs w:val="20"/>
                <w:lang w:val="en-US"/>
              </w:rPr>
            </w:pPr>
            <w:r w:rsidRPr="00881EEB">
              <w:rPr>
                <w:rFonts w:ascii="Arial" w:hAnsi="Arial" w:cs="Arial"/>
                <w:sz w:val="20"/>
                <w:szCs w:val="20"/>
                <w:lang w:val="en-US"/>
              </w:rPr>
              <w:t>cosmeceuticals for medical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44CCA" w:rsidRDefault="005F25DF" w:rsidP="00AF0F23">
            <w:pPr>
              <w:rPr>
                <w:rFonts w:ascii="Arial" w:hAnsi="Arial" w:cs="Arial"/>
                <w:b/>
                <w:sz w:val="20"/>
                <w:szCs w:val="20"/>
                <w:lang w:val="en-US"/>
              </w:rPr>
            </w:pPr>
            <w:r w:rsidRPr="00B44CCA">
              <w:rPr>
                <w:rFonts w:ascii="Arial" w:hAnsi="Arial" w:cs="Arial"/>
                <w:b/>
                <w:sz w:val="20"/>
                <w:szCs w:val="20"/>
                <w:lang w:val="en-US"/>
              </w:rPr>
              <w:t>See/voir US-28-11, 13</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r w:rsidRPr="00881EEB">
              <w:rPr>
                <w:rFonts w:ascii="Arial" w:hAnsi="Arial" w:cs="Arial"/>
                <w:sz w:val="20"/>
                <w:szCs w:val="20"/>
                <w:lang w:val="en-US"/>
              </w:rPr>
              <w:t>cosmeceutical</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4E04B1">
            <w:pPr>
              <w:rPr>
                <w:rFonts w:ascii="Arial" w:hAnsi="Arial" w:cs="Arial"/>
                <w:sz w:val="18"/>
                <w:szCs w:val="18"/>
                <w:lang w:val="en-US"/>
              </w:rPr>
            </w:pPr>
            <w:r w:rsidRPr="004E04B1">
              <w:rPr>
                <w:rFonts w:ascii="Arial" w:hAnsi="Arial" w:cs="Arial"/>
                <w:sz w:val="18"/>
                <w:szCs w:val="18"/>
                <w:lang w:val="en-US"/>
              </w:rPr>
              <w:t xml:space="preserve">CH: see </w:t>
            </w:r>
            <w:r>
              <w:rPr>
                <w:rFonts w:ascii="Arial" w:hAnsi="Arial" w:cs="Arial"/>
                <w:sz w:val="18"/>
                <w:szCs w:val="18"/>
                <w:lang w:val="en-US"/>
              </w:rPr>
              <w:t>US-28-11</w:t>
            </w:r>
          </w:p>
          <w:p w:rsidR="005F25DF" w:rsidRDefault="005F25DF" w:rsidP="004E04B1">
            <w:pPr>
              <w:rPr>
                <w:rFonts w:ascii="Arial" w:hAnsi="Arial" w:cs="Arial"/>
                <w:sz w:val="18"/>
                <w:szCs w:val="18"/>
                <w:lang w:val="en-US"/>
              </w:rPr>
            </w:pPr>
          </w:p>
          <w:p w:rsidR="005F25DF" w:rsidRPr="00B14C8F" w:rsidRDefault="005F25DF" w:rsidP="004E04B1">
            <w:pPr>
              <w:rPr>
                <w:rFonts w:ascii="Arial" w:hAnsi="Arial" w:cs="Arial"/>
                <w:sz w:val="18"/>
                <w:szCs w:val="18"/>
                <w:lang w:val="en-US"/>
              </w:rPr>
            </w:pPr>
            <w:r w:rsidRPr="00F545F7">
              <w:rPr>
                <w:rFonts w:ascii="Arial" w:hAnsi="Arial" w:cs="Arial"/>
                <w:sz w:val="18"/>
                <w:szCs w:val="18"/>
                <w:lang w:val="en-US"/>
              </w:rPr>
              <w:t>FR: id. Remarque précédente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FF6D1D">
            <w:pPr>
              <w:rPr>
                <w:rFonts w:ascii="Arial" w:hAnsi="Arial" w:cs="Arial"/>
                <w:sz w:val="20"/>
                <w:szCs w:val="20"/>
                <w:lang w:val="en-US"/>
              </w:rPr>
            </w:pPr>
            <w:r w:rsidRPr="004E7068">
              <w:rPr>
                <w:rFonts w:ascii="Arial" w:hAnsi="Arial" w:cs="Arial"/>
                <w:bCs/>
                <w:sz w:val="20"/>
                <w:szCs w:val="20"/>
                <w:lang w:val="en-US"/>
              </w:rPr>
              <w:t xml:space="preserve">USPTO </w:t>
            </w:r>
            <w:r w:rsidRPr="004E7068">
              <w:rPr>
                <w:rFonts w:ascii="Arial" w:hAnsi="Arial" w:cs="Arial"/>
                <w:bCs/>
                <w:sz w:val="20"/>
                <w:szCs w:val="20"/>
                <w:u w:val="single"/>
                <w:lang w:val="en-US"/>
              </w:rPr>
              <w:t>maintains</w:t>
            </w:r>
            <w:r w:rsidRPr="004E7068">
              <w:rPr>
                <w:rFonts w:ascii="Arial" w:hAnsi="Arial" w:cs="Arial"/>
                <w:bCs/>
                <w:sz w:val="20"/>
                <w:szCs w:val="20"/>
                <w:lang w:val="en-US"/>
              </w:rPr>
              <w:t xml:space="preserve"> the proposal as worded and as classified.  Please s</w:t>
            </w:r>
            <w:r w:rsidRPr="004E7068">
              <w:rPr>
                <w:rFonts w:ascii="Arial" w:hAnsi="Arial" w:cs="Arial"/>
                <w:sz w:val="20"/>
                <w:szCs w:val="20"/>
                <w:lang w:val="en-US"/>
              </w:rPr>
              <w:t xml:space="preserve">ee </w:t>
            </w:r>
            <w:hyperlink r:id="rId14" w:history="1">
              <w:r w:rsidRPr="004E7068">
                <w:rPr>
                  <w:rStyle w:val="Hyperlink"/>
                  <w:rFonts w:ascii="Arial" w:hAnsi="Arial" w:cs="Arial"/>
                  <w:color w:val="auto"/>
                  <w:sz w:val="20"/>
                  <w:szCs w:val="20"/>
                  <w:lang w:val="en-US"/>
                </w:rPr>
                <w:t>USPTO Annex 4</w:t>
              </w:r>
            </w:hyperlink>
            <w:r w:rsidRPr="004E7068">
              <w:rPr>
                <w:rFonts w:ascii="Arial" w:hAnsi="Arial" w:cs="Arial"/>
                <w:bCs/>
                <w:sz w:val="20"/>
                <w:szCs w:val="20"/>
                <w:lang w:val="en-US"/>
              </w:rPr>
              <w: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b/>
                <w:bCs/>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ins w:id="174" w:author="Christine Carminati" w:date="2018-05-01T17:53:00Z">
              <w:r>
                <w:rPr>
                  <w:rFonts w:ascii="Arial" w:hAnsi="Arial" w:cs="Arial"/>
                  <w:sz w:val="20"/>
                  <w:szCs w:val="20"/>
                  <w:lang w:val="en-US"/>
                </w:rPr>
                <w:lastRenderedPageBreak/>
                <w:t>W</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110F99">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12</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5F25DF" w:rsidRPr="00D729B7" w:rsidRDefault="005F25DF" w:rsidP="006E7493">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5F25DF" w:rsidRPr="00CB3A5C" w:rsidRDefault="005F25DF" w:rsidP="006E7493">
            <w:pPr>
              <w:rPr>
                <w:rFonts w:ascii="Arial" w:hAnsi="Arial" w:cs="Arial"/>
                <w:sz w:val="20"/>
                <w:szCs w:val="20"/>
              </w:rPr>
            </w:pPr>
            <w:r w:rsidRPr="00362F0A">
              <w:rPr>
                <w:rFonts w:ascii="Arial" w:hAnsi="Arial" w:cs="Arial"/>
                <w:sz w:val="20"/>
                <w:szCs w:val="20"/>
              </w:rPr>
              <w:t>cosméceutiques à usage médical</w:t>
            </w:r>
          </w:p>
        </w:tc>
        <w:tc>
          <w:tcPr>
            <w:tcW w:w="568" w:type="dxa"/>
            <w:tcBorders>
              <w:top w:val="single" w:sz="4" w:space="0" w:color="BFBFBF" w:themeColor="background1" w:themeShade="BF"/>
              <w:bottom w:val="single" w:sz="4" w:space="0" w:color="auto"/>
            </w:tcBorders>
            <w:vAlign w:val="center"/>
          </w:tcPr>
          <w:p w:rsidR="005F25DF" w:rsidRPr="00CB3A5C" w:rsidRDefault="005F25DF"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r w:rsidRPr="00881EEB">
              <w:rPr>
                <w:rFonts w:ascii="Arial" w:hAnsi="Arial" w:cs="Arial"/>
                <w:sz w:val="20"/>
                <w:szCs w:val="20"/>
                <w:lang w:val="en-US"/>
              </w:rPr>
              <w:t>cosmeceutical</w:t>
            </w:r>
          </w:p>
        </w:tc>
        <w:tc>
          <w:tcPr>
            <w:tcW w:w="3686" w:type="dxa"/>
            <w:tcBorders>
              <w:top w:val="single" w:sz="4" w:space="0" w:color="BFBFBF" w:themeColor="background1" w:themeShade="BF"/>
              <w:bottom w:val="single" w:sz="4" w:space="0" w:color="auto"/>
            </w:tcBorders>
            <w:vAlign w:val="center"/>
          </w:tcPr>
          <w:p w:rsidR="005F25DF" w:rsidRPr="00B14C8F" w:rsidRDefault="005F25DF"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0001B6"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6E7493">
            <w:pPr>
              <w:jc w:val="center"/>
              <w:rPr>
                <w:rFonts w:ascii="Arial" w:hAnsi="Arial" w:cs="Arial"/>
                <w:sz w:val="20"/>
                <w:szCs w:val="20"/>
              </w:rPr>
            </w:pPr>
            <w:ins w:id="175" w:author="Christine Carminati" w:date="2018-05-01T17:59: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110F99">
            <w:pPr>
              <w:jc w:val="center"/>
              <w:rPr>
                <w:rFonts w:ascii="Arial" w:hAnsi="Arial" w:cs="Arial"/>
                <w:sz w:val="18"/>
                <w:szCs w:val="18"/>
              </w:rPr>
            </w:pPr>
            <w:r>
              <w:rPr>
                <w:rFonts w:ascii="Arial" w:hAnsi="Arial" w:cs="Arial"/>
                <w:sz w:val="18"/>
                <w:szCs w:val="18"/>
              </w:rPr>
              <w:t>US-28-13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D729B7" w:rsidRDefault="005F25DF"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rPr>
                <w:rFonts w:ascii="Arial" w:hAnsi="Arial" w:cs="Arial"/>
                <w:sz w:val="20"/>
                <w:szCs w:val="20"/>
                <w:lang w:val="en-US"/>
              </w:rPr>
            </w:pPr>
            <w:r w:rsidRPr="00881EEB">
              <w:rPr>
                <w:rFonts w:ascii="Arial" w:hAnsi="Arial" w:cs="Arial"/>
                <w:sz w:val="20"/>
                <w:szCs w:val="20"/>
                <w:lang w:val="en-US"/>
              </w:rPr>
              <w:t>cosmeceuticals for therapeutic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44CCA" w:rsidRDefault="005F25DF" w:rsidP="00AF0F23">
            <w:pPr>
              <w:rPr>
                <w:rFonts w:ascii="Arial" w:hAnsi="Arial" w:cs="Arial"/>
                <w:b/>
                <w:sz w:val="20"/>
                <w:szCs w:val="20"/>
                <w:lang w:val="en-US"/>
              </w:rPr>
            </w:pPr>
            <w:r w:rsidRPr="00B44CCA">
              <w:rPr>
                <w:rFonts w:ascii="Arial" w:hAnsi="Arial" w:cs="Arial"/>
                <w:b/>
                <w:sz w:val="20"/>
                <w:szCs w:val="20"/>
                <w:lang w:val="en-US"/>
              </w:rPr>
              <w:t>See/voir US-28-11, 12</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r w:rsidRPr="00881EEB">
              <w:rPr>
                <w:rFonts w:ascii="Arial" w:hAnsi="Arial" w:cs="Arial"/>
                <w:sz w:val="20"/>
                <w:szCs w:val="20"/>
                <w:lang w:val="en-US"/>
              </w:rPr>
              <w:t>cosmeceutical</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rPr>
                <w:rFonts w:ascii="Arial" w:hAnsi="Arial" w:cs="Arial"/>
                <w:sz w:val="18"/>
                <w:szCs w:val="18"/>
                <w:lang w:val="en-US"/>
              </w:rPr>
            </w:pPr>
            <w:r w:rsidRPr="004E04B1">
              <w:rPr>
                <w:rFonts w:ascii="Arial" w:hAnsi="Arial" w:cs="Arial"/>
                <w:sz w:val="18"/>
                <w:szCs w:val="18"/>
                <w:lang w:val="en-US"/>
              </w:rPr>
              <w:t>CH: see US-28-11</w:t>
            </w:r>
          </w:p>
          <w:p w:rsidR="005F25DF" w:rsidRDefault="005F25DF" w:rsidP="006E7493">
            <w:pPr>
              <w:rPr>
                <w:rFonts w:ascii="Arial" w:hAnsi="Arial" w:cs="Arial"/>
                <w:sz w:val="18"/>
                <w:szCs w:val="18"/>
                <w:lang w:val="en-US"/>
              </w:rPr>
            </w:pPr>
          </w:p>
          <w:p w:rsidR="005F25DF" w:rsidRPr="00B14C8F" w:rsidRDefault="005F25DF" w:rsidP="006E7493">
            <w:pPr>
              <w:rPr>
                <w:rFonts w:ascii="Arial" w:hAnsi="Arial" w:cs="Arial"/>
                <w:sz w:val="18"/>
                <w:szCs w:val="18"/>
                <w:lang w:val="en-US"/>
              </w:rPr>
            </w:pPr>
            <w:r w:rsidRPr="00F545F7">
              <w:rPr>
                <w:rFonts w:ascii="Arial" w:hAnsi="Arial" w:cs="Arial"/>
                <w:sz w:val="18"/>
                <w:szCs w:val="18"/>
                <w:lang w:val="en-US"/>
              </w:rPr>
              <w:t>FR: id. Remarque précédente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FF6D1D">
            <w:pPr>
              <w:rPr>
                <w:rFonts w:ascii="Arial" w:hAnsi="Arial" w:cs="Arial"/>
                <w:sz w:val="20"/>
                <w:szCs w:val="20"/>
                <w:lang w:val="en-US"/>
              </w:rPr>
            </w:pPr>
            <w:r w:rsidRPr="004E7068">
              <w:rPr>
                <w:rFonts w:ascii="Arial" w:hAnsi="Arial" w:cs="Arial"/>
                <w:bCs/>
                <w:sz w:val="20"/>
                <w:szCs w:val="20"/>
                <w:lang w:val="en-US"/>
              </w:rPr>
              <w:t xml:space="preserve">USPTO </w:t>
            </w:r>
            <w:r w:rsidRPr="004E7068">
              <w:rPr>
                <w:rFonts w:ascii="Arial" w:hAnsi="Arial" w:cs="Arial"/>
                <w:bCs/>
                <w:sz w:val="20"/>
                <w:szCs w:val="20"/>
                <w:u w:val="single"/>
                <w:lang w:val="en-US"/>
              </w:rPr>
              <w:t>maintains</w:t>
            </w:r>
            <w:r w:rsidRPr="004E7068">
              <w:rPr>
                <w:rFonts w:ascii="Arial" w:hAnsi="Arial" w:cs="Arial"/>
                <w:bCs/>
                <w:sz w:val="20"/>
                <w:szCs w:val="20"/>
                <w:lang w:val="en-US"/>
              </w:rPr>
              <w:t xml:space="preserve"> the proposal as worded and as classified.  Please s</w:t>
            </w:r>
            <w:r w:rsidRPr="004E7068">
              <w:rPr>
                <w:rFonts w:ascii="Arial" w:hAnsi="Arial" w:cs="Arial"/>
                <w:sz w:val="20"/>
                <w:szCs w:val="20"/>
                <w:lang w:val="en-US"/>
              </w:rPr>
              <w:t xml:space="preserve">ee </w:t>
            </w:r>
            <w:hyperlink r:id="rId15" w:history="1">
              <w:r w:rsidRPr="004E7068">
                <w:rPr>
                  <w:rStyle w:val="Hyperlink"/>
                  <w:rFonts w:ascii="Arial" w:hAnsi="Arial" w:cs="Arial"/>
                  <w:color w:val="auto"/>
                  <w:sz w:val="20"/>
                  <w:szCs w:val="20"/>
                  <w:lang w:val="en-US"/>
                </w:rPr>
                <w:t>USPTO Annex 4</w:t>
              </w:r>
            </w:hyperlink>
            <w:r w:rsidRPr="004E7068">
              <w:rPr>
                <w:rFonts w:ascii="Arial" w:hAnsi="Arial" w:cs="Arial"/>
                <w:sz w:val="20"/>
                <w:szCs w:val="20"/>
                <w:lang w:val="en-US"/>
              </w:rPr>
              <w: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b/>
                <w:bCs/>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ins w:id="176" w:author="Christine Carminati" w:date="2018-05-01T17:59: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110F99">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13</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5F25DF" w:rsidRPr="00D729B7" w:rsidRDefault="005F25DF" w:rsidP="006E7493">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5F25DF" w:rsidRPr="00CB3A5C" w:rsidRDefault="005F25DF" w:rsidP="006E7493">
            <w:pPr>
              <w:rPr>
                <w:rFonts w:ascii="Arial" w:hAnsi="Arial" w:cs="Arial"/>
                <w:sz w:val="20"/>
                <w:szCs w:val="20"/>
              </w:rPr>
            </w:pPr>
            <w:r w:rsidRPr="00362F0A">
              <w:rPr>
                <w:rFonts w:ascii="Arial" w:hAnsi="Arial" w:cs="Arial"/>
                <w:sz w:val="20"/>
                <w:szCs w:val="20"/>
              </w:rPr>
              <w:t>cosméceutiques à usage thérapeutique</w:t>
            </w:r>
          </w:p>
        </w:tc>
        <w:tc>
          <w:tcPr>
            <w:tcW w:w="568" w:type="dxa"/>
            <w:tcBorders>
              <w:top w:val="single" w:sz="4" w:space="0" w:color="BFBFBF" w:themeColor="background1" w:themeShade="BF"/>
              <w:bottom w:val="single" w:sz="4" w:space="0" w:color="auto"/>
            </w:tcBorders>
            <w:vAlign w:val="center"/>
          </w:tcPr>
          <w:p w:rsidR="005F25DF" w:rsidRPr="00CB3A5C" w:rsidRDefault="005F25DF"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r w:rsidRPr="00881EEB">
              <w:rPr>
                <w:rFonts w:ascii="Arial" w:hAnsi="Arial" w:cs="Arial"/>
                <w:sz w:val="20"/>
                <w:szCs w:val="20"/>
                <w:lang w:val="en-US"/>
              </w:rPr>
              <w:t>cosmeceutical</w:t>
            </w:r>
          </w:p>
        </w:tc>
        <w:tc>
          <w:tcPr>
            <w:tcW w:w="3686" w:type="dxa"/>
            <w:tcBorders>
              <w:top w:val="single" w:sz="4" w:space="0" w:color="BFBFBF" w:themeColor="background1" w:themeShade="BF"/>
              <w:bottom w:val="single" w:sz="4" w:space="0" w:color="auto"/>
            </w:tcBorders>
            <w:vAlign w:val="center"/>
          </w:tcPr>
          <w:p w:rsidR="005F25DF" w:rsidRPr="00B14C8F" w:rsidRDefault="005F25DF"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CC666C"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CF20EE">
            <w:pPr>
              <w:jc w:val="center"/>
              <w:rPr>
                <w:rFonts w:ascii="Arial" w:hAnsi="Arial" w:cs="Arial"/>
                <w:sz w:val="20"/>
                <w:szCs w:val="20"/>
              </w:rPr>
            </w:pPr>
            <w:ins w:id="177" w:author="Christine Carminati" w:date="2018-05-01T17:59: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CF20EE">
            <w:pPr>
              <w:jc w:val="center"/>
              <w:rPr>
                <w:rFonts w:ascii="Arial" w:hAnsi="Arial" w:cs="Arial"/>
                <w:sz w:val="18"/>
                <w:szCs w:val="18"/>
              </w:rPr>
            </w:pPr>
            <w:r>
              <w:rPr>
                <w:rFonts w:ascii="Arial" w:hAnsi="Arial" w:cs="Arial"/>
                <w:sz w:val="18"/>
                <w:szCs w:val="18"/>
              </w:rPr>
              <w:t>AU-28-1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F20EE">
            <w:pPr>
              <w:jc w:val="center"/>
              <w:rPr>
                <w:rFonts w:ascii="Arial" w:hAnsi="Arial" w:cs="Arial"/>
                <w:sz w:val="20"/>
                <w:szCs w:val="20"/>
              </w:rPr>
            </w:pPr>
            <w:r>
              <w:rPr>
                <w:rFonts w:ascii="Arial" w:hAnsi="Arial" w:cs="Arial"/>
                <w:sz w:val="20"/>
                <w:szCs w:val="20"/>
              </w:rPr>
              <w:t>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F20EE">
            <w:pPr>
              <w:jc w:val="center"/>
              <w:rPr>
                <w:rFonts w:ascii="Arial" w:hAnsi="Arial" w:cs="Arial"/>
                <w:sz w:val="20"/>
                <w:szCs w:val="20"/>
              </w:rPr>
            </w:pPr>
            <w:r>
              <w:rPr>
                <w:rFonts w:ascii="Arial" w:hAnsi="Arial" w:cs="Arial"/>
                <w:sz w:val="20"/>
                <w:szCs w:val="20"/>
              </w:rPr>
              <w:t>040106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CF20EE">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F20EE">
            <w:pPr>
              <w:rPr>
                <w:rFonts w:ascii="Arial" w:hAnsi="Arial" w:cs="Arial"/>
                <w:sz w:val="20"/>
                <w:szCs w:val="20"/>
              </w:rPr>
            </w:pPr>
            <w:r w:rsidRPr="00CF20EE">
              <w:rPr>
                <w:rFonts w:ascii="Arial" w:hAnsi="Arial" w:cs="Arial"/>
                <w:sz w:val="20"/>
                <w:szCs w:val="20"/>
              </w:rPr>
              <w:t>electrical energy</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CF20EE">
            <w:pPr>
              <w:rPr>
                <w:rFonts w:ascii="Arial" w:hAnsi="Arial" w:cs="Arial"/>
                <w:sz w:val="20"/>
                <w:szCs w:val="20"/>
              </w:rPr>
            </w:pPr>
            <w:r>
              <w:rPr>
                <w:rFonts w:ascii="Arial" w:hAnsi="Arial" w:cs="Arial"/>
                <w:sz w:val="20"/>
                <w:szCs w:val="20"/>
              </w:rPr>
              <w:t>e</w:t>
            </w:r>
            <w:r w:rsidRPr="00CF20EE">
              <w:rPr>
                <w:rFonts w:ascii="Arial" w:hAnsi="Arial" w:cs="Arial"/>
                <w:sz w:val="20"/>
                <w:szCs w:val="20"/>
              </w:rPr>
              <w:t>lectrically stored energy</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CF20EE">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CF20EE" w:rsidRDefault="005F25DF" w:rsidP="00CF20EE">
            <w:pPr>
              <w:rPr>
                <w:rFonts w:ascii="Arial" w:hAnsi="Arial" w:cs="Arial"/>
                <w:sz w:val="20"/>
                <w:szCs w:val="20"/>
                <w:lang w:val="en-US"/>
              </w:rPr>
            </w:pPr>
            <w:r w:rsidRPr="00CF20EE">
              <w:rPr>
                <w:rFonts w:ascii="Arial" w:hAnsi="Arial" w:cs="Arial"/>
                <w:sz w:val="20"/>
                <w:szCs w:val="20"/>
                <w:lang w:val="en-US"/>
              </w:rPr>
              <w:t>To clarify the difference between the production or distribution of electricity</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CF20EE" w:rsidRDefault="005F25DF"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CF20EE">
            <w:pPr>
              <w:rPr>
                <w:rFonts w:ascii="Arial" w:hAnsi="Arial" w:cs="Arial"/>
                <w:sz w:val="18"/>
                <w:szCs w:val="18"/>
                <w:lang w:val="en-US"/>
              </w:rPr>
            </w:pPr>
            <w:r w:rsidRPr="00B14C8F">
              <w:rPr>
                <w:rFonts w:ascii="Arial" w:hAnsi="Arial" w:cs="Arial"/>
                <w:sz w:val="18"/>
                <w:szCs w:val="18"/>
                <w:lang w:val="en-US"/>
              </w:rPr>
              <w:t>CH: The existing entry is more understandable and the new entry doesn't explain the difference between the production or distribution of electricity</w:t>
            </w:r>
          </w:p>
          <w:p w:rsidR="005F25DF" w:rsidRPr="00B14C8F" w:rsidRDefault="005F25DF" w:rsidP="00CF20EE">
            <w:pPr>
              <w:rPr>
                <w:rFonts w:ascii="Arial" w:hAnsi="Arial" w:cs="Arial"/>
                <w:sz w:val="18"/>
                <w:szCs w:val="18"/>
                <w:lang w:val="en-US"/>
              </w:rPr>
            </w:pPr>
          </w:p>
          <w:p w:rsidR="005F25DF" w:rsidRPr="00B14C8F" w:rsidRDefault="005F25DF" w:rsidP="00A76F0A">
            <w:pPr>
              <w:rPr>
                <w:rFonts w:ascii="Arial" w:hAnsi="Arial" w:cs="Arial"/>
                <w:sz w:val="18"/>
                <w:szCs w:val="18"/>
                <w:lang w:val="en-US"/>
              </w:rPr>
            </w:pPr>
            <w:r w:rsidRPr="00B14C8F">
              <w:rPr>
                <w:rFonts w:ascii="Arial" w:hAnsi="Arial" w:cs="Arial"/>
                <w:sz w:val="18"/>
                <w:szCs w:val="18"/>
              </w:rPr>
              <w:t xml:space="preserve">FR : L'entrée existance est en effet trop vague. Néammoins, nous ne voyons pas exactement ce que recouvre la nouvelle proposition : est-ce une pile, une batterie ? </w:t>
            </w:r>
            <w:r w:rsidRPr="00B14C8F">
              <w:rPr>
                <w:rFonts w:ascii="Arial" w:hAnsi="Arial" w:cs="Arial"/>
                <w:sz w:val="18"/>
                <w:szCs w:val="18"/>
                <w:lang w:val="en-US"/>
              </w:rPr>
              <w:t>Nous sommes favorables à la suppression de l'entrée existante.</w:t>
            </w:r>
          </w:p>
          <w:p w:rsidR="005F25DF" w:rsidRPr="00B14C8F" w:rsidRDefault="005F25DF" w:rsidP="00A76F0A">
            <w:pPr>
              <w:rPr>
                <w:rFonts w:ascii="Arial" w:hAnsi="Arial" w:cs="Arial"/>
                <w:sz w:val="18"/>
                <w:szCs w:val="18"/>
                <w:lang w:val="en-US"/>
              </w:rPr>
            </w:pPr>
          </w:p>
          <w:p w:rsidR="005F25DF" w:rsidRPr="00B14C8F" w:rsidRDefault="005F25DF" w:rsidP="00A76F0A">
            <w:pPr>
              <w:rPr>
                <w:rFonts w:ascii="Arial" w:hAnsi="Arial" w:cs="Arial"/>
                <w:sz w:val="18"/>
                <w:szCs w:val="18"/>
                <w:lang w:val="en-US"/>
              </w:rPr>
            </w:pPr>
            <w:r w:rsidRPr="00B14C8F">
              <w:rPr>
                <w:rFonts w:ascii="Arial" w:hAnsi="Arial" w:cs="Arial"/>
                <w:sz w:val="18"/>
                <w:szCs w:val="18"/>
                <w:lang w:val="en-US"/>
              </w:rPr>
              <w:t>USPTO agrees in principle and supports the goal of clarifying the goods in Class 4 but it is unsure that the proposed wording achieves the goal as it seems to point to services, not goods.  USPTO prefers to retain Basic No. 040106.</w:t>
            </w:r>
          </w:p>
          <w:p w:rsidR="005F25DF" w:rsidRPr="00B14C8F" w:rsidRDefault="005F25DF" w:rsidP="00A76F0A">
            <w:pPr>
              <w:rPr>
                <w:rFonts w:ascii="Arial" w:hAnsi="Arial" w:cs="Arial"/>
                <w:sz w:val="18"/>
                <w:szCs w:val="18"/>
                <w:lang w:val="en-US"/>
              </w:rPr>
            </w:pPr>
          </w:p>
          <w:p w:rsidR="005F25DF" w:rsidRPr="00B14C8F" w:rsidRDefault="005F25DF" w:rsidP="00A76F0A">
            <w:pPr>
              <w:rPr>
                <w:rFonts w:ascii="Arial" w:hAnsi="Arial" w:cs="Arial"/>
                <w:sz w:val="18"/>
                <w:szCs w:val="18"/>
                <w:lang w:val="en-US"/>
              </w:rPr>
            </w:pPr>
            <w:r w:rsidRPr="00B14C8F">
              <w:rPr>
                <w:rFonts w:ascii="Arial" w:hAnsi="Arial" w:cs="Arial"/>
                <w:sz w:val="18"/>
                <w:szCs w:val="18"/>
                <w:lang w:val="en-US"/>
              </w:rPr>
              <w:t xml:space="preserve">IB: Note that the Basic No. indicated here, 010413 </w:t>
            </w:r>
            <w:proofErr w:type="gramStart"/>
            <w:r w:rsidRPr="00B14C8F">
              <w:rPr>
                <w:rFonts w:ascii="Arial" w:hAnsi="Arial" w:cs="Arial"/>
                <w:sz w:val="18"/>
                <w:szCs w:val="18"/>
                <w:lang w:val="en-US"/>
              </w:rPr>
              <w:t>refers</w:t>
            </w:r>
            <w:proofErr w:type="gramEnd"/>
            <w:r w:rsidRPr="00B14C8F">
              <w:rPr>
                <w:rFonts w:ascii="Arial" w:hAnsi="Arial" w:cs="Arial"/>
                <w:sz w:val="18"/>
                <w:szCs w:val="18"/>
                <w:lang w:val="en-US"/>
              </w:rPr>
              <w:t xml:space="preserve"> to “oxygen for industrial purposes”. Basic No. 040106 refers to “electrical energy”</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3B1A8E"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CF20EE" w:rsidRDefault="005F25DF" w:rsidP="00CF20EE">
            <w:pPr>
              <w:jc w:val="center"/>
              <w:rPr>
                <w:rFonts w:ascii="Arial" w:hAnsi="Arial" w:cs="Arial"/>
                <w:sz w:val="20"/>
                <w:szCs w:val="20"/>
                <w:lang w:val="en-US"/>
              </w:rPr>
            </w:pPr>
            <w:ins w:id="178" w:author="Christine Carminati" w:date="2018-05-01T17:59: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CF20EE">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-28-1</w:t>
            </w:r>
          </w:p>
        </w:tc>
        <w:tc>
          <w:tcPr>
            <w:tcW w:w="567" w:type="dxa"/>
            <w:tcBorders>
              <w:top w:val="single" w:sz="4" w:space="0" w:color="BFBFBF" w:themeColor="background1" w:themeShade="BF"/>
              <w:bottom w:val="single" w:sz="4" w:space="0" w:color="auto"/>
            </w:tcBorders>
            <w:vAlign w:val="center"/>
          </w:tcPr>
          <w:p w:rsidR="005F25DF" w:rsidRPr="003B1A8E" w:rsidRDefault="005F25DF" w:rsidP="00CF20EE">
            <w:pPr>
              <w:jc w:val="center"/>
              <w:rPr>
                <w:rFonts w:ascii="Arial" w:hAnsi="Arial" w:cs="Arial"/>
                <w:sz w:val="20"/>
                <w:szCs w:val="20"/>
              </w:rPr>
            </w:pPr>
            <w:r>
              <w:rPr>
                <w:rFonts w:ascii="Arial" w:hAnsi="Arial" w:cs="Arial"/>
                <w:sz w:val="20"/>
                <w:szCs w:val="20"/>
              </w:rPr>
              <w:t>4</w:t>
            </w:r>
          </w:p>
        </w:tc>
        <w:tc>
          <w:tcPr>
            <w:tcW w:w="1276" w:type="dxa"/>
            <w:tcBorders>
              <w:top w:val="single" w:sz="4" w:space="0" w:color="BFBFBF" w:themeColor="background1" w:themeShade="BF"/>
              <w:bottom w:val="single" w:sz="4" w:space="0" w:color="auto"/>
            </w:tcBorders>
            <w:vAlign w:val="center"/>
          </w:tcPr>
          <w:p w:rsidR="005F25DF" w:rsidRPr="003B1A8E" w:rsidRDefault="005F25DF" w:rsidP="00CF20EE">
            <w:pPr>
              <w:jc w:val="center"/>
              <w:rPr>
                <w:rFonts w:ascii="Arial" w:hAnsi="Arial" w:cs="Arial"/>
                <w:sz w:val="20"/>
                <w:szCs w:val="20"/>
              </w:rPr>
            </w:pPr>
            <w:r>
              <w:rPr>
                <w:rFonts w:ascii="Arial" w:hAnsi="Arial" w:cs="Arial"/>
                <w:sz w:val="20"/>
                <w:szCs w:val="20"/>
              </w:rPr>
              <w:t>040106</w:t>
            </w:r>
          </w:p>
        </w:tc>
        <w:tc>
          <w:tcPr>
            <w:tcW w:w="567" w:type="dxa"/>
            <w:tcBorders>
              <w:top w:val="single" w:sz="4" w:space="0" w:color="BFBFBF" w:themeColor="background1" w:themeShade="BF"/>
              <w:bottom w:val="single" w:sz="4" w:space="0" w:color="auto"/>
            </w:tcBorders>
            <w:vAlign w:val="center"/>
          </w:tcPr>
          <w:p w:rsidR="005F25DF" w:rsidRPr="003B1A8E" w:rsidRDefault="005F25DF" w:rsidP="00CF20EE">
            <w:pPr>
              <w:jc w:val="center"/>
              <w:rPr>
                <w:rFonts w:ascii="Arial" w:hAnsi="Arial" w:cs="Arial"/>
                <w:sz w:val="20"/>
                <w:szCs w:val="20"/>
              </w:rPr>
            </w:pPr>
            <w:r w:rsidRPr="003B1A8E">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3B1A8E" w:rsidRDefault="005F25DF" w:rsidP="00CF20EE">
            <w:pPr>
              <w:jc w:val="center"/>
              <w:rPr>
                <w:rFonts w:ascii="Arial" w:hAnsi="Arial" w:cs="Arial"/>
                <w:sz w:val="20"/>
                <w:szCs w:val="20"/>
              </w:rPr>
            </w:pPr>
            <w:r>
              <w:rPr>
                <w:rFonts w:ascii="Arial" w:hAnsi="Arial" w:cs="Arial"/>
                <w:sz w:val="20"/>
                <w:szCs w:val="20"/>
              </w:rPr>
              <w:t>changer</w:t>
            </w:r>
          </w:p>
        </w:tc>
        <w:tc>
          <w:tcPr>
            <w:tcW w:w="2976" w:type="dxa"/>
            <w:tcBorders>
              <w:top w:val="single" w:sz="4" w:space="0" w:color="BFBFBF" w:themeColor="background1" w:themeShade="BF"/>
              <w:bottom w:val="single" w:sz="4" w:space="0" w:color="auto"/>
            </w:tcBorders>
            <w:vAlign w:val="center"/>
          </w:tcPr>
          <w:p w:rsidR="005F25DF" w:rsidRPr="003B1A8E" w:rsidRDefault="005F25DF" w:rsidP="00CF20EE">
            <w:pPr>
              <w:rPr>
                <w:rFonts w:ascii="Arial" w:hAnsi="Arial" w:cs="Arial"/>
                <w:sz w:val="20"/>
                <w:szCs w:val="20"/>
              </w:rPr>
            </w:pPr>
            <w:r w:rsidRPr="00CF20EE">
              <w:rPr>
                <w:rFonts w:ascii="Arial" w:hAnsi="Arial" w:cs="Arial"/>
                <w:sz w:val="20"/>
                <w:szCs w:val="20"/>
              </w:rPr>
              <w:t>énergie électrique</w:t>
            </w:r>
          </w:p>
        </w:tc>
        <w:tc>
          <w:tcPr>
            <w:tcW w:w="3119" w:type="dxa"/>
            <w:tcBorders>
              <w:top w:val="single" w:sz="4" w:space="0" w:color="BFBFBF" w:themeColor="background1" w:themeShade="BF"/>
              <w:bottom w:val="single" w:sz="4" w:space="0" w:color="auto"/>
            </w:tcBorders>
            <w:vAlign w:val="center"/>
          </w:tcPr>
          <w:p w:rsidR="005F25DF" w:rsidRPr="003B1A8E" w:rsidRDefault="005F25DF" w:rsidP="00CF20EE">
            <w:pPr>
              <w:rPr>
                <w:rFonts w:ascii="Arial" w:hAnsi="Arial" w:cs="Arial"/>
                <w:sz w:val="20"/>
                <w:szCs w:val="20"/>
              </w:rPr>
            </w:pPr>
            <w:r w:rsidRPr="00A2232E">
              <w:rPr>
                <w:rFonts w:ascii="Arial" w:hAnsi="Arial" w:cs="Arial"/>
                <w:sz w:val="20"/>
                <w:szCs w:val="20"/>
              </w:rPr>
              <w:t>énergie stockée sous forme électrique</w:t>
            </w:r>
          </w:p>
        </w:tc>
        <w:tc>
          <w:tcPr>
            <w:tcW w:w="568" w:type="dxa"/>
            <w:tcBorders>
              <w:top w:val="single" w:sz="4" w:space="0" w:color="BFBFBF" w:themeColor="background1" w:themeShade="BF"/>
              <w:bottom w:val="single" w:sz="4" w:space="0" w:color="auto"/>
            </w:tcBorders>
            <w:vAlign w:val="center"/>
          </w:tcPr>
          <w:p w:rsidR="005F25DF" w:rsidRPr="003B1A8E" w:rsidRDefault="005F25DF" w:rsidP="00CF20EE">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3B1A8E" w:rsidRDefault="005F25DF"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3B1A8E"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5F25DF" w:rsidRPr="00B14C8F" w:rsidRDefault="005F25DF"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E110F8" w:rsidRDefault="005F25DF" w:rsidP="00C075F9">
            <w:pPr>
              <w:jc w:val="center"/>
              <w:rPr>
                <w:rFonts w:ascii="Arial" w:hAnsi="Arial" w:cs="Arial"/>
                <w:sz w:val="20"/>
                <w:szCs w:val="20"/>
              </w:rPr>
            </w:pPr>
            <w:ins w:id="179" w:author="Christine Carminati" w:date="2018-05-02T07:31: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18</w:t>
            </w: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4</w:t>
            </w:r>
          </w:p>
        </w:tc>
        <w:tc>
          <w:tcPr>
            <w:tcW w:w="1276" w:type="dxa"/>
            <w:tcBorders>
              <w:bottom w:val="single" w:sz="4" w:space="0" w:color="D9D9D9" w:themeColor="background1" w:themeShade="D9"/>
            </w:tcBorders>
            <w:shd w:val="clear" w:color="auto" w:fill="F2F2F2" w:themeFill="background1" w:themeFillShade="F2"/>
            <w:vAlign w:val="center"/>
          </w:tcPr>
          <w:p w:rsidR="005F25DF" w:rsidRPr="001E71D7" w:rsidRDefault="005F25DF" w:rsidP="00C075F9">
            <w:pPr>
              <w:jc w:val="center"/>
              <w:rPr>
                <w:rFonts w:ascii="Arial" w:hAnsi="Arial" w:cs="Arial"/>
                <w:sz w:val="20"/>
                <w:szCs w:val="20"/>
              </w:rPr>
            </w:pPr>
            <w:r w:rsidRPr="001E71D7">
              <w:rPr>
                <w:rFonts w:ascii="Arial" w:hAnsi="Arial" w:cs="Arial"/>
                <w:sz w:val="20"/>
                <w:szCs w:val="20"/>
              </w:rPr>
              <w:t>040051</w:t>
            </w:r>
          </w:p>
        </w:tc>
        <w:tc>
          <w:tcPr>
            <w:tcW w:w="567" w:type="dxa"/>
            <w:tcBorders>
              <w:bottom w:val="single" w:sz="4" w:space="0" w:color="D9D9D9" w:themeColor="background1" w:themeShade="D9"/>
            </w:tcBorders>
            <w:shd w:val="clear" w:color="auto" w:fill="F2F2F2" w:themeFill="background1" w:themeFillShade="F2"/>
            <w:vAlign w:val="center"/>
          </w:tcPr>
          <w:p w:rsidR="005F25DF" w:rsidRPr="001E71D7" w:rsidRDefault="005F25DF" w:rsidP="00C075F9">
            <w:pPr>
              <w:jc w:val="center"/>
              <w:rPr>
                <w:rFonts w:ascii="Arial" w:hAnsi="Arial" w:cs="Arial"/>
                <w:sz w:val="20"/>
                <w:szCs w:val="20"/>
              </w:rPr>
            </w:pPr>
            <w:r w:rsidRPr="001E71D7">
              <w:rPr>
                <w:rFonts w:ascii="Arial" w:hAnsi="Arial" w:cs="Arial"/>
                <w:sz w:val="20"/>
                <w:szCs w:val="20"/>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1E71D7" w:rsidRDefault="005F25DF" w:rsidP="00C075F9">
            <w:pPr>
              <w:jc w:val="center"/>
              <w:rPr>
                <w:rFonts w:ascii="Arial" w:hAnsi="Arial" w:cs="Arial"/>
                <w:sz w:val="20"/>
                <w:szCs w:val="20"/>
              </w:rPr>
            </w:pPr>
            <w:r>
              <w:rPr>
                <w:rFonts w:ascii="Arial" w:hAnsi="Arial" w:cs="Arial"/>
                <w:sz w:val="20"/>
                <w:szCs w:val="20"/>
              </w:rPr>
              <w:t>Delete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1E71D7" w:rsidRDefault="005F25DF" w:rsidP="00C075F9">
            <w:pPr>
              <w:rPr>
                <w:rFonts w:ascii="Arial" w:hAnsi="Arial" w:cs="Arial"/>
                <w:sz w:val="20"/>
                <w:szCs w:val="20"/>
              </w:rPr>
            </w:pPr>
            <w:r w:rsidRPr="001E71D7">
              <w:rPr>
                <w:rFonts w:ascii="Arial" w:hAnsi="Arial" w:cs="Arial"/>
                <w:sz w:val="20"/>
                <w:szCs w:val="20"/>
              </w:rPr>
              <w:t>gasoline</w:t>
            </w:r>
          </w:p>
        </w:tc>
        <w:tc>
          <w:tcPr>
            <w:tcW w:w="3119"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5913AE" w:rsidRDefault="005F25DF" w:rsidP="00C075F9">
            <w:pPr>
              <w:rPr>
                <w:rFonts w:ascii="Arial" w:hAnsi="Arial" w:cs="Arial"/>
                <w:b/>
                <w:sz w:val="20"/>
                <w:szCs w:val="20"/>
                <w:lang w:val="en-US"/>
              </w:rPr>
            </w:pPr>
            <w:r w:rsidRPr="005913AE">
              <w:rPr>
                <w:rFonts w:ascii="Arial" w:hAnsi="Arial" w:cs="Arial"/>
                <w:b/>
                <w:sz w:val="20"/>
                <w:szCs w:val="20"/>
                <w:lang w:val="en-US"/>
              </w:rPr>
              <w:t>See WO-28-19</w:t>
            </w:r>
          </w:p>
          <w:p w:rsidR="005F25DF" w:rsidRPr="001E71D7" w:rsidRDefault="005F25DF" w:rsidP="00C075F9">
            <w:pPr>
              <w:rPr>
                <w:rFonts w:ascii="Arial" w:hAnsi="Arial" w:cs="Arial"/>
                <w:sz w:val="20"/>
                <w:szCs w:val="20"/>
                <w:lang w:val="en-US"/>
              </w:rPr>
            </w:pPr>
            <w:r>
              <w:rPr>
                <w:rFonts w:ascii="Arial" w:hAnsi="Arial" w:cs="Arial"/>
                <w:sz w:val="20"/>
                <w:szCs w:val="20"/>
                <w:lang w:val="en-US"/>
              </w:rPr>
              <w:t>Not synonyms.</w:t>
            </w:r>
          </w:p>
        </w:tc>
        <w:tc>
          <w:tcPr>
            <w:tcW w:w="850" w:type="dxa"/>
            <w:tcBorders>
              <w:bottom w:val="single" w:sz="4" w:space="0" w:color="D9D9D9" w:themeColor="background1" w:themeShade="D9"/>
            </w:tcBorders>
            <w:shd w:val="clear" w:color="auto" w:fill="F2F2F2" w:themeFill="background1" w:themeFillShade="F2"/>
            <w:vAlign w:val="center"/>
          </w:tcPr>
          <w:p w:rsidR="005F25DF" w:rsidRPr="001E71D7" w:rsidRDefault="005F25DF" w:rsidP="00904155">
            <w:pPr>
              <w:ind w:left="-108" w:right="-108"/>
              <w:jc w:val="center"/>
              <w:rPr>
                <w:rFonts w:ascii="Arial" w:hAnsi="Arial" w:cs="Arial"/>
                <w:sz w:val="18"/>
                <w:szCs w:val="18"/>
                <w:lang w:val="en-US"/>
              </w:rPr>
            </w:pPr>
            <w:r>
              <w:rPr>
                <w:rFonts w:ascii="Arial" w:hAnsi="Arial" w:cs="Arial"/>
                <w:sz w:val="18"/>
                <w:szCs w:val="18"/>
                <w:lang w:val="en-US"/>
              </w:rPr>
              <w:t>gasoline</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1E71D7" w:rsidRDefault="005F25DF" w:rsidP="00C075F9">
            <w:pPr>
              <w:jc w:val="center"/>
              <w:rPr>
                <w:rFonts w:ascii="Arial" w:hAnsi="Arial" w:cs="Arial"/>
                <w:sz w:val="20"/>
                <w:szCs w:val="20"/>
                <w:lang w:val="en-US"/>
              </w:rPr>
            </w:pPr>
            <w:ins w:id="180" w:author="Christine Carminati" w:date="2018-05-02T07:31: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18</w:t>
            </w:r>
          </w:p>
        </w:tc>
        <w:tc>
          <w:tcPr>
            <w:tcW w:w="567"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4</w:t>
            </w:r>
          </w:p>
        </w:tc>
        <w:tc>
          <w:tcPr>
            <w:tcW w:w="1276" w:type="dxa"/>
            <w:tcBorders>
              <w:top w:val="single" w:sz="4" w:space="0" w:color="D9D9D9" w:themeColor="background1" w:themeShade="D9"/>
              <w:bottom w:val="single" w:sz="4" w:space="0" w:color="auto"/>
            </w:tcBorders>
            <w:vAlign w:val="center"/>
          </w:tcPr>
          <w:p w:rsidR="005F25DF" w:rsidRPr="001E71D7" w:rsidRDefault="005F25DF" w:rsidP="00C075F9">
            <w:pPr>
              <w:jc w:val="center"/>
              <w:rPr>
                <w:rFonts w:ascii="Arial" w:hAnsi="Arial" w:cs="Arial"/>
                <w:sz w:val="20"/>
                <w:szCs w:val="20"/>
              </w:rPr>
            </w:pPr>
            <w:r w:rsidRPr="001E71D7">
              <w:rPr>
                <w:rFonts w:ascii="Arial" w:hAnsi="Arial" w:cs="Arial"/>
                <w:sz w:val="20"/>
                <w:szCs w:val="20"/>
              </w:rPr>
              <w:t>040051</w:t>
            </w:r>
          </w:p>
        </w:tc>
        <w:tc>
          <w:tcPr>
            <w:tcW w:w="567" w:type="dxa"/>
            <w:tcBorders>
              <w:top w:val="single" w:sz="4" w:space="0" w:color="D9D9D9" w:themeColor="background1" w:themeShade="D9"/>
              <w:bottom w:val="single" w:sz="4" w:space="0" w:color="auto"/>
            </w:tcBorders>
            <w:vAlign w:val="center"/>
          </w:tcPr>
          <w:p w:rsidR="005F25DF" w:rsidRPr="001E71D7" w:rsidRDefault="005F25DF" w:rsidP="00C075F9">
            <w:pPr>
              <w:jc w:val="center"/>
              <w:rPr>
                <w:rFonts w:ascii="Arial" w:hAnsi="Arial" w:cs="Arial"/>
                <w:sz w:val="20"/>
                <w:szCs w:val="20"/>
              </w:rPr>
            </w:pPr>
            <w:r w:rsidRPr="001E71D7">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1E71D7" w:rsidRDefault="005F25DF" w:rsidP="00C075F9">
            <w:pPr>
              <w:jc w:val="center"/>
              <w:rPr>
                <w:rFonts w:ascii="Arial" w:hAnsi="Arial" w:cs="Arial"/>
                <w:sz w:val="20"/>
                <w:szCs w:val="20"/>
              </w:rPr>
            </w:pPr>
            <w:r>
              <w:rPr>
                <w:rFonts w:ascii="Arial" w:hAnsi="Arial" w:cs="Arial"/>
                <w:sz w:val="20"/>
                <w:szCs w:val="20"/>
              </w:rPr>
              <w:t>supprimer</w:t>
            </w:r>
          </w:p>
        </w:tc>
        <w:tc>
          <w:tcPr>
            <w:tcW w:w="2976" w:type="dxa"/>
            <w:tcBorders>
              <w:top w:val="single" w:sz="4" w:space="0" w:color="D9D9D9" w:themeColor="background1" w:themeShade="D9"/>
              <w:bottom w:val="single" w:sz="4" w:space="0" w:color="auto"/>
            </w:tcBorders>
            <w:vAlign w:val="center"/>
          </w:tcPr>
          <w:p w:rsidR="005F25DF" w:rsidRPr="001E71D7" w:rsidRDefault="005F25DF" w:rsidP="00C075F9">
            <w:pPr>
              <w:rPr>
                <w:rFonts w:ascii="Arial" w:hAnsi="Arial" w:cs="Arial"/>
                <w:sz w:val="20"/>
                <w:szCs w:val="20"/>
              </w:rPr>
            </w:pPr>
            <w:r w:rsidRPr="001E71D7">
              <w:rPr>
                <w:rFonts w:ascii="Arial" w:hAnsi="Arial" w:cs="Arial"/>
                <w:bCs/>
                <w:sz w:val="20"/>
                <w:szCs w:val="20"/>
              </w:rPr>
              <w:t>gazoline</w:t>
            </w:r>
          </w:p>
        </w:tc>
        <w:tc>
          <w:tcPr>
            <w:tcW w:w="3119" w:type="dxa"/>
            <w:tcBorders>
              <w:top w:val="single" w:sz="4" w:space="0" w:color="D9D9D9" w:themeColor="background1" w:themeShade="D9"/>
              <w:bottom w:val="single" w:sz="4" w:space="0" w:color="auto"/>
            </w:tcBorders>
            <w:vAlign w:val="center"/>
          </w:tcPr>
          <w:p w:rsidR="005F25DF" w:rsidRPr="006A21B4" w:rsidRDefault="005F25DF" w:rsidP="00C075F9">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6A21B4" w:rsidRDefault="005F25DF" w:rsidP="00C075F9">
            <w:pPr>
              <w:rPr>
                <w:rFonts w:ascii="Arial" w:hAnsi="Arial" w:cs="Arial"/>
                <w:sz w:val="20"/>
                <w:szCs w:val="20"/>
              </w:rPr>
            </w:pPr>
            <w:r>
              <w:rPr>
                <w:rFonts w:ascii="Arial" w:hAnsi="Arial" w:cs="Arial"/>
                <w:sz w:val="20"/>
                <w:szCs w:val="20"/>
              </w:rPr>
              <w:t>Voir PR gazoline = éther de pétrole</w:t>
            </w:r>
            <w:r>
              <w:rPr>
                <w:rFonts w:ascii="Arial" w:hAnsi="Arial" w:cs="Arial"/>
                <w:sz w:val="20"/>
                <w:szCs w:val="20"/>
              </w:rPr>
              <w:br/>
              <w:t xml:space="preserve">040044 </w:t>
            </w:r>
            <w:r w:rsidRPr="00E63F92">
              <w:rPr>
                <w:rFonts w:ascii="Arial" w:hAnsi="Arial" w:cs="Arial"/>
                <w:i/>
                <w:sz w:val="20"/>
                <w:szCs w:val="20"/>
              </w:rPr>
              <w:t>éther de pétrole // petroleum ether</w:t>
            </w:r>
          </w:p>
        </w:tc>
        <w:tc>
          <w:tcPr>
            <w:tcW w:w="850" w:type="dxa"/>
            <w:tcBorders>
              <w:top w:val="single" w:sz="4" w:space="0" w:color="D9D9D9" w:themeColor="background1" w:themeShade="D9"/>
              <w:bottom w:val="single" w:sz="4" w:space="0" w:color="auto"/>
            </w:tcBorders>
            <w:vAlign w:val="center"/>
          </w:tcPr>
          <w:p w:rsidR="005F25DF" w:rsidRPr="00851468" w:rsidRDefault="005F25DF" w:rsidP="00904155">
            <w:pPr>
              <w:ind w:left="-108" w:right="-108"/>
              <w:jc w:val="center"/>
              <w:rPr>
                <w:rFonts w:ascii="Arial" w:hAnsi="Arial" w:cs="Arial"/>
                <w:sz w:val="18"/>
                <w:szCs w:val="18"/>
              </w:rPr>
            </w:pPr>
            <w:r>
              <w:rPr>
                <w:rFonts w:ascii="Arial" w:hAnsi="Arial" w:cs="Arial"/>
                <w:sz w:val="18"/>
                <w:szCs w:val="18"/>
                <w:lang w:val="en-US"/>
              </w:rPr>
              <w:t>gasoline</w:t>
            </w: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6A21B4"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ins w:id="181" w:author="Christine Carminati" w:date="2018-05-02T07:31: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19</w:t>
            </w:r>
          </w:p>
        </w:tc>
        <w:tc>
          <w:tcPr>
            <w:tcW w:w="567"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4</w:t>
            </w:r>
          </w:p>
        </w:tc>
        <w:tc>
          <w:tcPr>
            <w:tcW w:w="1276"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040043</w:t>
            </w:r>
          </w:p>
        </w:tc>
        <w:tc>
          <w:tcPr>
            <w:tcW w:w="567" w:type="dxa"/>
            <w:tcBorders>
              <w:bottom w:val="single" w:sz="4" w:space="0" w:color="D9D9D9" w:themeColor="background1" w:themeShade="D9"/>
            </w:tcBorders>
            <w:shd w:val="clear" w:color="auto" w:fill="F2F2F2" w:themeFill="background1" w:themeFillShade="F2"/>
            <w:vAlign w:val="center"/>
          </w:tcPr>
          <w:p w:rsidR="005F25DF" w:rsidRPr="001E71D7" w:rsidRDefault="005F25DF" w:rsidP="00C075F9">
            <w:pPr>
              <w:jc w:val="center"/>
              <w:rPr>
                <w:rFonts w:ascii="Arial" w:hAnsi="Arial" w:cs="Arial"/>
                <w:sz w:val="20"/>
                <w:szCs w:val="20"/>
              </w:rPr>
            </w:pPr>
            <w:r w:rsidRPr="001E71D7">
              <w:rPr>
                <w:rFonts w:ascii="Arial" w:hAnsi="Arial" w:cs="Arial"/>
                <w:sz w:val="20"/>
                <w:szCs w:val="20"/>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rPr>
                <w:rFonts w:ascii="Arial" w:hAnsi="Arial" w:cs="Arial"/>
                <w:sz w:val="20"/>
                <w:szCs w:val="20"/>
              </w:rPr>
            </w:pPr>
            <w:r>
              <w:rPr>
                <w:rFonts w:ascii="Arial" w:hAnsi="Arial" w:cs="Arial"/>
                <w:sz w:val="20"/>
                <w:szCs w:val="20"/>
              </w:rPr>
              <w:t>petrol</w:t>
            </w:r>
          </w:p>
        </w:tc>
        <w:tc>
          <w:tcPr>
            <w:tcW w:w="3119"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6A21B4" w:rsidRDefault="005F25DF" w:rsidP="00C075F9">
            <w:pPr>
              <w:rPr>
                <w:rFonts w:ascii="Arial" w:hAnsi="Arial" w:cs="Arial"/>
                <w:sz w:val="20"/>
                <w:szCs w:val="20"/>
              </w:rPr>
            </w:pPr>
          </w:p>
        </w:tc>
        <w:tc>
          <w:tcPr>
            <w:tcW w:w="850" w:type="dxa"/>
            <w:tcBorders>
              <w:bottom w:val="single" w:sz="4" w:space="0" w:color="D9D9D9" w:themeColor="background1" w:themeShade="D9"/>
            </w:tcBorders>
            <w:shd w:val="clear" w:color="auto" w:fill="F2F2F2" w:themeFill="background1" w:themeFillShade="F2"/>
            <w:vAlign w:val="center"/>
          </w:tcPr>
          <w:p w:rsidR="005F25DF" w:rsidRPr="00851468" w:rsidRDefault="005F25DF" w:rsidP="00904155">
            <w:pPr>
              <w:ind w:left="-108" w:right="-108"/>
              <w:jc w:val="center"/>
              <w:rPr>
                <w:rFonts w:ascii="Arial" w:hAnsi="Arial" w:cs="Arial"/>
                <w:sz w:val="18"/>
                <w:szCs w:val="18"/>
              </w:rPr>
            </w:pPr>
            <w:r>
              <w:rPr>
                <w:rFonts w:ascii="Arial" w:hAnsi="Arial" w:cs="Arial"/>
                <w:sz w:val="18"/>
                <w:szCs w:val="18"/>
                <w:lang w:val="en-US"/>
              </w:rPr>
              <w:t>gasoline</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rPr>
            </w:pP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ins w:id="182" w:author="Christine Carminati" w:date="2018-05-02T07:31: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19</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4</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040043</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1E71D7" w:rsidRDefault="005F25DF" w:rsidP="00C075F9">
            <w:pPr>
              <w:jc w:val="center"/>
              <w:rPr>
                <w:rFonts w:ascii="Arial" w:hAnsi="Arial" w:cs="Arial"/>
                <w:sz w:val="20"/>
                <w:szCs w:val="20"/>
              </w:rPr>
            </w:pPr>
            <w:r w:rsidRPr="001E71D7">
              <w:rPr>
                <w:rFonts w:ascii="Arial" w:hAnsi="Arial" w:cs="Arial"/>
                <w:sz w:val="20"/>
                <w:szCs w:val="20"/>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Add</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A21B4" w:rsidRDefault="005F25DF" w:rsidP="00C075F9">
            <w:pPr>
              <w:rPr>
                <w:rFonts w:ascii="Arial" w:hAnsi="Arial" w:cs="Arial"/>
                <w:sz w:val="20"/>
                <w:szCs w:val="20"/>
              </w:rPr>
            </w:pP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A21B4" w:rsidRDefault="005F25DF" w:rsidP="00C075F9">
            <w:pPr>
              <w:rPr>
                <w:rFonts w:ascii="Arial" w:hAnsi="Arial" w:cs="Arial"/>
                <w:sz w:val="20"/>
                <w:szCs w:val="20"/>
              </w:rPr>
            </w:pPr>
            <w:r>
              <w:rPr>
                <w:rFonts w:ascii="Arial" w:hAnsi="Arial" w:cs="Arial"/>
                <w:sz w:val="20"/>
                <w:szCs w:val="20"/>
              </w:rPr>
              <w:t>gasoline</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1E71D7" w:rsidRDefault="005F25DF" w:rsidP="00C075F9">
            <w:pPr>
              <w:rPr>
                <w:rFonts w:ascii="Arial" w:hAnsi="Arial" w:cs="Arial"/>
                <w:sz w:val="20"/>
                <w:szCs w:val="20"/>
                <w:lang w:val="en-US"/>
              </w:rPr>
            </w:pPr>
            <w:r w:rsidRPr="001E71D7">
              <w:rPr>
                <w:rFonts w:ascii="Arial" w:hAnsi="Arial" w:cs="Arial"/>
                <w:sz w:val="20"/>
                <w:szCs w:val="20"/>
                <w:lang w:val="en-US"/>
              </w:rPr>
              <w:t>Petrol (GB) and Gasoline (US) are used as synonyms in 010021</w:t>
            </w:r>
            <w:r>
              <w:rPr>
                <w:rFonts w:ascii="Arial" w:hAnsi="Arial" w:cs="Arial"/>
                <w:sz w:val="20"/>
                <w:szCs w:val="20"/>
                <w:lang w:val="en-US"/>
              </w:rPr>
              <w:t xml:space="preserve"> and 090243</w:t>
            </w: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1E71D7" w:rsidRDefault="005F25DF" w:rsidP="00904155">
            <w:pPr>
              <w:ind w:left="-108" w:right="-108"/>
              <w:jc w:val="center"/>
              <w:rPr>
                <w:rFonts w:ascii="Arial" w:hAnsi="Arial" w:cs="Arial"/>
                <w:sz w:val="18"/>
                <w:szCs w:val="18"/>
                <w:lang w:val="en-US"/>
              </w:rPr>
            </w:pPr>
            <w:r>
              <w:rPr>
                <w:rFonts w:ascii="Arial" w:hAnsi="Arial" w:cs="Arial"/>
                <w:sz w:val="18"/>
                <w:szCs w:val="18"/>
                <w:lang w:val="en-US"/>
              </w:rPr>
              <w:t>gasoline</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1E71D7" w:rsidRDefault="005F25DF" w:rsidP="00C075F9">
            <w:pPr>
              <w:jc w:val="center"/>
              <w:rPr>
                <w:rFonts w:ascii="Arial" w:hAnsi="Arial" w:cs="Arial"/>
                <w:sz w:val="20"/>
                <w:szCs w:val="20"/>
                <w:lang w:val="en-US"/>
              </w:rPr>
            </w:pPr>
            <w:ins w:id="183" w:author="Christine Carminati" w:date="2018-05-02T07:31: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19</w:t>
            </w:r>
          </w:p>
        </w:tc>
        <w:tc>
          <w:tcPr>
            <w:tcW w:w="567"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4</w:t>
            </w:r>
          </w:p>
        </w:tc>
        <w:tc>
          <w:tcPr>
            <w:tcW w:w="1276"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040043</w:t>
            </w:r>
          </w:p>
        </w:tc>
        <w:tc>
          <w:tcPr>
            <w:tcW w:w="567" w:type="dxa"/>
            <w:tcBorders>
              <w:top w:val="single" w:sz="4" w:space="0" w:color="D9D9D9" w:themeColor="background1" w:themeShade="D9"/>
              <w:bottom w:val="single" w:sz="4" w:space="0" w:color="auto"/>
            </w:tcBorders>
            <w:vAlign w:val="center"/>
          </w:tcPr>
          <w:p w:rsidR="005F25DF" w:rsidRPr="001E71D7" w:rsidRDefault="005F25DF" w:rsidP="00C075F9">
            <w:pPr>
              <w:jc w:val="center"/>
              <w:rPr>
                <w:rFonts w:ascii="Arial" w:hAnsi="Arial" w:cs="Arial"/>
                <w:sz w:val="20"/>
                <w:szCs w:val="20"/>
              </w:rPr>
            </w:pPr>
            <w:r w:rsidRPr="001E71D7">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6A21B4" w:rsidRDefault="005F25DF">
            <w:pPr>
              <w:jc w:val="center"/>
              <w:rPr>
                <w:rFonts w:ascii="Arial" w:hAnsi="Arial" w:cs="Arial"/>
                <w:sz w:val="20"/>
                <w:szCs w:val="20"/>
              </w:rPr>
            </w:pPr>
            <w:del w:id="184" w:author="Christine Carminati" w:date="2018-05-02T07:32:00Z">
              <w:r w:rsidDel="0008777A">
                <w:rPr>
                  <w:rFonts w:ascii="Arial" w:hAnsi="Arial" w:cs="Arial"/>
                  <w:sz w:val="20"/>
                  <w:szCs w:val="20"/>
                </w:rPr>
                <w:delText>-</w:delText>
              </w:r>
            </w:del>
            <w:del w:id="185" w:author="Christine Carminati" w:date="2018-05-02T07:31:00Z">
              <w:r w:rsidDel="0008777A">
                <w:rPr>
                  <w:rFonts w:ascii="Arial" w:hAnsi="Arial" w:cs="Arial"/>
                  <w:sz w:val="20"/>
                  <w:szCs w:val="20"/>
                </w:rPr>
                <w:delText>-</w:delText>
              </w:r>
            </w:del>
            <w:ins w:id="186" w:author="Christine Carminati" w:date="2018-05-02T07:32:00Z">
              <w:r>
                <w:rPr>
                  <w:rFonts w:ascii="Arial" w:hAnsi="Arial" w:cs="Arial"/>
                  <w:sz w:val="20"/>
                  <w:szCs w:val="20"/>
                </w:rPr>
                <w:t>changer</w:t>
              </w:r>
            </w:ins>
          </w:p>
        </w:tc>
        <w:tc>
          <w:tcPr>
            <w:tcW w:w="2976" w:type="dxa"/>
            <w:tcBorders>
              <w:top w:val="single" w:sz="4" w:space="0" w:color="D9D9D9" w:themeColor="background1" w:themeShade="D9"/>
              <w:bottom w:val="single" w:sz="4" w:space="0" w:color="auto"/>
            </w:tcBorders>
            <w:vAlign w:val="center"/>
          </w:tcPr>
          <w:p w:rsidR="005F25DF" w:rsidRPr="001E71D7" w:rsidRDefault="005F25DF" w:rsidP="00C075F9">
            <w:pPr>
              <w:rPr>
                <w:rFonts w:ascii="Arial" w:hAnsi="Arial" w:cs="Arial"/>
                <w:sz w:val="20"/>
                <w:szCs w:val="20"/>
              </w:rPr>
            </w:pPr>
            <w:r w:rsidRPr="001E71D7">
              <w:rPr>
                <w:rFonts w:ascii="Arial" w:hAnsi="Arial" w:cs="Arial"/>
                <w:bCs/>
                <w:sz w:val="20"/>
              </w:rPr>
              <w:t>essences</w:t>
            </w:r>
            <w:r w:rsidRPr="001E71D7">
              <w:rPr>
                <w:rFonts w:ascii="Arial" w:hAnsi="Arial" w:cs="Arial"/>
                <w:sz w:val="20"/>
              </w:rPr>
              <w:t xml:space="preserve"> [carburants]</w:t>
            </w:r>
          </w:p>
        </w:tc>
        <w:tc>
          <w:tcPr>
            <w:tcW w:w="3119" w:type="dxa"/>
            <w:tcBorders>
              <w:top w:val="single" w:sz="4" w:space="0" w:color="D9D9D9" w:themeColor="background1" w:themeShade="D9"/>
              <w:bottom w:val="single" w:sz="4" w:space="0" w:color="auto"/>
            </w:tcBorders>
            <w:vAlign w:val="center"/>
          </w:tcPr>
          <w:p w:rsidR="005F25DF" w:rsidRPr="006A21B4" w:rsidRDefault="005F25DF">
            <w:pPr>
              <w:rPr>
                <w:rFonts w:ascii="Arial" w:hAnsi="Arial" w:cs="Arial"/>
                <w:sz w:val="20"/>
                <w:szCs w:val="20"/>
              </w:rPr>
            </w:pPr>
            <w:ins w:id="187" w:author="Christine Carminati" w:date="2018-05-02T07:32:00Z">
              <w:r w:rsidRPr="001E71D7">
                <w:rPr>
                  <w:rFonts w:ascii="Arial" w:hAnsi="Arial" w:cs="Arial"/>
                  <w:bCs/>
                  <w:sz w:val="20"/>
                </w:rPr>
                <w:t>essence</w:t>
              </w:r>
              <w:r w:rsidRPr="001E71D7">
                <w:rPr>
                  <w:rFonts w:ascii="Arial" w:hAnsi="Arial" w:cs="Arial"/>
                  <w:sz w:val="20"/>
                </w:rPr>
                <w:t xml:space="preserve"> [carburant]</w:t>
              </w:r>
            </w:ins>
          </w:p>
        </w:tc>
        <w:tc>
          <w:tcPr>
            <w:tcW w:w="568"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6A21B4" w:rsidRDefault="005F25DF" w:rsidP="00C075F9">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851468" w:rsidRDefault="005F25DF" w:rsidP="00904155">
            <w:pPr>
              <w:ind w:left="-108" w:right="-108"/>
              <w:jc w:val="center"/>
              <w:rPr>
                <w:rFonts w:ascii="Arial" w:hAnsi="Arial" w:cs="Arial"/>
                <w:sz w:val="18"/>
                <w:szCs w:val="18"/>
              </w:rPr>
            </w:pPr>
            <w:r>
              <w:rPr>
                <w:rFonts w:ascii="Arial" w:hAnsi="Arial" w:cs="Arial"/>
                <w:sz w:val="18"/>
                <w:szCs w:val="18"/>
                <w:lang w:val="en-US"/>
              </w:rPr>
              <w:t>gasoline</w:t>
            </w: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20"/>
                <w:szCs w:val="20"/>
                <w:lang w:val="en-US"/>
              </w:rPr>
            </w:pPr>
            <w:ins w:id="188" w:author="Christine Carminati" w:date="2018-05-02T07:33: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25</w:t>
            </w:r>
          </w:p>
        </w:tc>
        <w:tc>
          <w:tcPr>
            <w:tcW w:w="567"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20"/>
                <w:szCs w:val="20"/>
                <w:lang w:val="en-US"/>
              </w:rPr>
            </w:pPr>
            <w:r>
              <w:rPr>
                <w:rFonts w:ascii="Arial" w:hAnsi="Arial" w:cs="Arial"/>
                <w:sz w:val="20"/>
                <w:szCs w:val="20"/>
                <w:lang w:val="en-US"/>
              </w:rPr>
              <w:t>5</w:t>
            </w:r>
          </w:p>
        </w:tc>
        <w:tc>
          <w:tcPr>
            <w:tcW w:w="1276"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20"/>
                <w:szCs w:val="20"/>
                <w:lang w:val="en-US"/>
              </w:rPr>
            </w:pPr>
            <w:r>
              <w:rPr>
                <w:rFonts w:ascii="Arial" w:hAnsi="Arial" w:cs="Arial"/>
                <w:sz w:val="20"/>
                <w:szCs w:val="20"/>
                <w:lang w:val="en-US"/>
              </w:rPr>
              <w:t>050469</w:t>
            </w:r>
          </w:p>
        </w:tc>
        <w:tc>
          <w:tcPr>
            <w:tcW w:w="567"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20"/>
                <w:szCs w:val="20"/>
                <w:lang w:val="en-US"/>
              </w:rPr>
            </w:pPr>
            <w:r>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20"/>
                <w:szCs w:val="20"/>
                <w:lang w:val="en-US"/>
              </w:rPr>
            </w:pPr>
            <w:r>
              <w:rPr>
                <w:rFonts w:ascii="Arial" w:hAnsi="Arial" w:cs="Arial"/>
                <w:sz w:val="20"/>
                <w:szCs w:val="20"/>
                <w:lang w:val="en-US"/>
              </w:rPr>
              <w:t>Change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C667AC" w:rsidRDefault="005F25DF" w:rsidP="00C075F9">
            <w:pPr>
              <w:rPr>
                <w:rFonts w:ascii="Arial" w:hAnsi="Arial" w:cs="Arial"/>
                <w:bCs/>
                <w:sz w:val="20"/>
              </w:rPr>
            </w:pPr>
            <w:r w:rsidRPr="00C667AC">
              <w:rPr>
                <w:rFonts w:ascii="Arial" w:hAnsi="Arial" w:cs="Arial"/>
                <w:sz w:val="20"/>
              </w:rPr>
              <w:t>insecticidal animal shampoo</w:t>
            </w:r>
          </w:p>
        </w:tc>
        <w:tc>
          <w:tcPr>
            <w:tcW w:w="3119" w:type="dxa"/>
            <w:tcBorders>
              <w:bottom w:val="single" w:sz="4" w:space="0" w:color="D9D9D9" w:themeColor="background1" w:themeShade="D9"/>
            </w:tcBorders>
            <w:shd w:val="clear" w:color="auto" w:fill="F2F2F2" w:themeFill="background1" w:themeFillShade="F2"/>
            <w:vAlign w:val="center"/>
          </w:tcPr>
          <w:p w:rsidR="005F25DF" w:rsidRPr="00C667AC" w:rsidRDefault="005F25DF" w:rsidP="00C075F9">
            <w:pPr>
              <w:rPr>
                <w:rFonts w:ascii="Arial" w:hAnsi="Arial" w:cs="Arial"/>
                <w:sz w:val="20"/>
                <w:szCs w:val="20"/>
                <w:lang w:val="en-US"/>
              </w:rPr>
            </w:pPr>
            <w:r w:rsidRPr="00C667AC">
              <w:rPr>
                <w:rFonts w:ascii="Arial" w:hAnsi="Arial" w:cs="Arial"/>
                <w:sz w:val="20"/>
              </w:rPr>
              <w:t>insecticidal animal shampoos</w:t>
            </w:r>
          </w:p>
        </w:tc>
        <w:tc>
          <w:tcPr>
            <w:tcW w:w="568"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rPr>
                <w:rFonts w:ascii="Arial" w:hAnsi="Arial" w:cs="Arial"/>
                <w:sz w:val="20"/>
                <w:szCs w:val="20"/>
                <w:lang w:val="en-US"/>
              </w:rPr>
            </w:pPr>
            <w:r>
              <w:rPr>
                <w:rFonts w:ascii="Arial" w:hAnsi="Arial" w:cs="Arial"/>
                <w:sz w:val="20"/>
                <w:szCs w:val="20"/>
                <w:lang w:val="en-US"/>
              </w:rPr>
              <w:t>Consistency with other NCL entries for “shampoos” in plural.</w:t>
            </w:r>
          </w:p>
        </w:tc>
        <w:tc>
          <w:tcPr>
            <w:tcW w:w="850"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C793B"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6C793B" w:rsidRDefault="005F25DF" w:rsidP="00C075F9">
            <w:pPr>
              <w:jc w:val="center"/>
              <w:rPr>
                <w:rFonts w:ascii="Arial" w:hAnsi="Arial" w:cs="Arial"/>
                <w:sz w:val="20"/>
                <w:szCs w:val="20"/>
                <w:lang w:val="en-US"/>
              </w:rPr>
            </w:pPr>
            <w:ins w:id="189" w:author="Christine Carminati" w:date="2018-05-02T07:33: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25</w:t>
            </w:r>
          </w:p>
        </w:tc>
        <w:tc>
          <w:tcPr>
            <w:tcW w:w="567" w:type="dxa"/>
            <w:tcBorders>
              <w:top w:val="single" w:sz="4" w:space="0" w:color="D9D9D9" w:themeColor="background1" w:themeShade="D9"/>
              <w:bottom w:val="single" w:sz="4" w:space="0" w:color="auto"/>
            </w:tcBorders>
            <w:vAlign w:val="center"/>
          </w:tcPr>
          <w:p w:rsidR="005F25DF" w:rsidRPr="006C793B" w:rsidRDefault="005F25DF" w:rsidP="00C075F9">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D9D9D9" w:themeColor="background1" w:themeShade="D9"/>
              <w:bottom w:val="single" w:sz="4" w:space="0" w:color="auto"/>
            </w:tcBorders>
            <w:vAlign w:val="center"/>
          </w:tcPr>
          <w:p w:rsidR="005F25DF" w:rsidRPr="006C793B" w:rsidRDefault="005F25DF" w:rsidP="00C075F9">
            <w:pPr>
              <w:jc w:val="center"/>
              <w:rPr>
                <w:rFonts w:ascii="Arial" w:hAnsi="Arial" w:cs="Arial"/>
                <w:sz w:val="20"/>
                <w:szCs w:val="20"/>
                <w:lang w:val="en-US"/>
              </w:rPr>
            </w:pPr>
            <w:r>
              <w:rPr>
                <w:rFonts w:ascii="Arial" w:hAnsi="Arial" w:cs="Arial"/>
                <w:sz w:val="20"/>
                <w:szCs w:val="20"/>
                <w:lang w:val="en-US"/>
              </w:rPr>
              <w:t>050469</w:t>
            </w:r>
          </w:p>
        </w:tc>
        <w:tc>
          <w:tcPr>
            <w:tcW w:w="567" w:type="dxa"/>
            <w:tcBorders>
              <w:top w:val="single" w:sz="4" w:space="0" w:color="D9D9D9" w:themeColor="background1" w:themeShade="D9"/>
              <w:bottom w:val="single" w:sz="4" w:space="0" w:color="auto"/>
            </w:tcBorders>
            <w:vAlign w:val="center"/>
          </w:tcPr>
          <w:p w:rsidR="005F25DF" w:rsidRPr="006C793B" w:rsidRDefault="005F25DF" w:rsidP="00C075F9">
            <w:pPr>
              <w:jc w:val="center"/>
              <w:rPr>
                <w:rFonts w:ascii="Arial" w:hAnsi="Arial" w:cs="Arial"/>
                <w:sz w:val="20"/>
                <w:szCs w:val="20"/>
                <w:lang w:val="en-US"/>
              </w:rPr>
            </w:pPr>
            <w:r w:rsidRPr="006C793B">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6C793B" w:rsidRDefault="005F25DF" w:rsidP="00C075F9">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5F25DF" w:rsidRPr="00C667AC" w:rsidRDefault="005F25DF" w:rsidP="00C075F9">
            <w:pPr>
              <w:rPr>
                <w:rFonts w:ascii="Arial" w:hAnsi="Arial" w:cs="Arial"/>
                <w:bCs/>
                <w:sz w:val="20"/>
              </w:rPr>
            </w:pPr>
            <w:r w:rsidRPr="00C667AC">
              <w:rPr>
                <w:rFonts w:ascii="Arial" w:hAnsi="Arial" w:cs="Arial"/>
                <w:bCs/>
                <w:sz w:val="20"/>
              </w:rPr>
              <w:t>shampooings</w:t>
            </w:r>
            <w:r w:rsidRPr="00C667AC">
              <w:rPr>
                <w:rFonts w:ascii="Arial" w:hAnsi="Arial" w:cs="Arial"/>
                <w:sz w:val="20"/>
              </w:rPr>
              <w:t xml:space="preserve"> insecticides pour animaux</w:t>
            </w:r>
          </w:p>
        </w:tc>
        <w:tc>
          <w:tcPr>
            <w:tcW w:w="3119" w:type="dxa"/>
            <w:tcBorders>
              <w:top w:val="single" w:sz="4" w:space="0" w:color="D9D9D9" w:themeColor="background1" w:themeShade="D9"/>
              <w:bottom w:val="single" w:sz="4" w:space="0" w:color="auto"/>
            </w:tcBorders>
            <w:vAlign w:val="center"/>
          </w:tcPr>
          <w:p w:rsidR="005F25DF" w:rsidRPr="00C667AC" w:rsidRDefault="005F25DF" w:rsidP="00C075F9">
            <w:pPr>
              <w:rPr>
                <w:rFonts w:ascii="Arial" w:hAnsi="Arial" w:cs="Arial"/>
                <w:sz w:val="20"/>
                <w:szCs w:val="20"/>
                <w:lang w:val="en-US"/>
              </w:rPr>
            </w:pPr>
          </w:p>
        </w:tc>
        <w:tc>
          <w:tcPr>
            <w:tcW w:w="568" w:type="dxa"/>
            <w:tcBorders>
              <w:top w:val="single" w:sz="4" w:space="0" w:color="D9D9D9" w:themeColor="background1" w:themeShade="D9"/>
              <w:bottom w:val="single" w:sz="4" w:space="0" w:color="auto"/>
            </w:tcBorders>
            <w:vAlign w:val="center"/>
          </w:tcPr>
          <w:p w:rsidR="005F25DF" w:rsidRPr="006C793B" w:rsidRDefault="005F25DF" w:rsidP="00C075F9">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5F25DF" w:rsidRPr="006C793B" w:rsidRDefault="005F25DF" w:rsidP="00C075F9">
            <w:pPr>
              <w:rPr>
                <w:rFonts w:ascii="Arial" w:hAnsi="Arial" w:cs="Arial"/>
                <w:sz w:val="20"/>
                <w:szCs w:val="20"/>
                <w:lang w:val="en-US"/>
              </w:rPr>
            </w:pPr>
          </w:p>
        </w:tc>
        <w:tc>
          <w:tcPr>
            <w:tcW w:w="850" w:type="dxa"/>
            <w:tcBorders>
              <w:top w:val="single" w:sz="4" w:space="0" w:color="D9D9D9" w:themeColor="background1" w:themeShade="D9"/>
              <w:bottom w:val="single" w:sz="4" w:space="0" w:color="auto"/>
            </w:tcBorders>
            <w:vAlign w:val="center"/>
          </w:tcPr>
          <w:p w:rsidR="005F25DF" w:rsidRPr="006C793B" w:rsidRDefault="005F25DF"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lang w:val="en-US"/>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20"/>
                <w:szCs w:val="20"/>
                <w:lang w:val="en-US"/>
              </w:rPr>
            </w:pPr>
            <w:ins w:id="190" w:author="Christine Carminati" w:date="2018-05-02T07:33: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26</w:t>
            </w:r>
          </w:p>
        </w:tc>
        <w:tc>
          <w:tcPr>
            <w:tcW w:w="567"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20"/>
                <w:szCs w:val="20"/>
                <w:lang w:val="en-US"/>
              </w:rPr>
            </w:pPr>
            <w:r>
              <w:rPr>
                <w:rFonts w:ascii="Arial" w:hAnsi="Arial" w:cs="Arial"/>
                <w:sz w:val="20"/>
                <w:szCs w:val="20"/>
                <w:lang w:val="en-US"/>
              </w:rPr>
              <w:t>5</w:t>
            </w:r>
          </w:p>
        </w:tc>
        <w:tc>
          <w:tcPr>
            <w:tcW w:w="1276"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20"/>
                <w:szCs w:val="20"/>
                <w:lang w:val="en-US"/>
              </w:rPr>
            </w:pPr>
            <w:r>
              <w:rPr>
                <w:rFonts w:ascii="Arial" w:hAnsi="Arial" w:cs="Arial"/>
                <w:sz w:val="20"/>
                <w:szCs w:val="20"/>
                <w:lang w:val="en-US"/>
              </w:rPr>
              <w:t>Class Heading</w:t>
            </w:r>
          </w:p>
        </w:tc>
        <w:tc>
          <w:tcPr>
            <w:tcW w:w="567"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20"/>
                <w:szCs w:val="20"/>
                <w:lang w:val="en-US"/>
              </w:rPr>
            </w:pPr>
            <w:r>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lang w:val="en-US"/>
                <w14:textFill>
                  <w14:solidFill>
                    <w14:srgbClr w14:val="000000">
                      <w14:alpha w14:val="100000"/>
                    </w14:srgbClr>
                  </w14:solidFill>
                </w14:textFill>
              </w:rPr>
            </w:pP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20"/>
                <w:szCs w:val="20"/>
                <w:lang w:val="en-US"/>
              </w:rPr>
            </w:pPr>
            <w:r>
              <w:rPr>
                <w:rFonts w:ascii="Arial" w:hAnsi="Arial" w:cs="Arial"/>
                <w:sz w:val="20"/>
                <w:szCs w:val="20"/>
                <w:lang w:val="en-US"/>
              </w:rPr>
              <w:t>Change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7767D3" w:rsidRDefault="005F25DF" w:rsidP="00C075F9">
            <w:pPr>
              <w:rPr>
                <w:rFonts w:ascii="Arial" w:hAnsi="Arial" w:cs="Arial"/>
                <w:bCs/>
                <w:sz w:val="20"/>
                <w:lang w:val="en-US"/>
              </w:rPr>
            </w:pPr>
            <w:r w:rsidRPr="007767D3">
              <w:rPr>
                <w:rFonts w:ascii="Arial" w:hAnsi="Arial" w:cs="Arial"/>
                <w:sz w:val="20"/>
                <w:lang w:val="en-US"/>
              </w:rPr>
              <w:t>dietary supplements for humans and animals</w:t>
            </w:r>
          </w:p>
        </w:tc>
        <w:tc>
          <w:tcPr>
            <w:tcW w:w="3119" w:type="dxa"/>
            <w:tcBorders>
              <w:bottom w:val="single" w:sz="4" w:space="0" w:color="D9D9D9" w:themeColor="background1" w:themeShade="D9"/>
            </w:tcBorders>
            <w:shd w:val="clear" w:color="auto" w:fill="F2F2F2" w:themeFill="background1" w:themeFillShade="F2"/>
            <w:vAlign w:val="center"/>
          </w:tcPr>
          <w:p w:rsidR="005F25DF" w:rsidRPr="007767D3" w:rsidRDefault="005F25DF" w:rsidP="00C075F9">
            <w:pPr>
              <w:rPr>
                <w:rFonts w:ascii="Arial" w:hAnsi="Arial" w:cs="Arial"/>
                <w:sz w:val="20"/>
                <w:szCs w:val="20"/>
                <w:lang w:val="en-US"/>
              </w:rPr>
            </w:pPr>
            <w:r w:rsidRPr="007767D3">
              <w:rPr>
                <w:rFonts w:ascii="Arial" w:hAnsi="Arial" w:cs="Arial"/>
                <w:sz w:val="20"/>
                <w:lang w:val="en-US"/>
              </w:rPr>
              <w:t>dietary supplements for human beings and animals</w:t>
            </w:r>
          </w:p>
        </w:tc>
        <w:tc>
          <w:tcPr>
            <w:tcW w:w="568"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rPr>
                <w:rFonts w:ascii="Arial" w:hAnsi="Arial" w:cs="Arial"/>
                <w:sz w:val="20"/>
                <w:szCs w:val="20"/>
                <w:lang w:val="en-US"/>
              </w:rPr>
            </w:pPr>
            <w:r>
              <w:rPr>
                <w:rFonts w:ascii="Arial" w:hAnsi="Arial" w:cs="Arial"/>
                <w:sz w:val="20"/>
                <w:szCs w:val="20"/>
                <w:lang w:val="en-US"/>
              </w:rPr>
              <w:t>Consistency with other Class Headings and Explanatory Notes</w:t>
            </w:r>
          </w:p>
        </w:tc>
        <w:tc>
          <w:tcPr>
            <w:tcW w:w="850"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C793B"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6C793B" w:rsidRDefault="005F25DF" w:rsidP="00C075F9">
            <w:pPr>
              <w:jc w:val="center"/>
              <w:rPr>
                <w:rFonts w:ascii="Arial" w:hAnsi="Arial" w:cs="Arial"/>
                <w:sz w:val="20"/>
                <w:szCs w:val="20"/>
                <w:lang w:val="en-US"/>
              </w:rPr>
            </w:pPr>
            <w:ins w:id="191" w:author="Christine Carminati" w:date="2018-05-02T07:33: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26</w:t>
            </w:r>
          </w:p>
        </w:tc>
        <w:tc>
          <w:tcPr>
            <w:tcW w:w="567" w:type="dxa"/>
            <w:tcBorders>
              <w:top w:val="single" w:sz="4" w:space="0" w:color="D9D9D9" w:themeColor="background1" w:themeShade="D9"/>
              <w:bottom w:val="single" w:sz="4" w:space="0" w:color="auto"/>
            </w:tcBorders>
            <w:vAlign w:val="center"/>
          </w:tcPr>
          <w:p w:rsidR="005F25DF" w:rsidRPr="006C793B" w:rsidRDefault="005F25DF" w:rsidP="00C075F9">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D9D9D9" w:themeColor="background1" w:themeShade="D9"/>
              <w:bottom w:val="single" w:sz="4" w:space="0" w:color="auto"/>
            </w:tcBorders>
            <w:vAlign w:val="center"/>
          </w:tcPr>
          <w:p w:rsidR="005F25DF" w:rsidRPr="006C793B" w:rsidRDefault="005F25DF" w:rsidP="00C075F9">
            <w:pPr>
              <w:jc w:val="center"/>
              <w:rPr>
                <w:rFonts w:ascii="Arial" w:hAnsi="Arial" w:cs="Arial"/>
                <w:sz w:val="20"/>
                <w:szCs w:val="20"/>
                <w:lang w:val="en-US"/>
              </w:rPr>
            </w:pPr>
            <w:r>
              <w:rPr>
                <w:rFonts w:ascii="Arial" w:hAnsi="Arial" w:cs="Arial"/>
                <w:sz w:val="20"/>
                <w:szCs w:val="20"/>
                <w:lang w:val="en-US"/>
              </w:rPr>
              <w:t>Intitulé de classe</w:t>
            </w:r>
          </w:p>
        </w:tc>
        <w:tc>
          <w:tcPr>
            <w:tcW w:w="567" w:type="dxa"/>
            <w:tcBorders>
              <w:top w:val="single" w:sz="4" w:space="0" w:color="D9D9D9" w:themeColor="background1" w:themeShade="D9"/>
              <w:bottom w:val="single" w:sz="4" w:space="0" w:color="auto"/>
            </w:tcBorders>
            <w:vAlign w:val="center"/>
          </w:tcPr>
          <w:p w:rsidR="005F25DF" w:rsidRPr="006C793B" w:rsidRDefault="005F25DF" w:rsidP="00C075F9">
            <w:pPr>
              <w:jc w:val="center"/>
              <w:rPr>
                <w:rFonts w:ascii="Arial" w:hAnsi="Arial" w:cs="Arial"/>
                <w:sz w:val="20"/>
                <w:szCs w:val="20"/>
                <w:lang w:val="en-US"/>
              </w:rPr>
            </w:pPr>
            <w:r w:rsidRPr="006C793B">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lang w:val="en-US"/>
                <w14:textFill>
                  <w14:solidFill>
                    <w14:srgbClr w14:val="000000">
                      <w14:alpha w14:val="100000"/>
                    </w14:srgbClr>
                  </w14:solidFill>
                </w14:textFill>
              </w:rPr>
            </w:pPr>
          </w:p>
        </w:tc>
        <w:tc>
          <w:tcPr>
            <w:tcW w:w="1134" w:type="dxa"/>
            <w:tcBorders>
              <w:top w:val="single" w:sz="4" w:space="0" w:color="D9D9D9" w:themeColor="background1" w:themeShade="D9"/>
              <w:left w:val="nil"/>
              <w:bottom w:val="single" w:sz="4" w:space="0" w:color="auto"/>
            </w:tcBorders>
            <w:vAlign w:val="center"/>
          </w:tcPr>
          <w:p w:rsidR="005F25DF" w:rsidRPr="006C793B" w:rsidRDefault="005F25DF" w:rsidP="00C075F9">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5F25DF" w:rsidRPr="007767D3" w:rsidRDefault="005F25DF" w:rsidP="00C075F9">
            <w:pPr>
              <w:rPr>
                <w:rFonts w:ascii="Arial" w:hAnsi="Arial" w:cs="Arial"/>
                <w:bCs/>
                <w:sz w:val="20"/>
              </w:rPr>
            </w:pPr>
            <w:r w:rsidRPr="007767D3">
              <w:rPr>
                <w:rFonts w:ascii="Arial" w:hAnsi="Arial" w:cs="Arial"/>
                <w:sz w:val="20"/>
              </w:rPr>
              <w:t>compléments alimentaires pour êtres humains et animaux</w:t>
            </w:r>
          </w:p>
        </w:tc>
        <w:tc>
          <w:tcPr>
            <w:tcW w:w="3119" w:type="dxa"/>
            <w:tcBorders>
              <w:top w:val="single" w:sz="4" w:space="0" w:color="D9D9D9" w:themeColor="background1" w:themeShade="D9"/>
              <w:bottom w:val="single" w:sz="4" w:space="0" w:color="auto"/>
            </w:tcBorders>
            <w:vAlign w:val="center"/>
          </w:tcPr>
          <w:p w:rsidR="005F25DF" w:rsidRPr="007767D3" w:rsidRDefault="005F25DF" w:rsidP="00C075F9">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5F25DF" w:rsidRPr="007767D3"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7767D3" w:rsidRDefault="005F25DF" w:rsidP="00C075F9">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7767D3" w:rsidRDefault="005F25DF"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CD0380"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E110F8" w:rsidRDefault="005F25DF" w:rsidP="00C075F9">
            <w:pPr>
              <w:jc w:val="center"/>
              <w:rPr>
                <w:rFonts w:ascii="Arial" w:hAnsi="Arial" w:cs="Arial"/>
                <w:sz w:val="20"/>
                <w:szCs w:val="20"/>
              </w:rPr>
            </w:pPr>
            <w:ins w:id="192" w:author="Christine Carminati" w:date="2018-05-02T07:33:00Z">
              <w:r>
                <w:rPr>
                  <w:rFonts w:ascii="Arial" w:hAnsi="Arial" w:cs="Arial"/>
                  <w:sz w:val="20"/>
                  <w:szCs w:val="20"/>
                </w:rPr>
                <w:lastRenderedPageBreak/>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6C793B" w:rsidRDefault="005F25DF" w:rsidP="004A1D51">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29</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Default="005F25DF" w:rsidP="004A1D51">
            <w:pPr>
              <w:jc w:val="center"/>
              <w:rPr>
                <w:rFonts w:ascii="Arial" w:hAnsi="Arial" w:cs="Arial"/>
                <w:sz w:val="20"/>
                <w:szCs w:val="20"/>
              </w:rPr>
            </w:pPr>
            <w:r>
              <w:rPr>
                <w:rFonts w:ascii="Arial" w:hAnsi="Arial" w:cs="Arial"/>
                <w:sz w:val="20"/>
                <w:szCs w:val="20"/>
              </w:rPr>
              <w:t>5</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67246D" w:rsidRDefault="005F25DF" w:rsidP="00C075F9">
            <w:pPr>
              <w:jc w:val="center"/>
              <w:rPr>
                <w:rFonts w:ascii="Arial" w:hAnsi="Arial" w:cs="Arial"/>
                <w:sz w:val="20"/>
                <w:szCs w:val="20"/>
              </w:rPr>
            </w:pPr>
            <w:r>
              <w:rPr>
                <w:rFonts w:ascii="Arial" w:hAnsi="Arial" w:cs="Arial"/>
                <w:sz w:val="20"/>
                <w:szCs w:val="20"/>
              </w:rPr>
              <w:t>050481</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67246D" w:rsidRDefault="005F25DF" w:rsidP="004A1D51">
            <w:pPr>
              <w:jc w:val="center"/>
              <w:rPr>
                <w:rFonts w:ascii="Arial" w:hAnsi="Arial" w:cs="Arial"/>
                <w:sz w:val="20"/>
                <w:szCs w:val="20"/>
                <w:lang w:val="en-US"/>
              </w:rPr>
            </w:pPr>
            <w:r w:rsidRPr="0067246D">
              <w:rPr>
                <w:rFonts w:ascii="Arial" w:hAnsi="Arial" w:cs="Arial"/>
                <w:sz w:val="20"/>
                <w:szCs w:val="20"/>
                <w:lang w:val="en-US"/>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5F25DF" w:rsidRPr="00E96B3F" w:rsidRDefault="005F25DF" w:rsidP="004A1D5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5F25DF" w:rsidRPr="0067246D" w:rsidRDefault="005F25DF" w:rsidP="00C075F9">
            <w:pPr>
              <w:jc w:val="center"/>
              <w:rPr>
                <w:rFonts w:ascii="Arial" w:hAnsi="Arial" w:cs="Arial"/>
                <w:sz w:val="20"/>
                <w:szCs w:val="20"/>
              </w:rPr>
            </w:pPr>
            <w:r>
              <w:rPr>
                <w:rFonts w:ascii="Arial" w:hAnsi="Arial" w:cs="Arial"/>
                <w:sz w:val="20"/>
                <w:szCs w:val="20"/>
              </w:rPr>
              <w:t>Change</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800A32" w:rsidRDefault="005F25DF" w:rsidP="00C075F9">
            <w:pPr>
              <w:rPr>
                <w:rFonts w:ascii="Arial" w:hAnsi="Arial" w:cs="Arial"/>
                <w:sz w:val="20"/>
                <w:szCs w:val="20"/>
              </w:rPr>
            </w:pPr>
            <w:r w:rsidRPr="00800A32">
              <w:rPr>
                <w:rFonts w:ascii="Arial" w:hAnsi="Arial" w:cs="Arial"/>
                <w:sz w:val="20"/>
              </w:rPr>
              <w:t>medicated massage candles</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800A32" w:rsidRDefault="005F25DF" w:rsidP="00C075F9">
            <w:pPr>
              <w:rPr>
                <w:rFonts w:ascii="Arial" w:hAnsi="Arial" w:cs="Arial"/>
                <w:sz w:val="20"/>
                <w:lang w:val="en-US"/>
              </w:rPr>
            </w:pPr>
            <w:r w:rsidRPr="00800A32">
              <w:rPr>
                <w:rFonts w:ascii="Arial" w:hAnsi="Arial" w:cs="Arial"/>
                <w:sz w:val="20"/>
                <w:lang w:val="en-US"/>
              </w:rPr>
              <w:t>massage candles for therapeutic purposes</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800A32" w:rsidRDefault="005F25DF" w:rsidP="00C075F9">
            <w:pPr>
              <w:jc w:val="center"/>
              <w:rPr>
                <w:rFonts w:ascii="Arial" w:hAnsi="Arial" w:cs="Arial"/>
                <w:sz w:val="20"/>
                <w:szCs w:val="20"/>
                <w:lang w:val="en-US"/>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800A32" w:rsidRDefault="005F25DF" w:rsidP="003A5B1F">
            <w:pPr>
              <w:rPr>
                <w:rFonts w:ascii="Arial" w:hAnsi="Arial" w:cs="Arial"/>
                <w:sz w:val="20"/>
                <w:szCs w:val="20"/>
                <w:lang w:val="en-US"/>
              </w:rPr>
            </w:pPr>
            <w:proofErr w:type="gramStart"/>
            <w:r w:rsidRPr="00800A32">
              <w:rPr>
                <w:rFonts w:ascii="Arial" w:hAnsi="Arial" w:cs="Arial"/>
                <w:sz w:val="20"/>
                <w:szCs w:val="20"/>
                <w:lang w:val="en-US"/>
              </w:rPr>
              <w:t>medicated</w:t>
            </w:r>
            <w:proofErr w:type="gramEnd"/>
            <w:r w:rsidRPr="00800A32">
              <w:rPr>
                <w:rFonts w:ascii="Arial" w:hAnsi="Arial" w:cs="Arial"/>
                <w:sz w:val="20"/>
                <w:szCs w:val="20"/>
                <w:lang w:val="en-US"/>
              </w:rPr>
              <w:t xml:space="preserve"> candle</w:t>
            </w:r>
            <w:r w:rsidRPr="00800A32">
              <w:rPr>
                <w:rStyle w:val="Strong"/>
                <w:rFonts w:ascii="Arial" w:hAnsi="Arial" w:cs="Arial"/>
                <w:sz w:val="20"/>
                <w:szCs w:val="20"/>
                <w:lang w:val="en-US"/>
              </w:rPr>
              <w:t>:</w:t>
            </w:r>
            <w:r>
              <w:rPr>
                <w:rStyle w:val="Strong"/>
                <w:rFonts w:ascii="Arial" w:hAnsi="Arial" w:cs="Arial"/>
                <w:sz w:val="20"/>
                <w:szCs w:val="20"/>
                <w:lang w:val="en-US"/>
              </w:rPr>
              <w:t xml:space="preserve"> </w:t>
            </w:r>
            <w:r w:rsidRPr="00800A32">
              <w:rPr>
                <w:rStyle w:val="ssens"/>
                <w:rFonts w:ascii="Arial" w:hAnsi="Arial" w:cs="Arial"/>
                <w:sz w:val="20"/>
                <w:szCs w:val="20"/>
                <w:lang w:val="en-US"/>
              </w:rPr>
              <w:t xml:space="preserve"> </w:t>
            </w:r>
            <w:r w:rsidRPr="00800A32">
              <w:rPr>
                <w:rFonts w:ascii="Arial" w:hAnsi="Arial" w:cs="Arial"/>
                <w:sz w:val="20"/>
                <w:szCs w:val="20"/>
                <w:lang w:val="en-US"/>
              </w:rPr>
              <w:t>disinfecting candle</w:t>
            </w:r>
            <w:r w:rsidRPr="00800A32">
              <w:rPr>
                <w:rStyle w:val="ssens"/>
                <w:rFonts w:ascii="Arial" w:hAnsi="Arial" w:cs="Arial"/>
                <w:sz w:val="20"/>
                <w:szCs w:val="20"/>
                <w:lang w:val="en-US"/>
              </w:rPr>
              <w:t xml:space="preserve"> a cylinder or cone of a combustible mixture usually containing sulfur or formaldehyde that is burned for disinfecting purposes (</w:t>
            </w:r>
            <w:r>
              <w:rPr>
                <w:rStyle w:val="ssens"/>
                <w:rFonts w:ascii="Arial" w:hAnsi="Arial" w:cs="Arial"/>
                <w:sz w:val="20"/>
                <w:szCs w:val="20"/>
                <w:lang w:val="en-US"/>
              </w:rPr>
              <w:t>MW</w:t>
            </w:r>
            <w:r w:rsidRPr="00800A32">
              <w:rPr>
                <w:rStyle w:val="ssens"/>
                <w:rFonts w:ascii="Arial" w:hAnsi="Arial" w:cs="Arial"/>
                <w:sz w:val="20"/>
                <w:szCs w:val="20"/>
                <w:lang w:val="en-US"/>
              </w:rPr>
              <w:t xml:space="preserve"> unabridged)</w:t>
            </w:r>
            <w:r>
              <w:rPr>
                <w:rStyle w:val="ssens"/>
                <w:rFonts w:ascii="Arial" w:hAnsi="Arial" w:cs="Arial"/>
                <w:sz w:val="20"/>
                <w:szCs w:val="20"/>
                <w:lang w:val="en-US"/>
              </w:rPr>
              <w:t>.</w:t>
            </w:r>
            <w:r>
              <w:rPr>
                <w:rStyle w:val="ssens"/>
                <w:rFonts w:ascii="Arial" w:hAnsi="Arial" w:cs="Arial"/>
                <w:sz w:val="20"/>
                <w:szCs w:val="20"/>
                <w:lang w:val="en-US"/>
              </w:rPr>
              <w:br/>
            </w:r>
            <w:r>
              <w:rPr>
                <w:rStyle w:val="ssens"/>
                <w:rFonts w:ascii="Arial" w:hAnsi="Arial" w:cs="Arial"/>
                <w:sz w:val="20"/>
                <w:szCs w:val="20"/>
                <w:lang w:val="en-US"/>
              </w:rPr>
              <w:br/>
            </w:r>
            <w:r w:rsidRPr="00800A32">
              <w:rPr>
                <w:rStyle w:val="ssens"/>
                <w:rFonts w:ascii="Arial" w:hAnsi="Arial" w:cs="Arial"/>
                <w:sz w:val="20"/>
                <w:szCs w:val="20"/>
                <w:lang w:val="en-US"/>
              </w:rPr>
              <w:t xml:space="preserve">Apart from a specific brand of candles that contains marijuana, other massage candles are made of essential </w:t>
            </w:r>
            <w:proofErr w:type="gramStart"/>
            <w:r w:rsidRPr="00800A32">
              <w:rPr>
                <w:rStyle w:val="ssens"/>
                <w:rFonts w:ascii="Arial" w:hAnsi="Arial" w:cs="Arial"/>
                <w:sz w:val="20"/>
                <w:szCs w:val="20"/>
                <w:lang w:val="en-US"/>
              </w:rPr>
              <w:t>oils, th</w:t>
            </w:r>
            <w:r>
              <w:rPr>
                <w:rStyle w:val="ssens"/>
                <w:rFonts w:ascii="Arial" w:hAnsi="Arial" w:cs="Arial"/>
                <w:sz w:val="20"/>
                <w:szCs w:val="20"/>
                <w:lang w:val="en-US"/>
              </w:rPr>
              <w:t>at</w:t>
            </w:r>
            <w:proofErr w:type="gramEnd"/>
            <w:r>
              <w:rPr>
                <w:rStyle w:val="ssens"/>
                <w:rFonts w:ascii="Arial" w:hAnsi="Arial" w:cs="Arial"/>
                <w:sz w:val="20"/>
                <w:szCs w:val="20"/>
                <w:lang w:val="en-US"/>
              </w:rPr>
              <w:t xml:space="preserve"> have theurapeutic properties.</w:t>
            </w:r>
            <w:r>
              <w:rPr>
                <w:rStyle w:val="ssens"/>
                <w:rFonts w:ascii="Arial" w:hAnsi="Arial" w:cs="Arial"/>
                <w:sz w:val="20"/>
                <w:szCs w:val="20"/>
                <w:lang w:val="en-US"/>
              </w:rPr>
              <w:br/>
            </w:r>
            <w:r>
              <w:rPr>
                <w:rStyle w:val="ssens"/>
                <w:rFonts w:ascii="Arial" w:hAnsi="Arial" w:cs="Arial"/>
                <w:sz w:val="20"/>
                <w:szCs w:val="20"/>
                <w:lang w:val="en-US"/>
              </w:rPr>
              <w:br/>
            </w:r>
            <w:r w:rsidRPr="00800A32">
              <w:rPr>
                <w:rStyle w:val="ssens"/>
                <w:rFonts w:ascii="Arial" w:hAnsi="Arial" w:cs="Arial"/>
                <w:b/>
                <w:sz w:val="20"/>
                <w:szCs w:val="20"/>
                <w:lang w:val="en-US"/>
              </w:rPr>
              <w:t>theurapeutic</w:t>
            </w:r>
            <w:r w:rsidRPr="00800A32">
              <w:rPr>
                <w:rStyle w:val="Strong"/>
                <w:rFonts w:ascii="Arial" w:hAnsi="Arial" w:cs="Arial"/>
                <w:sz w:val="20"/>
                <w:szCs w:val="20"/>
                <w:lang w:val="en-US"/>
              </w:rPr>
              <w:t>:</w:t>
            </w:r>
            <w:r>
              <w:rPr>
                <w:rStyle w:val="ssens"/>
                <w:rFonts w:ascii="Arial" w:hAnsi="Arial" w:cs="Arial"/>
                <w:sz w:val="20"/>
                <w:szCs w:val="20"/>
                <w:lang w:val="en-US"/>
              </w:rPr>
              <w:t xml:space="preserve"> </w:t>
            </w:r>
            <w:r w:rsidRPr="00800A32">
              <w:rPr>
                <w:rStyle w:val="ssens"/>
                <w:rFonts w:ascii="Arial" w:hAnsi="Arial" w:cs="Arial"/>
                <w:sz w:val="20"/>
                <w:szCs w:val="20"/>
                <w:lang w:val="en-US"/>
              </w:rPr>
              <w:t xml:space="preserve"> of or relating to the treatment of disease or disorders by remedial agents or methods </w:t>
            </w:r>
            <w:r w:rsidRPr="00800A32">
              <w:rPr>
                <w:rStyle w:val="Strong"/>
                <w:rFonts w:ascii="Arial" w:hAnsi="Arial" w:cs="Arial"/>
                <w:sz w:val="20"/>
                <w:szCs w:val="20"/>
                <w:lang w:val="en-US"/>
              </w:rPr>
              <w:t>:</w:t>
            </w:r>
            <w:r w:rsidRPr="00800A32">
              <w:rPr>
                <w:rStyle w:val="ssens"/>
                <w:rFonts w:ascii="Arial" w:hAnsi="Arial" w:cs="Arial"/>
                <w:sz w:val="20"/>
                <w:szCs w:val="20"/>
                <w:lang w:val="en-US"/>
              </w:rPr>
              <w:t xml:space="preserve">  </w:t>
            </w:r>
            <w:r w:rsidRPr="00800A32">
              <w:rPr>
                <w:rFonts w:ascii="Arial" w:hAnsi="Arial" w:cs="Arial"/>
                <w:sz w:val="20"/>
                <w:szCs w:val="20"/>
                <w:lang w:val="en-US"/>
              </w:rPr>
              <w:t>curative</w:t>
            </w:r>
            <w:r w:rsidRPr="00800A32">
              <w:rPr>
                <w:rStyle w:val="ssens"/>
                <w:rFonts w:ascii="Arial" w:hAnsi="Arial" w:cs="Arial"/>
                <w:sz w:val="20"/>
                <w:szCs w:val="20"/>
                <w:lang w:val="en-US"/>
              </w:rPr>
              <w:t xml:space="preserve">, </w:t>
            </w:r>
            <w:r w:rsidRPr="00800A32">
              <w:rPr>
                <w:rFonts w:ascii="Arial" w:hAnsi="Arial" w:cs="Arial"/>
                <w:sz w:val="20"/>
                <w:szCs w:val="20"/>
                <w:lang w:val="en-US"/>
              </w:rPr>
              <w:t>medicinal</w:t>
            </w:r>
            <w:r>
              <w:rPr>
                <w:rFonts w:ascii="Arial" w:hAnsi="Arial" w:cs="Arial"/>
                <w:sz w:val="20"/>
                <w:szCs w:val="20"/>
                <w:lang w:val="en-US"/>
              </w:rPr>
              <w:t xml:space="preserve"> (MW)</w:t>
            </w:r>
            <w:r>
              <w:rPr>
                <w:rFonts w:ascii="Arial" w:hAnsi="Arial" w:cs="Arial"/>
                <w:sz w:val="20"/>
                <w:szCs w:val="20"/>
                <w:lang w:val="en-US"/>
              </w:rPr>
              <w:br/>
            </w:r>
            <w:r>
              <w:rPr>
                <w:rFonts w:ascii="Arial" w:hAnsi="Arial" w:cs="Arial"/>
                <w:sz w:val="20"/>
                <w:szCs w:val="20"/>
                <w:lang w:val="en-US"/>
              </w:rPr>
              <w:br/>
              <w:t>Eventually we could suggest “…for therapeutic or medical purposes” (analogy 050459)</w:t>
            </w:r>
            <w:r>
              <w:rPr>
                <w:rFonts w:ascii="Arial" w:hAnsi="Arial" w:cs="Arial"/>
                <w:sz w:val="20"/>
                <w:szCs w:val="20"/>
                <w:lang w:val="en-US"/>
              </w:rPr>
              <w:br/>
            </w: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800A32" w:rsidRDefault="005F25DF" w:rsidP="00904155">
            <w:pPr>
              <w:ind w:left="-108" w:right="-108"/>
              <w:jc w:val="center"/>
              <w:rPr>
                <w:rFonts w:ascii="Arial" w:hAnsi="Arial" w:cs="Arial"/>
                <w:sz w:val="18"/>
                <w:szCs w:val="18"/>
                <w:lang w:val="en-US"/>
              </w:rPr>
            </w:pP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r w:rsidRPr="004E7068">
              <w:rPr>
                <w:rFonts w:ascii="Arial" w:hAnsi="Arial" w:cs="Arial"/>
                <w:sz w:val="20"/>
                <w:szCs w:val="20"/>
                <w:lang w:val="en-US"/>
              </w:rPr>
              <w:t xml:space="preserve">We maintain our proposal as submitted “massage candles for therapeutic purposes / </w:t>
            </w:r>
            <w:r w:rsidRPr="004E7068">
              <w:rPr>
                <w:rFonts w:ascii="Arial" w:hAnsi="Arial" w:cs="Arial"/>
                <w:i/>
                <w:sz w:val="20"/>
                <w:szCs w:val="20"/>
              </w:rPr>
              <w:t>bougies de massage à usage thérapeutique</w:t>
            </w:r>
            <w:r w:rsidRPr="004E7068">
              <w:rPr>
                <w:rFonts w:ascii="Arial" w:hAnsi="Arial" w:cs="Arial"/>
                <w:bCs/>
                <w:sz w:val="20"/>
                <w:szCs w:val="20"/>
                <w:lang w:val="en-US"/>
              </w:rPr>
              <w:t>”</w:t>
            </w:r>
            <w:r w:rsidRPr="004E7068">
              <w:rPr>
                <w:rFonts w:ascii="Arial" w:hAnsi="Arial" w:cs="Arial"/>
                <w:sz w:val="20"/>
                <w:szCs w:val="20"/>
                <w:lang w:val="en-US"/>
              </w:rPr>
              <w:t>.</w:t>
            </w:r>
          </w:p>
        </w:tc>
        <w:tc>
          <w:tcPr>
            <w:tcW w:w="284" w:type="dxa"/>
            <w:tcBorders>
              <w:top w:val="single" w:sz="4" w:space="0" w:color="auto"/>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5902ED"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800A32" w:rsidRDefault="005F25DF" w:rsidP="00C075F9">
            <w:pPr>
              <w:jc w:val="center"/>
              <w:rPr>
                <w:rFonts w:ascii="Arial" w:hAnsi="Arial" w:cs="Arial"/>
                <w:sz w:val="20"/>
                <w:szCs w:val="20"/>
                <w:lang w:val="en-US"/>
              </w:rPr>
            </w:pPr>
            <w:ins w:id="193" w:author="Christine Carminati" w:date="2018-05-02T07:33: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793B" w:rsidRDefault="005F25DF" w:rsidP="004A1D51">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29</w:t>
            </w:r>
          </w:p>
        </w:tc>
        <w:tc>
          <w:tcPr>
            <w:tcW w:w="567" w:type="dxa"/>
            <w:tcBorders>
              <w:top w:val="single" w:sz="4" w:space="0" w:color="D9D9D9" w:themeColor="background1" w:themeShade="D9"/>
              <w:bottom w:val="single" w:sz="4" w:space="0" w:color="auto"/>
            </w:tcBorders>
            <w:vAlign w:val="center"/>
          </w:tcPr>
          <w:p w:rsidR="005F25DF" w:rsidRDefault="005F25DF" w:rsidP="004A1D51">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auto"/>
            </w:tcBorders>
            <w:vAlign w:val="center"/>
          </w:tcPr>
          <w:p w:rsidR="005F25DF" w:rsidRPr="0067246D" w:rsidRDefault="005F25DF" w:rsidP="00C075F9">
            <w:pPr>
              <w:jc w:val="center"/>
              <w:rPr>
                <w:rFonts w:ascii="Arial" w:hAnsi="Arial" w:cs="Arial"/>
                <w:sz w:val="20"/>
                <w:szCs w:val="20"/>
              </w:rPr>
            </w:pPr>
            <w:r>
              <w:rPr>
                <w:rFonts w:ascii="Arial" w:hAnsi="Arial" w:cs="Arial"/>
                <w:sz w:val="20"/>
                <w:szCs w:val="20"/>
              </w:rPr>
              <w:t>050481</w:t>
            </w:r>
          </w:p>
        </w:tc>
        <w:tc>
          <w:tcPr>
            <w:tcW w:w="567" w:type="dxa"/>
            <w:tcBorders>
              <w:top w:val="single" w:sz="4" w:space="0" w:color="D9D9D9" w:themeColor="background1" w:themeShade="D9"/>
              <w:bottom w:val="single" w:sz="4" w:space="0" w:color="auto"/>
            </w:tcBorders>
            <w:vAlign w:val="center"/>
          </w:tcPr>
          <w:p w:rsidR="005F25DF" w:rsidRPr="0067246D" w:rsidRDefault="005F25DF" w:rsidP="004A1D51">
            <w:pPr>
              <w:jc w:val="center"/>
              <w:rPr>
                <w:rFonts w:ascii="Arial" w:hAnsi="Arial" w:cs="Arial"/>
                <w:sz w:val="20"/>
                <w:szCs w:val="20"/>
                <w:lang w:val="en-US"/>
              </w:rPr>
            </w:pPr>
            <w:r w:rsidRPr="0067246D">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4A1D5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67246D" w:rsidRDefault="005F25DF" w:rsidP="00C075F9">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800A32" w:rsidRDefault="005F25DF" w:rsidP="00C075F9">
            <w:pPr>
              <w:rPr>
                <w:rFonts w:ascii="Arial" w:hAnsi="Arial" w:cs="Arial"/>
                <w:sz w:val="20"/>
                <w:szCs w:val="20"/>
              </w:rPr>
            </w:pPr>
            <w:r w:rsidRPr="00800A32">
              <w:rPr>
                <w:rFonts w:ascii="Arial" w:hAnsi="Arial" w:cs="Arial"/>
                <w:bCs/>
                <w:sz w:val="20"/>
              </w:rPr>
              <w:t>bougies</w:t>
            </w:r>
            <w:r w:rsidRPr="00800A32">
              <w:rPr>
                <w:rFonts w:ascii="Arial" w:hAnsi="Arial" w:cs="Arial"/>
                <w:sz w:val="20"/>
              </w:rPr>
              <w:t xml:space="preserve"> de massage à usage médical</w:t>
            </w:r>
          </w:p>
        </w:tc>
        <w:tc>
          <w:tcPr>
            <w:tcW w:w="3119" w:type="dxa"/>
            <w:tcBorders>
              <w:top w:val="single" w:sz="4" w:space="0" w:color="D9D9D9" w:themeColor="background1" w:themeShade="D9"/>
              <w:bottom w:val="single" w:sz="4" w:space="0" w:color="auto"/>
            </w:tcBorders>
            <w:vAlign w:val="center"/>
          </w:tcPr>
          <w:p w:rsidR="005F25DF" w:rsidRDefault="005F25DF" w:rsidP="00C075F9">
            <w:pPr>
              <w:rPr>
                <w:rFonts w:ascii="Arial" w:hAnsi="Arial" w:cs="Arial"/>
                <w:sz w:val="20"/>
              </w:rPr>
            </w:pPr>
            <w:r>
              <w:rPr>
                <w:rFonts w:ascii="Arial" w:hAnsi="Arial" w:cs="Arial"/>
                <w:sz w:val="20"/>
              </w:rPr>
              <w:t>bougies de massage à usage thérapeutique</w:t>
            </w:r>
          </w:p>
        </w:tc>
        <w:tc>
          <w:tcPr>
            <w:tcW w:w="568" w:type="dxa"/>
            <w:tcBorders>
              <w:top w:val="single" w:sz="4" w:space="0" w:color="D9D9D9" w:themeColor="background1" w:themeShade="D9"/>
              <w:bottom w:val="single" w:sz="4" w:space="0" w:color="auto"/>
            </w:tcBorders>
            <w:vAlign w:val="center"/>
          </w:tcPr>
          <w:p w:rsidR="005F25DF" w:rsidRPr="00067CC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5902ED" w:rsidRDefault="005F25DF" w:rsidP="009B2624">
            <w:pPr>
              <w:rPr>
                <w:rFonts w:ascii="Arial" w:hAnsi="Arial" w:cs="Arial"/>
                <w:sz w:val="20"/>
                <w:szCs w:val="20"/>
              </w:rPr>
            </w:pPr>
            <w:r>
              <w:rPr>
                <w:rFonts w:ascii="Arial" w:hAnsi="Arial" w:cs="Arial"/>
                <w:sz w:val="20"/>
                <w:szCs w:val="20"/>
              </w:rPr>
              <w:t xml:space="preserve">Ev. soit </w:t>
            </w:r>
            <w:r w:rsidRPr="009B2624">
              <w:rPr>
                <w:rFonts w:ascii="Arial" w:hAnsi="Arial" w:cs="Arial"/>
                <w:sz w:val="20"/>
                <w:szCs w:val="20"/>
              </w:rPr>
              <w:t>“</w:t>
            </w:r>
            <w:r>
              <w:rPr>
                <w:rFonts w:ascii="Arial" w:hAnsi="Arial" w:cs="Arial"/>
                <w:sz w:val="20"/>
                <w:szCs w:val="20"/>
              </w:rPr>
              <w:t>medicated massage candles = bougies de massage médicamenteuses</w:t>
            </w:r>
            <w:r w:rsidRPr="009B2624">
              <w:rPr>
                <w:rFonts w:ascii="Arial" w:hAnsi="Arial" w:cs="Arial"/>
                <w:sz w:val="20"/>
                <w:szCs w:val="20"/>
              </w:rPr>
              <w:t>”</w:t>
            </w:r>
            <w:r>
              <w:rPr>
                <w:rFonts w:ascii="Arial" w:hAnsi="Arial" w:cs="Arial"/>
                <w:sz w:val="20"/>
                <w:szCs w:val="20"/>
              </w:rPr>
              <w:t>, ou</w:t>
            </w:r>
            <w:r>
              <w:rPr>
                <w:rFonts w:ascii="Arial" w:hAnsi="Arial" w:cs="Arial"/>
                <w:sz w:val="20"/>
                <w:szCs w:val="20"/>
              </w:rPr>
              <w:br/>
            </w:r>
            <w:r>
              <w:rPr>
                <w:rFonts w:ascii="Arial" w:hAnsi="Arial" w:cs="Arial"/>
                <w:sz w:val="20"/>
                <w:szCs w:val="20"/>
              </w:rPr>
              <w:br/>
            </w:r>
            <w:r w:rsidRPr="009B2624">
              <w:rPr>
                <w:rFonts w:ascii="Arial" w:hAnsi="Arial" w:cs="Arial"/>
                <w:sz w:val="20"/>
                <w:szCs w:val="20"/>
              </w:rPr>
              <w:t>“</w:t>
            </w:r>
            <w:r>
              <w:rPr>
                <w:rFonts w:ascii="Arial" w:hAnsi="Arial" w:cs="Arial"/>
                <w:sz w:val="20"/>
                <w:szCs w:val="20"/>
              </w:rPr>
              <w:t>for therapeutic purposes = à usage thérapeutique</w:t>
            </w:r>
            <w:r w:rsidRPr="009B2624">
              <w:rPr>
                <w:rFonts w:ascii="Arial" w:hAnsi="Arial" w:cs="Arial"/>
                <w:sz w:val="20"/>
                <w:szCs w:val="20"/>
              </w:rPr>
              <w:t>”</w:t>
            </w:r>
            <w:r>
              <w:rPr>
                <w:rFonts w:ascii="Arial" w:hAnsi="Arial" w:cs="Arial"/>
                <w:sz w:val="20"/>
                <w:szCs w:val="20"/>
              </w:rPr>
              <w:t xml:space="preserve">, ou </w:t>
            </w:r>
            <w:r>
              <w:rPr>
                <w:rFonts w:ascii="Arial" w:hAnsi="Arial" w:cs="Arial"/>
                <w:sz w:val="20"/>
                <w:szCs w:val="20"/>
              </w:rPr>
              <w:br/>
            </w:r>
            <w:r>
              <w:rPr>
                <w:rFonts w:ascii="Arial" w:hAnsi="Arial" w:cs="Arial"/>
                <w:sz w:val="20"/>
                <w:szCs w:val="20"/>
              </w:rPr>
              <w:br/>
            </w:r>
            <w:r w:rsidRPr="009B2624">
              <w:rPr>
                <w:rFonts w:ascii="Arial" w:hAnsi="Arial" w:cs="Arial"/>
                <w:sz w:val="20"/>
                <w:szCs w:val="20"/>
              </w:rPr>
              <w:t>“</w:t>
            </w:r>
            <w:r>
              <w:rPr>
                <w:rFonts w:ascii="Arial" w:hAnsi="Arial" w:cs="Arial"/>
                <w:sz w:val="20"/>
                <w:szCs w:val="20"/>
              </w:rPr>
              <w:t>for therapeutic or medical purposes = à usage thérapeutique ou médical</w:t>
            </w:r>
            <w:r w:rsidRPr="009B2624">
              <w:rPr>
                <w:rFonts w:ascii="Arial" w:hAnsi="Arial" w:cs="Arial"/>
                <w:sz w:val="20"/>
                <w:szCs w:val="20"/>
              </w:rPr>
              <w:t>”</w:t>
            </w:r>
            <w:r>
              <w:rPr>
                <w:rFonts w:ascii="Arial" w:hAnsi="Arial" w:cs="Arial"/>
                <w:sz w:val="20"/>
                <w:szCs w:val="20"/>
              </w:rPr>
              <w:t>?</w:t>
            </w:r>
          </w:p>
        </w:tc>
        <w:tc>
          <w:tcPr>
            <w:tcW w:w="850" w:type="dxa"/>
            <w:tcBorders>
              <w:top w:val="single" w:sz="4" w:space="0" w:color="D9D9D9" w:themeColor="background1" w:themeShade="D9"/>
              <w:bottom w:val="single" w:sz="4" w:space="0" w:color="auto"/>
            </w:tcBorders>
            <w:vAlign w:val="center"/>
          </w:tcPr>
          <w:p w:rsidR="005F25DF" w:rsidRPr="005902ED" w:rsidRDefault="005F25DF"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r w:rsidRPr="00733E92">
              <w:rPr>
                <w:rFonts w:ascii="Arial" w:hAnsi="Arial" w:cs="Arial"/>
                <w:sz w:val="18"/>
                <w:szCs w:val="18"/>
              </w:rPr>
              <w:t>FR : ok avec la traduction « bougies de massage à usage thérapeutique »</w:t>
            </w: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DC24AB">
            <w:pPr>
              <w:jc w:val="center"/>
              <w:rPr>
                <w:rFonts w:ascii="Arial" w:hAnsi="Arial" w:cs="Arial"/>
                <w:sz w:val="20"/>
                <w:szCs w:val="20"/>
              </w:rPr>
            </w:pPr>
            <w:ins w:id="194" w:author="Christine Carminati" w:date="2018-05-02T07:33: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FA2BF0">
            <w:pPr>
              <w:jc w:val="center"/>
              <w:rPr>
                <w:rFonts w:ascii="Arial" w:hAnsi="Arial" w:cs="Arial"/>
                <w:sz w:val="18"/>
                <w:szCs w:val="18"/>
              </w:rPr>
            </w:pPr>
            <w:r>
              <w:rPr>
                <w:rFonts w:ascii="Arial" w:hAnsi="Arial" w:cs="Arial"/>
                <w:sz w:val="18"/>
                <w:szCs w:val="18"/>
              </w:rPr>
              <w:t>KR-28-3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DC24AB">
            <w:pPr>
              <w:jc w:val="center"/>
              <w:rPr>
                <w:rFonts w:ascii="Arial" w:hAnsi="Arial" w:cs="Arial"/>
                <w:sz w:val="20"/>
                <w:szCs w:val="20"/>
              </w:rPr>
            </w:pPr>
            <w:r>
              <w:rPr>
                <w:rFonts w:ascii="Arial" w:hAnsi="Arial" w:cs="Arial"/>
                <w:sz w:val="20"/>
                <w:szCs w:val="20"/>
              </w:rPr>
              <w:t>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DC24AB">
            <w:pPr>
              <w:rPr>
                <w:rFonts w:ascii="Arial" w:hAnsi="Arial" w:cs="Arial"/>
                <w:sz w:val="20"/>
                <w:szCs w:val="20"/>
                <w:lang w:val="en-US"/>
              </w:rPr>
            </w:pPr>
            <w:r w:rsidRPr="00C632A6">
              <w:rPr>
                <w:rFonts w:ascii="Arial" w:hAnsi="Arial" w:cs="Arial"/>
                <w:sz w:val="20"/>
                <w:szCs w:val="20"/>
                <w:lang w:val="en-US"/>
              </w:rPr>
              <w:t>injectable dermal fillers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DC24AB">
            <w:pPr>
              <w:rPr>
                <w:rFonts w:ascii="Arial" w:hAnsi="Arial" w:cs="Arial"/>
                <w:sz w:val="20"/>
                <w:szCs w:val="20"/>
                <w:lang w:val="en-US"/>
              </w:rPr>
            </w:pPr>
            <w:r>
              <w:rPr>
                <w:rFonts w:ascii="Arial" w:hAnsi="Arial" w:cs="Arial"/>
                <w:noProof/>
                <w:sz w:val="20"/>
                <w:szCs w:val="20"/>
                <w:lang w:val="en-US"/>
              </w:rPr>
              <w:drawing>
                <wp:inline distT="0" distB="0" distL="0" distR="0" wp14:anchorId="5C8840F0" wp14:editId="72300EDA">
                  <wp:extent cx="1270000" cy="1069474"/>
                  <wp:effectExtent l="0" t="0" r="635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70503" cy="1069898"/>
                          </a:xfrm>
                          <a:prstGeom prst="rect">
                            <a:avLst/>
                          </a:prstGeom>
                          <a:noFill/>
                          <a:ln>
                            <a:noFill/>
                          </a:ln>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DC24AB">
            <w:pPr>
              <w:rPr>
                <w:rFonts w:ascii="Arial" w:hAnsi="Arial" w:cs="Arial"/>
                <w:sz w:val="18"/>
                <w:szCs w:val="18"/>
                <w:lang w:val="en-US"/>
              </w:rPr>
            </w:pPr>
            <w:r w:rsidRPr="008B64C2">
              <w:rPr>
                <w:rFonts w:ascii="Arial" w:hAnsi="Arial" w:cs="Arial"/>
                <w:sz w:val="18"/>
                <w:szCs w:val="18"/>
                <w:lang w:val="en-US"/>
              </w:rPr>
              <w:t xml:space="preserve">ILPO: we suggest </w:t>
            </w:r>
            <w:proofErr w:type="gramStart"/>
            <w:r w:rsidRPr="008B64C2">
              <w:rPr>
                <w:rFonts w:ascii="Arial" w:hAnsi="Arial" w:cs="Arial"/>
                <w:sz w:val="18"/>
                <w:szCs w:val="18"/>
                <w:lang w:val="en-US"/>
              </w:rPr>
              <w:t>to rephrase</w:t>
            </w:r>
            <w:proofErr w:type="gramEnd"/>
            <w:r w:rsidRPr="008B64C2">
              <w:rPr>
                <w:rFonts w:ascii="Arial" w:hAnsi="Arial" w:cs="Arial"/>
                <w:sz w:val="18"/>
                <w:szCs w:val="18"/>
                <w:lang w:val="en-US"/>
              </w:rPr>
              <w:t xml:space="preserve"> "dermal fillers sold in prefilled syringes".</w:t>
            </w:r>
          </w:p>
          <w:p w:rsidR="005F25DF" w:rsidRDefault="005F25DF" w:rsidP="00DC24AB">
            <w:pPr>
              <w:rPr>
                <w:rFonts w:ascii="Arial" w:hAnsi="Arial" w:cs="Arial"/>
                <w:sz w:val="18"/>
                <w:szCs w:val="18"/>
                <w:lang w:val="en-US"/>
              </w:rPr>
            </w:pPr>
          </w:p>
          <w:p w:rsidR="005F25DF" w:rsidRDefault="005F25DF" w:rsidP="00DC24AB">
            <w:pPr>
              <w:rPr>
                <w:rFonts w:ascii="Arial" w:hAnsi="Arial" w:cs="Arial"/>
                <w:sz w:val="18"/>
                <w:szCs w:val="18"/>
              </w:rPr>
            </w:pPr>
            <w:r w:rsidRPr="008050F3">
              <w:rPr>
                <w:rFonts w:ascii="Arial" w:hAnsi="Arial" w:cs="Arial"/>
                <w:sz w:val="18"/>
                <w:szCs w:val="18"/>
              </w:rPr>
              <w:t>FR: Au vu de la photo, il semble que ce soit deux produits différents appatenant soit à la classe 05, soit à la classe 10.</w:t>
            </w:r>
          </w:p>
          <w:p w:rsidR="005F25DF" w:rsidRDefault="005F25DF" w:rsidP="00DC24AB">
            <w:pPr>
              <w:rPr>
                <w:rFonts w:ascii="Arial" w:hAnsi="Arial" w:cs="Arial"/>
                <w:sz w:val="18"/>
                <w:szCs w:val="18"/>
              </w:rPr>
            </w:pPr>
          </w:p>
          <w:p w:rsidR="005F25DF" w:rsidRPr="001F09F7" w:rsidRDefault="005F25DF" w:rsidP="00DC24AB">
            <w:pPr>
              <w:rPr>
                <w:rFonts w:ascii="Arial" w:hAnsi="Arial" w:cs="Arial"/>
                <w:sz w:val="18"/>
                <w:szCs w:val="18"/>
                <w:lang w:val="en-US"/>
              </w:rPr>
            </w:pPr>
            <w:r w:rsidRPr="001F09F7">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DC24AB">
            <w:pPr>
              <w:rPr>
                <w:rFonts w:ascii="Arial" w:hAnsi="Arial" w:cs="Arial"/>
                <w:sz w:val="20"/>
                <w:szCs w:val="20"/>
                <w:lang w:val="en-US"/>
              </w:rPr>
            </w:pPr>
            <w:r w:rsidRPr="004E7068">
              <w:rPr>
                <w:rFonts w:ascii="Arial" w:hAnsi="Arial" w:cs="Arial"/>
                <w:sz w:val="20"/>
                <w:szCs w:val="20"/>
                <w:lang w:val="en-US"/>
              </w:rPr>
              <w:t>We think this proposal is clear enough.</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1F09F7" w:rsidRDefault="005F25DF" w:rsidP="00DC24AB">
            <w:pPr>
              <w:jc w:val="center"/>
              <w:rPr>
                <w:rFonts w:ascii="Arial" w:hAnsi="Arial" w:cs="Arial"/>
                <w:sz w:val="20"/>
                <w:szCs w:val="20"/>
                <w:lang w:val="en-US"/>
              </w:rPr>
            </w:pPr>
            <w:ins w:id="195" w:author="Christine Carminati" w:date="2018-05-02T07:33: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FA2BF0">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3</w:t>
            </w:r>
          </w:p>
        </w:tc>
        <w:tc>
          <w:tcPr>
            <w:tcW w:w="567" w:type="dxa"/>
            <w:tcBorders>
              <w:top w:val="single" w:sz="4" w:space="0" w:color="BFBFBF" w:themeColor="background1" w:themeShade="BF"/>
              <w:bottom w:val="single" w:sz="4" w:space="0" w:color="auto"/>
            </w:tcBorders>
            <w:vAlign w:val="center"/>
          </w:tcPr>
          <w:p w:rsidR="005F25DF" w:rsidRPr="00747442" w:rsidRDefault="005F25DF" w:rsidP="00DC24AB">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auto"/>
            </w:tcBorders>
            <w:vAlign w:val="center"/>
          </w:tcPr>
          <w:p w:rsidR="005F25DF" w:rsidRPr="00747442" w:rsidRDefault="005F25DF"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5F25DF" w:rsidRPr="00747442" w:rsidRDefault="005F25DF"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5F25DF" w:rsidRPr="00747442" w:rsidRDefault="005F25DF"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5F25DF" w:rsidRPr="006755C4" w:rsidRDefault="005F25DF" w:rsidP="00DC24AB">
            <w:pPr>
              <w:rPr>
                <w:rFonts w:ascii="Arial" w:hAnsi="Arial" w:cs="Arial"/>
                <w:sz w:val="20"/>
                <w:szCs w:val="20"/>
              </w:rPr>
            </w:pPr>
            <w:r w:rsidRPr="006755C4">
              <w:rPr>
                <w:rFonts w:ascii="Arial" w:hAnsi="Arial" w:cs="Arial"/>
                <w:sz w:val="20"/>
                <w:szCs w:val="20"/>
              </w:rPr>
              <w:t>produits de comblement dermique injectables</w:t>
            </w:r>
          </w:p>
        </w:tc>
        <w:tc>
          <w:tcPr>
            <w:tcW w:w="568" w:type="dxa"/>
            <w:tcBorders>
              <w:top w:val="single" w:sz="4" w:space="0" w:color="BFBFBF" w:themeColor="background1" w:themeShade="BF"/>
              <w:bottom w:val="single" w:sz="4" w:space="0" w:color="auto"/>
            </w:tcBorders>
            <w:vAlign w:val="center"/>
          </w:tcPr>
          <w:p w:rsidR="005F25DF" w:rsidRPr="006755C4" w:rsidRDefault="005F25DF"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5F25DF" w:rsidRPr="00B14C8F" w:rsidRDefault="005F25DF"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6E7493">
            <w:pPr>
              <w:jc w:val="center"/>
              <w:rPr>
                <w:rFonts w:ascii="Arial" w:hAnsi="Arial" w:cs="Arial"/>
                <w:sz w:val="20"/>
                <w:szCs w:val="20"/>
              </w:rPr>
            </w:pPr>
            <w:ins w:id="196" w:author="Christine Carminati" w:date="2018-05-02T07:33:00Z">
              <w:r>
                <w:rPr>
                  <w:rFonts w:ascii="Arial" w:hAnsi="Arial" w:cs="Arial"/>
                  <w:sz w:val="20"/>
                  <w:szCs w:val="20"/>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6E7493">
            <w:pPr>
              <w:jc w:val="center"/>
              <w:rPr>
                <w:rFonts w:ascii="Arial" w:hAnsi="Arial" w:cs="Arial"/>
                <w:sz w:val="18"/>
                <w:szCs w:val="18"/>
              </w:rPr>
            </w:pPr>
            <w:r>
              <w:rPr>
                <w:rFonts w:ascii="Arial" w:hAnsi="Arial" w:cs="Arial"/>
                <w:sz w:val="18"/>
                <w:szCs w:val="18"/>
              </w:rPr>
              <w:t>JP-28-1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rPr>
                <w:rFonts w:ascii="Arial" w:hAnsi="Arial" w:cs="Arial"/>
                <w:sz w:val="20"/>
                <w:szCs w:val="20"/>
                <w:lang w:val="en-US"/>
              </w:rPr>
            </w:pPr>
            <w:r>
              <w:rPr>
                <w:rFonts w:ascii="Arial" w:hAnsi="Arial" w:cs="Arial"/>
                <w:sz w:val="20"/>
                <w:szCs w:val="20"/>
                <w:lang w:val="en-US"/>
              </w:rPr>
              <w:t>p</w:t>
            </w:r>
            <w:r w:rsidRPr="006E4ED1">
              <w:rPr>
                <w:rFonts w:ascii="Arial" w:hAnsi="Arial" w:cs="Arial"/>
                <w:sz w:val="20"/>
                <w:szCs w:val="20"/>
                <w:lang w:val="en-US"/>
              </w:rPr>
              <w:t>owdered milk for children for nutritional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F34B5F" w:rsidRDefault="005F25DF" w:rsidP="00F34B5F">
            <w:pPr>
              <w:rPr>
                <w:rFonts w:ascii="Arial" w:hAnsi="Arial" w:cs="Arial"/>
                <w:sz w:val="20"/>
                <w:szCs w:val="20"/>
                <w:lang w:val="en-US"/>
              </w:rPr>
            </w:pPr>
            <w:r w:rsidRPr="00F34B5F">
              <w:rPr>
                <w:rFonts w:ascii="Arial" w:hAnsi="Arial" w:cs="Arial"/>
                <w:sz w:val="20"/>
                <w:szCs w:val="20"/>
                <w:lang w:val="en-US"/>
              </w:rPr>
              <w:t>These goods are powdered milk for children above infant age and aim to supplement nutrition similar to those for infants.</w:t>
            </w:r>
            <w:r>
              <w:rPr>
                <w:rFonts w:ascii="Arial" w:hAnsi="Arial" w:cs="Arial"/>
                <w:sz w:val="20"/>
                <w:szCs w:val="20"/>
                <w:lang w:val="en-US"/>
              </w:rPr>
              <w:t xml:space="preserve"> </w:t>
            </w:r>
            <w:r w:rsidRPr="00F34B5F">
              <w:rPr>
                <w:rFonts w:ascii="Arial" w:hAnsi="Arial" w:cs="Arial"/>
                <w:sz w:val="20"/>
                <w:szCs w:val="20"/>
                <w:lang w:val="en-US"/>
              </w:rPr>
              <w:t xml:space="preserve">These contain many of the substances needed for children to grow. These are classified in Class 05 by analogy with existing entries “powdered milk for babies” (Basic No. 050449), “infant formula” (Basic No. 050448), and “lacteal flour for babies” (Basic No. 050145). </w:t>
            </w:r>
          </w:p>
          <w:p w:rsidR="005F25DF" w:rsidRPr="00E661DD" w:rsidRDefault="005F25DF" w:rsidP="00662A11">
            <w:pPr>
              <w:rPr>
                <w:rFonts w:ascii="Arial" w:hAnsi="Arial" w:cs="Arial"/>
                <w:sz w:val="20"/>
                <w:szCs w:val="20"/>
                <w:lang w:val="en-US"/>
              </w:rPr>
            </w:pPr>
            <w:r w:rsidRPr="00F34B5F">
              <w:rPr>
                <w:rFonts w:ascii="Arial" w:hAnsi="Arial" w:cs="Arial"/>
                <w:sz w:val="20"/>
                <w:szCs w:val="20"/>
                <w:lang w:val="en-US"/>
              </w:rPr>
              <w:t>Please refer to the following URLs.</w:t>
            </w:r>
            <w:r>
              <w:rPr>
                <w:rFonts w:ascii="Arial" w:hAnsi="Arial" w:cs="Arial"/>
                <w:sz w:val="20"/>
                <w:szCs w:val="20"/>
                <w:lang w:val="en-US"/>
              </w:rPr>
              <w:t xml:space="preserve"> </w:t>
            </w:r>
            <w:r>
              <w:fldChar w:fldCharType="begin"/>
            </w:r>
            <w:r w:rsidRPr="0070385F">
              <w:rPr>
                <w:lang w:val="en-US"/>
                <w:rPrChange w:id="197" w:author="Christine Carminati" w:date="2018-05-01T17:47:00Z">
                  <w:rPr/>
                </w:rPrChange>
              </w:rPr>
              <w:instrText xml:space="preserve"> HYPERLINK "http://www.lazada.com.ph/wyeth-bonakid-pre-school-3-powdered-milk-drink-for-children-over-3-years-old-1-can-x-900g-29518225.html" </w:instrText>
            </w:r>
            <w:r>
              <w:fldChar w:fldCharType="separate"/>
            </w:r>
            <w:r w:rsidRPr="00F34B5F">
              <w:rPr>
                <w:rStyle w:val="Hyperlink"/>
                <w:rFonts w:ascii="Arial" w:hAnsi="Arial" w:cs="Arial"/>
                <w:sz w:val="20"/>
                <w:szCs w:val="20"/>
                <w:lang w:val="en-US"/>
              </w:rPr>
              <w:t xml:space="preserve">lazada </w:t>
            </w:r>
            <w:r>
              <w:rPr>
                <w:rStyle w:val="Hyperlink"/>
                <w:rFonts w:ascii="Arial" w:hAnsi="Arial" w:cs="Arial"/>
                <w:sz w:val="20"/>
                <w:szCs w:val="20"/>
                <w:lang w:val="en-US"/>
              </w:rPr>
              <w:fldChar w:fldCharType="end"/>
            </w:r>
            <w:r>
              <w:rPr>
                <w:rFonts w:ascii="Arial" w:hAnsi="Arial" w:cs="Arial"/>
                <w:sz w:val="20"/>
                <w:szCs w:val="20"/>
                <w:lang w:val="en-US"/>
              </w:rPr>
              <w:t xml:space="preserve"> </w:t>
            </w:r>
            <w:hyperlink r:id="rId17" w:history="1">
              <w:r w:rsidRPr="00F34B5F">
                <w:rPr>
                  <w:rStyle w:val="Hyperlink"/>
                  <w:rFonts w:ascii="Arial" w:hAnsi="Arial" w:cs="Arial"/>
                  <w:sz w:val="20"/>
                  <w:szCs w:val="20"/>
                  <w:lang w:val="en-US"/>
                </w:rPr>
                <w:t xml:space="preserve">bayanmall </w:t>
              </w:r>
            </w:hyperlink>
            <w:r>
              <w:rPr>
                <w:rStyle w:val="Hyperlink"/>
                <w:rFonts w:ascii="Arial" w:hAnsi="Arial" w:cs="Arial"/>
                <w:sz w:val="20"/>
                <w:szCs w:val="20"/>
                <w:lang w:val="en-US"/>
              </w:rPr>
              <w:br/>
            </w:r>
            <w:r>
              <w:rPr>
                <w:rFonts w:ascii="Arial" w:hAnsi="Arial" w:cs="Arial"/>
                <w:noProof/>
                <w:sz w:val="20"/>
                <w:szCs w:val="20"/>
                <w:lang w:val="en-US"/>
              </w:rPr>
              <w:drawing>
                <wp:inline distT="0" distB="0" distL="0" distR="0" wp14:anchorId="6432E1DF" wp14:editId="0F102179">
                  <wp:extent cx="701040" cy="1085215"/>
                  <wp:effectExtent l="0" t="0" r="3810" b="635"/>
                  <wp:docPr id="47686" name="Picture 47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1040" cy="1085215"/>
                          </a:xfrm>
                          <a:prstGeom prst="rect">
                            <a:avLst/>
                          </a:prstGeom>
                          <a:noFill/>
                        </pic:spPr>
                      </pic:pic>
                    </a:graphicData>
                  </a:graphic>
                </wp:inline>
              </w:drawing>
            </w:r>
            <w:r>
              <w:rPr>
                <w:rFonts w:ascii="Arial" w:hAnsi="Arial" w:cs="Arial"/>
                <w:noProof/>
                <w:sz w:val="20"/>
                <w:szCs w:val="20"/>
                <w:lang w:val="en-US"/>
              </w:rPr>
              <w:drawing>
                <wp:inline distT="0" distB="0" distL="0" distR="0" wp14:anchorId="78E0E34A" wp14:editId="667C80E5">
                  <wp:extent cx="725170" cy="1176655"/>
                  <wp:effectExtent l="0" t="0" r="0" b="4445"/>
                  <wp:docPr id="47687" name="Picture 4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5170" cy="1176655"/>
                          </a:xfrm>
                          <a:prstGeom prst="rect">
                            <a:avLst/>
                          </a:prstGeom>
                          <a:noFill/>
                        </pic:spPr>
                      </pic:pic>
                    </a:graphicData>
                  </a:graphic>
                </wp:inline>
              </w:drawing>
            </w:r>
            <w:r>
              <w:rPr>
                <w:rFonts w:ascii="Arial" w:hAnsi="Arial" w:cs="Arial"/>
                <w:noProof/>
                <w:sz w:val="20"/>
                <w:szCs w:val="20"/>
                <w:lang w:val="en-US"/>
              </w:rPr>
              <w:drawing>
                <wp:inline distT="0" distB="0" distL="0" distR="0" wp14:anchorId="5169CA80" wp14:editId="628A6D42">
                  <wp:extent cx="1231265" cy="1042670"/>
                  <wp:effectExtent l="0" t="0" r="6985" b="5080"/>
                  <wp:docPr id="47688" name="Picture 47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31265" cy="104267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rPr>
                <w:rFonts w:ascii="Arial" w:hAnsi="Arial" w:cs="Arial"/>
                <w:sz w:val="18"/>
                <w:szCs w:val="18"/>
                <w:lang w:val="en-US"/>
              </w:rPr>
            </w:pPr>
            <w:r w:rsidRPr="000D3EFC">
              <w:rPr>
                <w:rFonts w:ascii="Arial" w:hAnsi="Arial" w:cs="Arial"/>
                <w:sz w:val="18"/>
                <w:szCs w:val="18"/>
                <w:lang w:val="en-US"/>
              </w:rPr>
              <w:t>CH does not support this proposal as such, either add  "nutritional supplement "or add to cl. 29 by analogy with "powdered milk"</w:t>
            </w:r>
          </w:p>
          <w:p w:rsidR="005F25DF" w:rsidRDefault="005F25DF" w:rsidP="006E7493">
            <w:pPr>
              <w:rPr>
                <w:rFonts w:ascii="Arial" w:hAnsi="Arial" w:cs="Arial"/>
                <w:sz w:val="18"/>
                <w:szCs w:val="18"/>
                <w:lang w:val="en-US"/>
              </w:rPr>
            </w:pPr>
          </w:p>
          <w:p w:rsidR="005F25DF" w:rsidRDefault="005F25DF" w:rsidP="006E7493">
            <w:pPr>
              <w:rPr>
                <w:rFonts w:ascii="Arial" w:hAnsi="Arial" w:cs="Arial"/>
                <w:sz w:val="18"/>
                <w:szCs w:val="18"/>
                <w:lang w:val="en-US"/>
              </w:rPr>
            </w:pPr>
            <w:r w:rsidRPr="00333ACA">
              <w:rPr>
                <w:rFonts w:ascii="Arial" w:hAnsi="Arial" w:cs="Arial"/>
                <w:sz w:val="18"/>
                <w:szCs w:val="18"/>
                <w:lang w:val="en-US"/>
              </w:rPr>
              <w:t>ILPO:  if they are not meal replacement for medical purposes then they belong in class 29, maybe "milk based dietary supplements for children" in class 5</w:t>
            </w:r>
          </w:p>
          <w:p w:rsidR="005F25DF" w:rsidRDefault="005F25DF" w:rsidP="006E7493">
            <w:pPr>
              <w:rPr>
                <w:rFonts w:ascii="Arial" w:hAnsi="Arial" w:cs="Arial"/>
                <w:sz w:val="18"/>
                <w:szCs w:val="18"/>
                <w:lang w:val="en-US"/>
              </w:rPr>
            </w:pPr>
          </w:p>
          <w:p w:rsidR="005F25DF" w:rsidRDefault="005F25DF" w:rsidP="00333ACA">
            <w:pPr>
              <w:rPr>
                <w:rFonts w:ascii="Arial" w:hAnsi="Arial" w:cs="Arial"/>
                <w:sz w:val="18"/>
                <w:szCs w:val="18"/>
              </w:rPr>
            </w:pPr>
            <w:r w:rsidRPr="00333ACA">
              <w:rPr>
                <w:rFonts w:ascii="Arial" w:hAnsi="Arial" w:cs="Arial"/>
                <w:sz w:val="18"/>
                <w:szCs w:val="18"/>
              </w:rPr>
              <w:t>FR: S'agit-il de lait aux propriétés particulières? Le lait pour bébé est reglementée en Europe et possède des qualités particulières par rapport au lait classique ce qui justifie la classe 05. Nous ne voyons pas par contre pourquoi le produit devrait être classé en classe 05 plutôt qu'en classe 29. une entrée nous parait donc nécessaire mais en classe 29.</w:t>
            </w:r>
          </w:p>
          <w:p w:rsidR="005F25DF" w:rsidRDefault="005F25DF" w:rsidP="00333ACA">
            <w:pPr>
              <w:rPr>
                <w:rFonts w:ascii="Arial" w:hAnsi="Arial" w:cs="Arial"/>
                <w:sz w:val="18"/>
                <w:szCs w:val="18"/>
              </w:rPr>
            </w:pPr>
          </w:p>
          <w:p w:rsidR="005F25DF" w:rsidRDefault="005F25DF" w:rsidP="00B95872">
            <w:pPr>
              <w:rPr>
                <w:rFonts w:ascii="Arial" w:hAnsi="Arial" w:cs="Arial"/>
                <w:sz w:val="18"/>
                <w:szCs w:val="18"/>
                <w:lang w:val="en-US"/>
              </w:rPr>
            </w:pPr>
            <w:r w:rsidRPr="00B95872">
              <w:rPr>
                <w:rFonts w:ascii="Arial" w:hAnsi="Arial" w:cs="Arial"/>
                <w:sz w:val="18"/>
                <w:szCs w:val="18"/>
                <w:lang w:val="en-US"/>
              </w:rPr>
              <w:t>KR: We think this item is classified in cl. 29 rather than cl. 5.</w:t>
            </w:r>
          </w:p>
          <w:p w:rsidR="005F25DF" w:rsidRDefault="005F25DF" w:rsidP="00B95872">
            <w:pPr>
              <w:rPr>
                <w:rFonts w:ascii="Arial" w:hAnsi="Arial" w:cs="Arial"/>
                <w:sz w:val="18"/>
                <w:szCs w:val="18"/>
                <w:lang w:val="en-US"/>
              </w:rPr>
            </w:pPr>
          </w:p>
          <w:p w:rsidR="005F25DF" w:rsidRDefault="005F25DF" w:rsidP="00B95872">
            <w:pPr>
              <w:rPr>
                <w:rFonts w:ascii="Arial" w:hAnsi="Arial" w:cs="Arial"/>
                <w:sz w:val="18"/>
                <w:szCs w:val="18"/>
                <w:lang w:val="en-US"/>
              </w:rPr>
            </w:pPr>
            <w:r w:rsidRPr="00662A11">
              <w:rPr>
                <w:rFonts w:ascii="Arial" w:hAnsi="Arial" w:cs="Arial"/>
                <w:sz w:val="18"/>
                <w:szCs w:val="18"/>
                <w:lang w:val="en-US"/>
              </w:rPr>
              <w:t>USPTO believes that this proposal does not make clear the justification for being in Class 5. Are these goods primarily nutritional supplements in Class 5 (Basic No. 050384)? Are these goods powdered milk for medical purposes?  Should these goods be classified in Class 29 by analogy to “powdered milk” (Basic No. 290192)?</w:t>
            </w:r>
          </w:p>
          <w:p w:rsidR="005F25DF" w:rsidRDefault="005F25DF" w:rsidP="00B95872">
            <w:pPr>
              <w:rPr>
                <w:rFonts w:ascii="Arial" w:hAnsi="Arial" w:cs="Arial"/>
                <w:sz w:val="18"/>
                <w:szCs w:val="18"/>
                <w:lang w:val="en-US"/>
              </w:rPr>
            </w:pPr>
          </w:p>
          <w:p w:rsidR="005F25DF" w:rsidRPr="00B95872" w:rsidRDefault="005F25DF" w:rsidP="00B95872">
            <w:pPr>
              <w:rPr>
                <w:rFonts w:ascii="Arial" w:hAnsi="Arial" w:cs="Arial"/>
                <w:sz w:val="18"/>
                <w:szCs w:val="18"/>
                <w:lang w:val="en-US"/>
              </w:rPr>
            </w:pPr>
            <w:r w:rsidRPr="000F1AAF">
              <w:rPr>
                <w:rFonts w:ascii="Arial" w:hAnsi="Arial" w:cs="Arial"/>
                <w:sz w:val="18"/>
                <w:szCs w:val="18"/>
                <w:lang w:val="en-US"/>
              </w:rPr>
              <w:t>IB: Note that 050449, 050448, 050145 refer to “powdered milk” that is specially formulated for infants and babies who cannot yet digest solid food. This does not appear to be the case for this proposal, which seems to be a “dietary supplement”. We suggest “Milk-based dietary supplements for children” in Cl.5, as “powdered milk for children” would belong in Cl.29 by analogy with 290192.</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6E4ED1">
            <w:pPr>
              <w:rPr>
                <w:rFonts w:ascii="Arial" w:hAnsi="Arial" w:cs="Arial"/>
                <w:sz w:val="20"/>
                <w:szCs w:val="20"/>
                <w:lang w:val="en-US"/>
              </w:rPr>
            </w:pPr>
            <w:r w:rsidRPr="004E7068">
              <w:rPr>
                <w:rFonts w:ascii="Arial" w:hAnsi="Arial" w:cs="Arial"/>
                <w:sz w:val="20"/>
                <w:szCs w:val="20"/>
                <w:lang w:val="en-US"/>
              </w:rPr>
              <w:t xml:space="preserve">The JPO has modified the original proposal as follows: </w:t>
            </w:r>
          </w:p>
          <w:p w:rsidR="005F25DF" w:rsidRPr="004E7068" w:rsidRDefault="005F25DF" w:rsidP="006E4ED1">
            <w:pPr>
              <w:rPr>
                <w:rFonts w:ascii="Arial" w:hAnsi="Arial" w:cs="Arial"/>
                <w:sz w:val="20"/>
                <w:szCs w:val="20"/>
                <w:lang w:val="en-US"/>
              </w:rPr>
            </w:pPr>
            <w:r w:rsidRPr="004E7068">
              <w:rPr>
                <w:rFonts w:ascii="Arial" w:hAnsi="Arial" w:cs="Arial"/>
                <w:sz w:val="20"/>
                <w:szCs w:val="20"/>
                <w:lang w:val="en-US"/>
              </w:rPr>
              <w:t>Class 5 (add) "Powdered milk for children for nutritional  purposes"</w:t>
            </w:r>
          </w:p>
          <w:p w:rsidR="005F25DF" w:rsidRPr="004E7068" w:rsidRDefault="005F25DF" w:rsidP="006E4ED1">
            <w:pPr>
              <w:rPr>
                <w:rFonts w:ascii="Arial" w:hAnsi="Arial" w:cs="Arial"/>
                <w:sz w:val="20"/>
                <w:szCs w:val="20"/>
                <w:lang w:val="en-US"/>
              </w:rPr>
            </w:pPr>
            <w:r w:rsidRPr="004E7068">
              <w:rPr>
                <w:rFonts w:ascii="Arial" w:hAnsi="Arial" w:cs="Arial"/>
                <w:sz w:val="20"/>
                <w:szCs w:val="20"/>
                <w:lang w:val="en-US"/>
              </w:rPr>
              <w:t>(instead of: powdered milk for children)</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B95872" w:rsidRDefault="005F25DF" w:rsidP="006E7493">
            <w:pPr>
              <w:jc w:val="center"/>
              <w:rPr>
                <w:rFonts w:ascii="Arial" w:hAnsi="Arial" w:cs="Arial"/>
                <w:sz w:val="20"/>
                <w:szCs w:val="20"/>
                <w:lang w:val="en-US"/>
              </w:rPr>
            </w:pPr>
            <w:ins w:id="198" w:author="Christine Carminati" w:date="2018-05-02T07:33: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6E7493">
            <w:pPr>
              <w:jc w:val="center"/>
              <w:rPr>
                <w:rFonts w:ascii="Arial" w:hAnsi="Arial" w:cs="Arial"/>
                <w:sz w:val="18"/>
                <w:szCs w:val="18"/>
              </w:rPr>
            </w:pPr>
            <w:r>
              <w:rPr>
                <w:rFonts w:ascii="Arial" w:hAnsi="Arial" w:cs="Arial"/>
                <w:sz w:val="18"/>
                <w:szCs w:val="18"/>
              </w:rPr>
              <w:t>JP</w:t>
            </w:r>
            <w:r w:rsidRPr="003B1A8E">
              <w:rPr>
                <w:rFonts w:ascii="Arial" w:hAnsi="Arial" w:cs="Arial"/>
                <w:sz w:val="18"/>
                <w:szCs w:val="18"/>
              </w:rPr>
              <w:t>-28-</w:t>
            </w:r>
            <w:r>
              <w:rPr>
                <w:rFonts w:ascii="Arial" w:hAnsi="Arial" w:cs="Arial"/>
                <w:sz w:val="18"/>
                <w:szCs w:val="18"/>
              </w:rPr>
              <w:t>1</w:t>
            </w: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5F25DF" w:rsidRPr="00747442" w:rsidRDefault="005F25DF"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5F25DF" w:rsidRPr="00747442" w:rsidRDefault="005F25DF"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5F25DF" w:rsidRPr="0088717A" w:rsidRDefault="005F25DF" w:rsidP="006E7493">
            <w:pPr>
              <w:rPr>
                <w:rFonts w:ascii="Arial" w:hAnsi="Arial" w:cs="Arial"/>
                <w:sz w:val="20"/>
                <w:szCs w:val="20"/>
              </w:rPr>
            </w:pPr>
            <w:r w:rsidRPr="0088717A">
              <w:rPr>
                <w:rFonts w:ascii="Arial" w:hAnsi="Arial" w:cs="Arial"/>
                <w:sz w:val="20"/>
                <w:szCs w:val="20"/>
              </w:rPr>
              <w:t>lait en poudre pour enfants</w:t>
            </w:r>
            <w:r>
              <w:rPr>
                <w:rFonts w:ascii="Arial" w:hAnsi="Arial" w:cs="Arial"/>
                <w:sz w:val="20"/>
                <w:szCs w:val="20"/>
              </w:rPr>
              <w:t xml:space="preserve"> à des fins nutritionnelles</w:t>
            </w:r>
          </w:p>
        </w:tc>
        <w:tc>
          <w:tcPr>
            <w:tcW w:w="568" w:type="dxa"/>
            <w:tcBorders>
              <w:top w:val="single" w:sz="4" w:space="0" w:color="BFBFBF" w:themeColor="background1" w:themeShade="BF"/>
              <w:bottom w:val="single" w:sz="4" w:space="0" w:color="auto"/>
            </w:tcBorders>
            <w:vAlign w:val="center"/>
          </w:tcPr>
          <w:p w:rsidR="005F25DF" w:rsidRPr="0088717A" w:rsidRDefault="005F25DF"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5F25DF" w:rsidRPr="00B14C8F" w:rsidRDefault="005F25DF"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562A8A">
            <w:pPr>
              <w:jc w:val="center"/>
              <w:rPr>
                <w:rFonts w:ascii="Arial" w:hAnsi="Arial" w:cs="Arial"/>
                <w:sz w:val="20"/>
                <w:szCs w:val="20"/>
              </w:rPr>
            </w:pPr>
            <w:ins w:id="199" w:author="Christine Carminati" w:date="2018-05-02T07:34: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1D7F4D">
            <w:pPr>
              <w:jc w:val="center"/>
              <w:rPr>
                <w:rFonts w:ascii="Arial" w:hAnsi="Arial" w:cs="Arial"/>
                <w:sz w:val="18"/>
                <w:szCs w:val="18"/>
              </w:rPr>
            </w:pPr>
            <w:r>
              <w:rPr>
                <w:rFonts w:ascii="Arial" w:hAnsi="Arial" w:cs="Arial"/>
                <w:sz w:val="18"/>
                <w:szCs w:val="18"/>
              </w:rPr>
              <w:t>MX-28-1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562A8A">
            <w:pPr>
              <w:jc w:val="center"/>
              <w:rPr>
                <w:rFonts w:ascii="Arial" w:hAnsi="Arial" w:cs="Arial"/>
                <w:sz w:val="20"/>
                <w:szCs w:val="20"/>
              </w:rPr>
            </w:pPr>
            <w:r>
              <w:rPr>
                <w:rFonts w:ascii="Arial" w:hAnsi="Arial" w:cs="Arial"/>
                <w:sz w:val="20"/>
                <w:szCs w:val="20"/>
              </w:rPr>
              <w:t>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562A8A">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562A8A">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562A8A">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562A8A">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D729B7" w:rsidRDefault="005F25DF" w:rsidP="00562A8A">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5B4922">
            <w:pPr>
              <w:rPr>
                <w:rFonts w:ascii="Arial" w:hAnsi="Arial" w:cs="Arial"/>
                <w:sz w:val="20"/>
                <w:szCs w:val="20"/>
                <w:lang w:val="en-US"/>
              </w:rPr>
            </w:pPr>
            <w:r w:rsidRPr="00B632E1">
              <w:rPr>
                <w:rFonts w:ascii="Arial" w:hAnsi="Arial" w:cs="Arial"/>
                <w:sz w:val="20"/>
                <w:szCs w:val="20"/>
                <w:lang w:val="en-US"/>
              </w:rPr>
              <w:t>bracelets impregnated with insect repellent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562A8A">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562A8A">
            <w:pPr>
              <w:rPr>
                <w:rFonts w:ascii="Arial" w:hAnsi="Arial" w:cs="Arial"/>
                <w:sz w:val="20"/>
                <w:szCs w:val="20"/>
                <w:lang w:val="en-US"/>
              </w:rPr>
            </w:pPr>
            <w:r>
              <w:rPr>
                <w:rFonts w:ascii="Arial" w:hAnsi="Arial" w:cs="Arial"/>
                <w:noProof/>
                <w:sz w:val="20"/>
                <w:szCs w:val="20"/>
                <w:lang w:val="en-US"/>
              </w:rPr>
              <w:drawing>
                <wp:inline distT="0" distB="0" distL="0" distR="0" wp14:anchorId="4F7824AB" wp14:editId="4F23A437">
                  <wp:extent cx="1644161" cy="93597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47206" cy="937711"/>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562A8A">
            <w:pPr>
              <w:rPr>
                <w:rFonts w:ascii="Arial" w:hAnsi="Arial" w:cs="Arial"/>
                <w:sz w:val="18"/>
                <w:szCs w:val="18"/>
                <w:lang w:val="en-US"/>
              </w:rPr>
            </w:pPr>
            <w:r w:rsidRPr="000C452C">
              <w:rPr>
                <w:rFonts w:ascii="Arial" w:hAnsi="Arial" w:cs="Arial"/>
                <w:sz w:val="18"/>
                <w:szCs w:val="18"/>
                <w:lang w:val="en-US"/>
              </w:rPr>
              <w:t>USPTO agrees with the classification for these goods. However, USPTO notes that the Class 5 Class Heading specifies “preparations for destroying vermin.” Thus, the goods “insect repellents” (Basic No. 050178) in Class 5 of the Alphabetical List refers to preparations, and not to apparatus such as insect repellent bracelets. Accordingly, USPTO suggests modifying this proposal to “bracelets impregnated with insect repellents” in Class 5 by analogy to “tissues impregnated with pharmaceutical lotions” in Class 5 (Basic No. 050374) of the Alphabetical List.</w:t>
            </w:r>
          </w:p>
          <w:p w:rsidR="005F25DF" w:rsidRDefault="005F25DF" w:rsidP="00562A8A">
            <w:pPr>
              <w:rPr>
                <w:rFonts w:ascii="Arial" w:hAnsi="Arial" w:cs="Arial"/>
                <w:sz w:val="18"/>
                <w:szCs w:val="18"/>
                <w:lang w:val="en-US"/>
              </w:rPr>
            </w:pPr>
          </w:p>
          <w:p w:rsidR="005F25DF" w:rsidRPr="00B14C8F" w:rsidRDefault="005F25DF" w:rsidP="00562A8A">
            <w:pPr>
              <w:rPr>
                <w:rFonts w:ascii="Arial" w:hAnsi="Arial" w:cs="Arial"/>
                <w:sz w:val="18"/>
                <w:szCs w:val="18"/>
                <w:lang w:val="en-US"/>
              </w:rPr>
            </w:pPr>
            <w:r w:rsidRPr="0038639B">
              <w:rPr>
                <w:rFonts w:ascii="Arial" w:hAnsi="Arial" w:cs="Arial"/>
                <w:sz w:val="18"/>
                <w:szCs w:val="18"/>
                <w:lang w:val="en-US"/>
              </w:rPr>
              <w:t>IB: “bracelets impregnated with insect repellent”? See 050178 insect repellents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562A8A">
            <w:pPr>
              <w:rPr>
                <w:rFonts w:ascii="Arial" w:hAnsi="Arial" w:cs="Arial"/>
                <w:sz w:val="20"/>
                <w:szCs w:val="20"/>
                <w:lang w:val="en-US"/>
              </w:rPr>
            </w:pPr>
            <w:r w:rsidRPr="004E7068">
              <w:rPr>
                <w:rFonts w:ascii="Arial" w:hAnsi="Arial" w:cs="Arial"/>
                <w:sz w:val="20"/>
                <w:szCs w:val="20"/>
                <w:lang w:val="en-US"/>
              </w:rPr>
              <w:t>We thank to the USPTO and IB offices for their comments, and we accept the suggestion to rephrase as: “bracelets impregnated with insect repellent”.</w:t>
            </w:r>
          </w:p>
          <w:p w:rsidR="005F25DF" w:rsidRPr="004E7068" w:rsidRDefault="005F25DF" w:rsidP="00562A8A">
            <w:pPr>
              <w:rPr>
                <w:rFonts w:ascii="Arial" w:hAnsi="Arial" w:cs="Arial"/>
                <w:sz w:val="20"/>
                <w:szCs w:val="20"/>
                <w:lang w:val="en-US"/>
              </w:rPr>
            </w:pPr>
            <w:r w:rsidRPr="004E7068">
              <w:rPr>
                <w:rFonts w:ascii="Arial" w:hAnsi="Arial" w:cs="Arial"/>
                <w:sz w:val="20"/>
                <w:szCs w:val="20"/>
                <w:lang w:val="en-US"/>
              </w:rPr>
              <w:t>(instead of: insect repellent bracelet)</w:t>
            </w:r>
          </w:p>
          <w:p w:rsidR="00721DEF" w:rsidRPr="004E7068" w:rsidRDefault="00721DEF" w:rsidP="00562A8A">
            <w:pPr>
              <w:rPr>
                <w:rFonts w:ascii="Arial" w:hAnsi="Arial" w:cs="Arial"/>
                <w:sz w:val="20"/>
                <w:szCs w:val="20"/>
                <w:lang w:val="en-US"/>
              </w:rPr>
            </w:pPr>
          </w:p>
          <w:p w:rsidR="00721DEF" w:rsidRPr="004E7068" w:rsidRDefault="00721DEF" w:rsidP="00562A8A">
            <w:pPr>
              <w:rPr>
                <w:rFonts w:ascii="Arial" w:hAnsi="Arial" w:cs="Arial"/>
                <w:sz w:val="20"/>
                <w:szCs w:val="20"/>
                <w:lang w:val="en-US"/>
              </w:rPr>
            </w:pPr>
            <w:ins w:id="200" w:author="FAVA Belkis" w:date="2018-05-17T19:59:00Z">
              <w:r w:rsidRPr="004E7068">
                <w:rPr>
                  <w:rFonts w:ascii="Arial" w:hAnsi="Arial" w:cs="Arial"/>
                  <w:sz w:val="20"/>
                  <w:szCs w:val="20"/>
                  <w:lang w:val="en-US"/>
                </w:rPr>
                <w:t>CE:  Analogous to “tissues impregnated with pharmaceutical lotions” in Cl. 5 (Basic No. 050374).</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721DE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747442" w:rsidRDefault="005F25DF" w:rsidP="00562A8A">
            <w:pPr>
              <w:jc w:val="center"/>
              <w:rPr>
                <w:rFonts w:ascii="Arial" w:hAnsi="Arial" w:cs="Arial"/>
                <w:sz w:val="20"/>
                <w:szCs w:val="20"/>
                <w:lang w:val="en-US"/>
              </w:rPr>
            </w:pPr>
            <w:ins w:id="201" w:author="Christine Carminati" w:date="2018-05-02T07:34: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1D7F4D">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1</w:t>
            </w:r>
          </w:p>
        </w:tc>
        <w:tc>
          <w:tcPr>
            <w:tcW w:w="567" w:type="dxa"/>
            <w:tcBorders>
              <w:top w:val="single" w:sz="4" w:space="0" w:color="BFBFBF" w:themeColor="background1" w:themeShade="BF"/>
              <w:bottom w:val="single" w:sz="4" w:space="0" w:color="auto"/>
            </w:tcBorders>
            <w:vAlign w:val="center"/>
          </w:tcPr>
          <w:p w:rsidR="005F25DF" w:rsidRPr="00747442" w:rsidRDefault="005F25DF" w:rsidP="00562A8A">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auto"/>
            </w:tcBorders>
            <w:vAlign w:val="center"/>
          </w:tcPr>
          <w:p w:rsidR="005F25DF" w:rsidRPr="00747442" w:rsidRDefault="005F25DF" w:rsidP="00562A8A">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5F25DF" w:rsidRPr="00747442" w:rsidRDefault="005F25DF" w:rsidP="00562A8A">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562A8A">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562A8A">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5F25DF" w:rsidRPr="00D729B7" w:rsidRDefault="005F25DF" w:rsidP="00562A8A">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5F25DF" w:rsidDel="00B90E9A" w:rsidRDefault="005F25DF">
            <w:pPr>
              <w:rPr>
                <w:del w:id="202" w:author="Christine Carminati" w:date="2018-05-02T07:35:00Z"/>
                <w:rFonts w:ascii="Arial" w:hAnsi="Arial" w:cs="Arial"/>
                <w:sz w:val="20"/>
                <w:szCs w:val="20"/>
              </w:rPr>
            </w:pPr>
            <w:del w:id="203" w:author="Christine Carminati" w:date="2018-05-02T07:35:00Z">
              <w:r w:rsidRPr="00162D0D" w:rsidDel="00B90E9A">
                <w:rPr>
                  <w:rFonts w:ascii="Arial" w:hAnsi="Arial" w:cs="Arial"/>
                  <w:sz w:val="20"/>
                  <w:szCs w:val="20"/>
                </w:rPr>
                <w:delText xml:space="preserve">bracelets </w:delText>
              </w:r>
              <w:r w:rsidDel="00B90E9A">
                <w:rPr>
                  <w:rFonts w:ascii="Arial" w:hAnsi="Arial" w:cs="Arial"/>
                  <w:sz w:val="20"/>
                  <w:szCs w:val="20"/>
                </w:rPr>
                <w:delText>imprégnés d’insectifuges</w:delText>
              </w:r>
            </w:del>
          </w:p>
          <w:p w:rsidR="005F25DF" w:rsidDel="00B90E9A" w:rsidRDefault="005F25DF">
            <w:pPr>
              <w:rPr>
                <w:del w:id="204" w:author="Christine Carminati" w:date="2018-05-02T07:35:00Z"/>
                <w:rFonts w:ascii="Arial" w:hAnsi="Arial" w:cs="Arial"/>
                <w:sz w:val="20"/>
                <w:szCs w:val="20"/>
              </w:rPr>
            </w:pPr>
            <w:del w:id="205" w:author="Christine Carminati" w:date="2018-05-02T07:35:00Z">
              <w:r w:rsidDel="00B90E9A">
                <w:rPr>
                  <w:rFonts w:ascii="Arial" w:hAnsi="Arial" w:cs="Arial"/>
                  <w:sz w:val="20"/>
                  <w:szCs w:val="20"/>
                </w:rPr>
                <w:delText>OU</w:delText>
              </w:r>
            </w:del>
          </w:p>
          <w:p w:rsidR="005F25DF" w:rsidRPr="00CB3A5C" w:rsidRDefault="005F25DF">
            <w:pPr>
              <w:rPr>
                <w:rFonts w:ascii="Arial" w:hAnsi="Arial" w:cs="Arial"/>
                <w:sz w:val="20"/>
                <w:szCs w:val="20"/>
              </w:rPr>
            </w:pPr>
            <w:r w:rsidRPr="000751B1">
              <w:rPr>
                <w:rFonts w:ascii="Arial" w:hAnsi="Arial" w:cs="Arial"/>
                <w:sz w:val="20"/>
                <w:szCs w:val="20"/>
              </w:rPr>
              <w:t xml:space="preserve">bracelets imprégnés de </w:t>
            </w:r>
            <w:proofErr w:type="gramStart"/>
            <w:r w:rsidRPr="000751B1">
              <w:rPr>
                <w:rFonts w:ascii="Arial" w:hAnsi="Arial" w:cs="Arial"/>
                <w:sz w:val="20"/>
                <w:szCs w:val="20"/>
              </w:rPr>
              <w:t>répulsif anti-insectes</w:t>
            </w:r>
            <w:proofErr w:type="gramEnd"/>
          </w:p>
        </w:tc>
        <w:tc>
          <w:tcPr>
            <w:tcW w:w="568" w:type="dxa"/>
            <w:tcBorders>
              <w:top w:val="single" w:sz="4" w:space="0" w:color="BFBFBF" w:themeColor="background1" w:themeShade="BF"/>
              <w:bottom w:val="single" w:sz="4" w:space="0" w:color="auto"/>
            </w:tcBorders>
            <w:vAlign w:val="center"/>
          </w:tcPr>
          <w:p w:rsidR="005F25DF" w:rsidRPr="00CB3A5C" w:rsidRDefault="005F25DF" w:rsidP="00562A8A">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562A8A">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5F25DF" w:rsidRPr="00B14C8F" w:rsidRDefault="005F25DF" w:rsidP="00562A8A">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357579">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207EC2" w:rsidRDefault="005F25DF" w:rsidP="005F25DF">
            <w:pPr>
              <w:ind w:left="-674"/>
              <w:rPr>
                <w:rFonts w:ascii="Arial" w:hAnsi="Arial" w:cs="Arial"/>
                <w:color w:val="0070C0"/>
                <w:sz w:val="20"/>
                <w:szCs w:val="20"/>
              </w:rPr>
            </w:pPr>
          </w:p>
        </w:tc>
      </w:tr>
      <w:tr w:rsidR="005F25DF" w:rsidRPr="00AF4D1A"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E110F8" w:rsidRDefault="005F25DF" w:rsidP="00C075F9">
            <w:pPr>
              <w:jc w:val="center"/>
              <w:rPr>
                <w:rFonts w:ascii="Arial" w:hAnsi="Arial" w:cs="Arial"/>
                <w:sz w:val="20"/>
                <w:szCs w:val="20"/>
              </w:rPr>
            </w:pPr>
            <w:ins w:id="206" w:author="Christine Carminati" w:date="2018-05-02T07:35:00Z">
              <w:r>
                <w:rPr>
                  <w:rFonts w:ascii="Arial" w:hAnsi="Arial" w:cs="Arial"/>
                  <w:sz w:val="20"/>
                  <w:szCs w:val="20"/>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AF4D1A" w:rsidRDefault="005F25DF" w:rsidP="00C075F9">
            <w:pPr>
              <w:jc w:val="center"/>
              <w:rPr>
                <w:rFonts w:ascii="Arial" w:hAnsi="Arial" w:cs="Arial"/>
                <w:sz w:val="18"/>
                <w:szCs w:val="18"/>
                <w:lang w:val="en-US"/>
              </w:rPr>
            </w:pPr>
            <w:r w:rsidRPr="00AF4D1A">
              <w:rPr>
                <w:rFonts w:ascii="Arial" w:hAnsi="Arial" w:cs="Arial"/>
                <w:sz w:val="18"/>
                <w:szCs w:val="18"/>
                <w:lang w:val="en-US"/>
              </w:rPr>
              <w:t>WO-28-</w:t>
            </w:r>
            <w:r>
              <w:rPr>
                <w:rFonts w:ascii="Arial" w:hAnsi="Arial" w:cs="Arial"/>
                <w:sz w:val="18"/>
                <w:szCs w:val="18"/>
                <w:lang w:val="en-US"/>
              </w:rPr>
              <w:t>20</w:t>
            </w:r>
          </w:p>
        </w:tc>
        <w:tc>
          <w:tcPr>
            <w:tcW w:w="567" w:type="dxa"/>
            <w:tcBorders>
              <w:bottom w:val="single" w:sz="4" w:space="0" w:color="D9D9D9" w:themeColor="background1" w:themeShade="D9"/>
            </w:tcBorders>
            <w:shd w:val="clear" w:color="auto" w:fill="F2F2F2" w:themeFill="background1" w:themeFillShade="F2"/>
            <w:vAlign w:val="center"/>
          </w:tcPr>
          <w:p w:rsidR="005F25DF" w:rsidRPr="00AF4D1A" w:rsidRDefault="005F25DF" w:rsidP="00C075F9">
            <w:pPr>
              <w:jc w:val="center"/>
              <w:rPr>
                <w:rFonts w:ascii="Arial" w:hAnsi="Arial" w:cs="Arial"/>
                <w:sz w:val="20"/>
                <w:szCs w:val="20"/>
                <w:lang w:val="en-US"/>
              </w:rPr>
            </w:pPr>
            <w:r>
              <w:rPr>
                <w:rFonts w:ascii="Arial" w:hAnsi="Arial" w:cs="Arial"/>
                <w:sz w:val="20"/>
                <w:szCs w:val="20"/>
                <w:lang w:val="en-US"/>
              </w:rPr>
              <w:t>5</w:t>
            </w:r>
          </w:p>
        </w:tc>
        <w:tc>
          <w:tcPr>
            <w:tcW w:w="1276" w:type="dxa"/>
            <w:tcBorders>
              <w:bottom w:val="single" w:sz="4" w:space="0" w:color="D9D9D9" w:themeColor="background1" w:themeShade="D9"/>
            </w:tcBorders>
            <w:shd w:val="clear" w:color="auto" w:fill="F2F2F2" w:themeFill="background1" w:themeFillShade="F2"/>
            <w:vAlign w:val="center"/>
          </w:tcPr>
          <w:p w:rsidR="005F25DF" w:rsidRPr="00AF4D1A" w:rsidRDefault="005F25DF" w:rsidP="00C075F9">
            <w:pPr>
              <w:jc w:val="center"/>
              <w:rPr>
                <w:rFonts w:ascii="Arial" w:hAnsi="Arial" w:cs="Arial"/>
                <w:sz w:val="20"/>
                <w:szCs w:val="20"/>
                <w:lang w:val="en-US"/>
              </w:rPr>
            </w:pPr>
            <w:r w:rsidRPr="00876DA9">
              <w:rPr>
                <w:rFonts w:ascii="Arial" w:hAnsi="Arial" w:cs="Arial"/>
                <w:sz w:val="20"/>
                <w:szCs w:val="20"/>
                <w:lang w:val="en-US"/>
              </w:rPr>
              <w:t>050351</w:t>
            </w:r>
          </w:p>
        </w:tc>
        <w:tc>
          <w:tcPr>
            <w:tcW w:w="567" w:type="dxa"/>
            <w:tcBorders>
              <w:bottom w:val="single" w:sz="4" w:space="0" w:color="D9D9D9" w:themeColor="background1" w:themeShade="D9"/>
            </w:tcBorders>
            <w:shd w:val="clear" w:color="auto" w:fill="F2F2F2" w:themeFill="background1" w:themeFillShade="F2"/>
            <w:vAlign w:val="center"/>
          </w:tcPr>
          <w:p w:rsidR="005F25DF" w:rsidRPr="00AF4D1A" w:rsidRDefault="005F25DF" w:rsidP="00C075F9">
            <w:pPr>
              <w:jc w:val="center"/>
              <w:rPr>
                <w:rFonts w:ascii="Arial" w:hAnsi="Arial" w:cs="Arial"/>
                <w:sz w:val="20"/>
                <w:szCs w:val="20"/>
                <w:lang w:val="en-US"/>
              </w:rPr>
            </w:pPr>
            <w:r>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AF4D1A" w:rsidRDefault="005F25DF" w:rsidP="00C075F9">
            <w:pPr>
              <w:jc w:val="center"/>
              <w:rPr>
                <w:rFonts w:ascii="Arial" w:hAnsi="Arial" w:cs="Arial"/>
                <w:sz w:val="20"/>
                <w:szCs w:val="20"/>
                <w:lang w:val="en-US"/>
              </w:rPr>
            </w:pPr>
            <w:r>
              <w:rPr>
                <w:rFonts w:ascii="Arial" w:hAnsi="Arial" w:cs="Arial"/>
                <w:sz w:val="20"/>
                <w:szCs w:val="20"/>
                <w:lang w:val="en-US"/>
              </w:rPr>
              <w:t>Delete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AF4D1A" w:rsidRDefault="005F25DF" w:rsidP="00C075F9">
            <w:pPr>
              <w:rPr>
                <w:rFonts w:ascii="Arial" w:hAnsi="Arial" w:cs="Arial"/>
                <w:sz w:val="20"/>
                <w:szCs w:val="20"/>
                <w:lang w:val="en-US"/>
              </w:rPr>
            </w:pPr>
            <w:r w:rsidRPr="00876DA9">
              <w:rPr>
                <w:rFonts w:ascii="Arial" w:hAnsi="Arial" w:cs="Arial"/>
                <w:sz w:val="20"/>
                <w:szCs w:val="20"/>
                <w:lang w:val="en-US"/>
              </w:rPr>
              <w:t>napkins for incontinents</w:t>
            </w:r>
          </w:p>
        </w:tc>
        <w:tc>
          <w:tcPr>
            <w:tcW w:w="3119" w:type="dxa"/>
            <w:tcBorders>
              <w:bottom w:val="single" w:sz="4" w:space="0" w:color="D9D9D9" w:themeColor="background1" w:themeShade="D9"/>
            </w:tcBorders>
            <w:shd w:val="clear" w:color="auto" w:fill="F2F2F2" w:themeFill="background1" w:themeFillShade="F2"/>
            <w:vAlign w:val="center"/>
          </w:tcPr>
          <w:p w:rsidR="005F25DF" w:rsidRPr="00AF4D1A" w:rsidRDefault="005F25DF" w:rsidP="00C075F9">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5F25DF" w:rsidRPr="00AF4D1A" w:rsidRDefault="005F25DF" w:rsidP="00C075F9">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5913AE" w:rsidRDefault="005F25DF" w:rsidP="00D242F6">
            <w:pPr>
              <w:rPr>
                <w:rFonts w:ascii="Arial" w:hAnsi="Arial" w:cs="Arial"/>
                <w:b/>
                <w:sz w:val="20"/>
                <w:szCs w:val="20"/>
                <w:lang w:val="en-US"/>
              </w:rPr>
            </w:pPr>
            <w:r w:rsidRPr="005913AE">
              <w:rPr>
                <w:rFonts w:ascii="Arial" w:hAnsi="Arial" w:cs="Arial"/>
                <w:b/>
                <w:sz w:val="20"/>
                <w:szCs w:val="20"/>
                <w:lang w:val="en-US"/>
              </w:rPr>
              <w:t>See WO-28-21 to 23 and US-28-17</w:t>
            </w:r>
          </w:p>
        </w:tc>
        <w:tc>
          <w:tcPr>
            <w:tcW w:w="850" w:type="dxa"/>
            <w:tcBorders>
              <w:bottom w:val="single" w:sz="4" w:space="0" w:color="D9D9D9" w:themeColor="background1" w:themeShade="D9"/>
            </w:tcBorders>
            <w:shd w:val="clear" w:color="auto" w:fill="F2F2F2" w:themeFill="background1" w:themeFillShade="F2"/>
            <w:vAlign w:val="center"/>
          </w:tcPr>
          <w:p w:rsidR="005F25DF" w:rsidRPr="00AF4D1A" w:rsidRDefault="005F25DF" w:rsidP="00904155">
            <w:pPr>
              <w:ind w:left="-108" w:right="-108"/>
              <w:jc w:val="center"/>
              <w:rPr>
                <w:rFonts w:ascii="Arial" w:hAnsi="Arial" w:cs="Arial"/>
                <w:sz w:val="18"/>
                <w:szCs w:val="18"/>
                <w:lang w:val="en-US"/>
              </w:rPr>
            </w:pPr>
            <w:r>
              <w:rPr>
                <w:rFonts w:ascii="Arial" w:hAnsi="Arial" w:cs="Arial"/>
                <w:sz w:val="18"/>
                <w:szCs w:val="18"/>
                <w:lang w:val="en-US"/>
              </w:rPr>
              <w:t>incontinence1</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AF4D1A" w:rsidRDefault="005F25DF" w:rsidP="00C075F9">
            <w:pPr>
              <w:jc w:val="center"/>
              <w:rPr>
                <w:rFonts w:ascii="Arial" w:hAnsi="Arial" w:cs="Arial"/>
                <w:sz w:val="20"/>
                <w:szCs w:val="20"/>
                <w:lang w:val="en-US"/>
              </w:rPr>
            </w:pPr>
            <w:ins w:id="207" w:author="Christine Carminati" w:date="2018-05-02T07:35: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20</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AF4D1A" w:rsidRDefault="005F25DF" w:rsidP="00C075F9">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AF4D1A" w:rsidRDefault="005F25DF" w:rsidP="00C075F9">
            <w:pPr>
              <w:jc w:val="center"/>
              <w:rPr>
                <w:rFonts w:ascii="Arial" w:hAnsi="Arial" w:cs="Arial"/>
                <w:sz w:val="20"/>
                <w:szCs w:val="20"/>
                <w:lang w:val="en-US"/>
              </w:rPr>
            </w:pPr>
            <w:r w:rsidRPr="00876DA9">
              <w:rPr>
                <w:rFonts w:ascii="Arial" w:hAnsi="Arial" w:cs="Arial"/>
                <w:sz w:val="20"/>
                <w:szCs w:val="20"/>
                <w:lang w:val="en-US"/>
              </w:rPr>
              <w:t>050351</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AF4D1A" w:rsidRDefault="005F25DF" w:rsidP="00C075F9">
            <w:pPr>
              <w:jc w:val="center"/>
              <w:rPr>
                <w:rFonts w:ascii="Arial" w:hAnsi="Arial" w:cs="Arial"/>
                <w:sz w:val="20"/>
                <w:szCs w:val="20"/>
                <w:lang w:val="en-US"/>
              </w:rPr>
            </w:pPr>
            <w:r>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r>
              <w:rPr>
                <w:rFonts w:ascii="Arial" w:hAnsi="Arial" w:cs="Arial"/>
                <w:sz w:val="20"/>
                <w:szCs w:val="20"/>
              </w:rPr>
              <w:t>Change</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A21B4" w:rsidRDefault="005F25DF" w:rsidP="00C075F9">
            <w:pPr>
              <w:rPr>
                <w:rFonts w:ascii="Arial" w:hAnsi="Arial" w:cs="Arial"/>
                <w:sz w:val="20"/>
                <w:szCs w:val="20"/>
              </w:rPr>
            </w:pPr>
            <w:r w:rsidRPr="00876DA9">
              <w:rPr>
                <w:rFonts w:ascii="Arial" w:hAnsi="Arial" w:cs="Arial"/>
                <w:sz w:val="20"/>
                <w:szCs w:val="20"/>
              </w:rPr>
              <w:t>diapers for incontinents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A21B4" w:rsidRDefault="005F25DF" w:rsidP="00C075F9">
            <w:pPr>
              <w:rPr>
                <w:rFonts w:ascii="Arial" w:hAnsi="Arial" w:cs="Arial"/>
                <w:sz w:val="20"/>
                <w:szCs w:val="20"/>
              </w:rPr>
            </w:pPr>
            <w:r w:rsidRPr="00876DA9">
              <w:rPr>
                <w:rFonts w:ascii="Arial" w:hAnsi="Arial" w:cs="Arial"/>
                <w:sz w:val="20"/>
                <w:szCs w:val="20"/>
              </w:rPr>
              <w:t>diapers for incontinence</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A21B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876DA9" w:rsidRDefault="005F25DF" w:rsidP="00C075F9">
            <w:pPr>
              <w:rPr>
                <w:rFonts w:ascii="Arial" w:hAnsi="Arial" w:cs="Arial"/>
                <w:sz w:val="20"/>
                <w:szCs w:val="20"/>
                <w:lang w:val="en-US"/>
              </w:rPr>
            </w:pPr>
            <w:r w:rsidRPr="00876DA9">
              <w:rPr>
                <w:rFonts w:ascii="Arial" w:hAnsi="Arial" w:cs="Arial"/>
                <w:sz w:val="20"/>
                <w:szCs w:val="20"/>
                <w:lang w:val="en-US"/>
              </w:rPr>
              <w:t xml:space="preserve">To match </w:t>
            </w:r>
            <w:r>
              <w:rPr>
                <w:rFonts w:ascii="Arial" w:hAnsi="Arial" w:cs="Arial"/>
                <w:sz w:val="20"/>
                <w:szCs w:val="20"/>
                <w:lang w:val="en-US"/>
              </w:rPr>
              <w:t xml:space="preserve">the </w:t>
            </w:r>
            <w:r w:rsidRPr="00876DA9">
              <w:rPr>
                <w:rFonts w:ascii="Arial" w:hAnsi="Arial" w:cs="Arial"/>
                <w:sz w:val="20"/>
                <w:szCs w:val="20"/>
                <w:lang w:val="en-US"/>
              </w:rPr>
              <w:t>language used in Cl. 5 Explanatory Note</w:t>
            </w: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AF4D1A" w:rsidRDefault="005F25DF" w:rsidP="00904155">
            <w:pPr>
              <w:ind w:left="-108" w:right="-108"/>
              <w:jc w:val="center"/>
              <w:rPr>
                <w:rFonts w:ascii="Arial" w:hAnsi="Arial" w:cs="Arial"/>
                <w:sz w:val="18"/>
                <w:szCs w:val="18"/>
                <w:lang w:val="en-US"/>
              </w:rPr>
            </w:pPr>
            <w:r>
              <w:rPr>
                <w:rFonts w:ascii="Arial" w:hAnsi="Arial" w:cs="Arial"/>
                <w:sz w:val="18"/>
                <w:szCs w:val="18"/>
                <w:lang w:val="en-US"/>
              </w:rPr>
              <w:t>incontinence1</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876DA9" w:rsidRDefault="005F25DF" w:rsidP="00C075F9">
            <w:pPr>
              <w:jc w:val="center"/>
              <w:rPr>
                <w:rFonts w:ascii="Arial" w:hAnsi="Arial" w:cs="Arial"/>
                <w:sz w:val="20"/>
                <w:szCs w:val="20"/>
                <w:lang w:val="en-US"/>
              </w:rPr>
            </w:pPr>
            <w:ins w:id="208" w:author="Christine Carminati" w:date="2018-05-02T07:35: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20</w:t>
            </w:r>
          </w:p>
        </w:tc>
        <w:tc>
          <w:tcPr>
            <w:tcW w:w="567" w:type="dxa"/>
            <w:tcBorders>
              <w:top w:val="single" w:sz="4" w:space="0" w:color="D9D9D9" w:themeColor="background1" w:themeShade="D9"/>
              <w:bottom w:val="single" w:sz="4" w:space="0" w:color="auto"/>
            </w:tcBorders>
            <w:vAlign w:val="center"/>
          </w:tcPr>
          <w:p w:rsidR="005F25DF" w:rsidRPr="00AF4D1A" w:rsidRDefault="005F25DF" w:rsidP="00C075F9">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D9D9D9" w:themeColor="background1" w:themeShade="D9"/>
              <w:bottom w:val="single" w:sz="4" w:space="0" w:color="auto"/>
            </w:tcBorders>
            <w:vAlign w:val="center"/>
          </w:tcPr>
          <w:p w:rsidR="005F25DF" w:rsidRPr="00AF4D1A" w:rsidRDefault="005F25DF" w:rsidP="00C075F9">
            <w:pPr>
              <w:jc w:val="center"/>
              <w:rPr>
                <w:rFonts w:ascii="Arial" w:hAnsi="Arial" w:cs="Arial"/>
                <w:sz w:val="20"/>
                <w:szCs w:val="20"/>
                <w:lang w:val="en-US"/>
              </w:rPr>
            </w:pPr>
            <w:r w:rsidRPr="00876DA9">
              <w:rPr>
                <w:rFonts w:ascii="Arial" w:hAnsi="Arial" w:cs="Arial"/>
                <w:sz w:val="20"/>
                <w:szCs w:val="20"/>
                <w:lang w:val="en-US"/>
              </w:rPr>
              <w:t>050351</w:t>
            </w:r>
          </w:p>
        </w:tc>
        <w:tc>
          <w:tcPr>
            <w:tcW w:w="567" w:type="dxa"/>
            <w:tcBorders>
              <w:top w:val="single" w:sz="4" w:space="0" w:color="D9D9D9" w:themeColor="background1" w:themeShade="D9"/>
              <w:bottom w:val="single" w:sz="4" w:space="0" w:color="auto"/>
            </w:tcBorders>
            <w:vAlign w:val="center"/>
          </w:tcPr>
          <w:p w:rsidR="005F25DF" w:rsidRPr="00AF4D1A" w:rsidRDefault="005F25DF" w:rsidP="00C075F9">
            <w:pPr>
              <w:jc w:val="center"/>
              <w:rPr>
                <w:rFonts w:ascii="Arial" w:hAnsi="Arial" w:cs="Arial"/>
                <w:sz w:val="20"/>
                <w:szCs w:val="20"/>
                <w:lang w:val="en-US"/>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6A21B4" w:rsidRDefault="005F25DF" w:rsidP="00C075F9">
            <w:pPr>
              <w:rPr>
                <w:rFonts w:ascii="Arial" w:hAnsi="Arial" w:cs="Arial"/>
                <w:sz w:val="20"/>
                <w:szCs w:val="20"/>
              </w:rPr>
            </w:pPr>
            <w:r w:rsidRPr="00876DA9">
              <w:rPr>
                <w:rFonts w:ascii="Arial" w:hAnsi="Arial" w:cs="Arial"/>
                <w:sz w:val="20"/>
                <w:szCs w:val="20"/>
              </w:rPr>
              <w:t>couches hygiéniques pour incontinents</w:t>
            </w:r>
          </w:p>
        </w:tc>
        <w:tc>
          <w:tcPr>
            <w:tcW w:w="3119" w:type="dxa"/>
            <w:tcBorders>
              <w:top w:val="single" w:sz="4" w:space="0" w:color="D9D9D9" w:themeColor="background1" w:themeShade="D9"/>
              <w:bottom w:val="single" w:sz="4" w:space="0" w:color="auto"/>
            </w:tcBorders>
            <w:vAlign w:val="center"/>
          </w:tcPr>
          <w:p w:rsidR="005F25DF" w:rsidRPr="006A21B4" w:rsidRDefault="005F25DF" w:rsidP="00C075F9">
            <w:pPr>
              <w:rPr>
                <w:rFonts w:ascii="Arial" w:hAnsi="Arial" w:cs="Arial"/>
                <w:sz w:val="20"/>
                <w:szCs w:val="20"/>
              </w:rPr>
            </w:pPr>
            <w:r w:rsidRPr="00876DA9">
              <w:rPr>
                <w:rFonts w:ascii="Arial" w:hAnsi="Arial" w:cs="Arial"/>
                <w:sz w:val="20"/>
                <w:szCs w:val="20"/>
              </w:rPr>
              <w:t>couches hygiéniques pour personnes incontinentes</w:t>
            </w:r>
          </w:p>
        </w:tc>
        <w:tc>
          <w:tcPr>
            <w:tcW w:w="568"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6A21B4" w:rsidRDefault="005F25DF" w:rsidP="00C075F9">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AF4D1A" w:rsidRDefault="005F25DF" w:rsidP="00904155">
            <w:pPr>
              <w:ind w:left="-108" w:right="-108"/>
              <w:jc w:val="center"/>
              <w:rPr>
                <w:rFonts w:ascii="Arial" w:hAnsi="Arial" w:cs="Arial"/>
                <w:sz w:val="18"/>
                <w:szCs w:val="18"/>
                <w:lang w:val="en-US"/>
              </w:rPr>
            </w:pPr>
            <w:r>
              <w:rPr>
                <w:rFonts w:ascii="Arial" w:hAnsi="Arial" w:cs="Arial"/>
                <w:sz w:val="18"/>
                <w:szCs w:val="18"/>
                <w:lang w:val="en-US"/>
              </w:rPr>
              <w:t>incontinence1</w:t>
            </w: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6E7493">
            <w:pPr>
              <w:jc w:val="center"/>
              <w:rPr>
                <w:rFonts w:ascii="Arial" w:hAnsi="Arial" w:cs="Arial"/>
                <w:sz w:val="20"/>
                <w:szCs w:val="20"/>
              </w:rPr>
            </w:pPr>
            <w:ins w:id="209" w:author="Christine Carminati" w:date="2018-05-02T07:36: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6E7493">
            <w:pPr>
              <w:jc w:val="center"/>
              <w:rPr>
                <w:rFonts w:ascii="Arial" w:hAnsi="Arial" w:cs="Arial"/>
                <w:sz w:val="18"/>
                <w:szCs w:val="18"/>
              </w:rPr>
            </w:pPr>
            <w:r>
              <w:rPr>
                <w:rFonts w:ascii="Arial" w:hAnsi="Arial" w:cs="Arial"/>
                <w:sz w:val="18"/>
                <w:szCs w:val="18"/>
              </w:rPr>
              <w:t>US-28-17</w:t>
            </w:r>
            <w:ins w:id="210" w:author="Christine Carminati" w:date="2018-05-02T07:36:00Z">
              <w:r>
                <w:rPr>
                  <w:rFonts w:ascii="Arial" w:hAnsi="Arial" w:cs="Arial"/>
                  <w:sz w:val="18"/>
                  <w:szCs w:val="18"/>
                </w:rPr>
                <w:br/>
              </w:r>
              <w:r w:rsidRPr="006C1D32">
                <w:rPr>
                  <w:rFonts w:ascii="Arial" w:hAnsi="Arial" w:cs="Arial"/>
                  <w:sz w:val="18"/>
                  <w:szCs w:val="18"/>
                </w:rPr>
                <w:t>WO-28-</w:t>
              </w:r>
              <w:r>
                <w:rPr>
                  <w:rFonts w:ascii="Arial" w:hAnsi="Arial" w:cs="Arial"/>
                  <w:sz w:val="18"/>
                  <w:szCs w:val="18"/>
                </w:rPr>
                <w:t>21</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050372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6E7493">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D729B7" w:rsidRDefault="005F25DF" w:rsidP="006E7493">
            <w:pPr>
              <w:rPr>
                <w:rFonts w:ascii="Arial" w:hAnsi="Arial" w:cs="Arial"/>
                <w:sz w:val="20"/>
                <w:szCs w:val="20"/>
                <w:lang w:val="en-US"/>
              </w:rPr>
            </w:pPr>
            <w:r w:rsidRPr="00027F84">
              <w:rPr>
                <w:rFonts w:ascii="Arial" w:hAnsi="Arial" w:cs="Arial"/>
                <w:sz w:val="20"/>
                <w:szCs w:val="20"/>
                <w:lang w:val="en-US"/>
              </w:rPr>
              <w:t>pants, absorbent, for incontinents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rPr>
                <w:rFonts w:ascii="Arial" w:hAnsi="Arial" w:cs="Arial"/>
                <w:sz w:val="20"/>
                <w:szCs w:val="20"/>
                <w:lang w:val="en-US"/>
              </w:rPr>
            </w:pPr>
            <w:r w:rsidRPr="00027F84">
              <w:rPr>
                <w:rFonts w:ascii="Arial" w:hAnsi="Arial" w:cs="Arial"/>
                <w:sz w:val="20"/>
                <w:szCs w:val="20"/>
                <w:lang w:val="en-US"/>
              </w:rPr>
              <w:t>pants, absorbent, for incontinence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13A4F" w:rsidRDefault="005F25DF"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027F84" w:rsidRDefault="005F25DF" w:rsidP="00A10F6C">
            <w:pPr>
              <w:rPr>
                <w:rFonts w:ascii="Arial" w:hAnsi="Arial" w:cs="Arial"/>
                <w:sz w:val="20"/>
                <w:szCs w:val="20"/>
                <w:lang w:val="en-US"/>
              </w:rPr>
            </w:pPr>
            <w:r w:rsidRPr="00027F84">
              <w:rPr>
                <w:rFonts w:ascii="Arial" w:hAnsi="Arial" w:cs="Arial"/>
                <w:sz w:val="20"/>
                <w:szCs w:val="20"/>
                <w:lang w:val="en-US"/>
              </w:rPr>
              <w:t>idem</w:t>
            </w:r>
            <w:r w:rsidRPr="00027F84">
              <w:rPr>
                <w:rFonts w:ascii="Arial" w:hAnsi="Arial" w:cs="Arial"/>
                <w:sz w:val="20"/>
                <w:szCs w:val="20"/>
                <w:lang w:val="en-US"/>
              </w:rPr>
              <w:br/>
            </w:r>
            <w:r w:rsidRPr="00095237">
              <w:rPr>
                <w:rFonts w:ascii="Arial" w:hAnsi="Arial" w:cs="Arial"/>
                <w:b/>
                <w:sz w:val="20"/>
                <w:szCs w:val="20"/>
                <w:lang w:val="en-US"/>
              </w:rPr>
              <w:t>See/voir WO-28-21</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027F84" w:rsidRDefault="005F25DF" w:rsidP="00904155">
            <w:pPr>
              <w:ind w:left="-108" w:right="-108"/>
              <w:jc w:val="center"/>
              <w:rPr>
                <w:rFonts w:ascii="Arial" w:hAnsi="Arial" w:cs="Arial"/>
                <w:sz w:val="18"/>
                <w:szCs w:val="18"/>
              </w:rPr>
            </w:pPr>
            <w:r w:rsidRPr="00027F84">
              <w:rPr>
                <w:rFonts w:ascii="Arial" w:hAnsi="Arial" w:cs="Arial"/>
                <w:sz w:val="18"/>
                <w:szCs w:val="18"/>
              </w:rPr>
              <w:t>incontinence</w:t>
            </w:r>
            <w:r>
              <w:rPr>
                <w:rFonts w:ascii="Arial" w:hAnsi="Arial" w:cs="Arial"/>
                <w:sz w:val="18"/>
                <w:szCs w:val="18"/>
              </w:rPr>
              <w:t>2</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D47195" w:rsidRDefault="005F25DF" w:rsidP="006E7493">
            <w:pPr>
              <w:rPr>
                <w:rFonts w:ascii="Arial" w:hAnsi="Arial" w:cs="Arial"/>
                <w:sz w:val="18"/>
                <w:szCs w:val="18"/>
                <w:lang w:val="en-US"/>
              </w:rPr>
            </w:pPr>
            <w:r w:rsidRPr="00D47195">
              <w:rPr>
                <w:rFonts w:ascii="Arial" w:hAnsi="Arial" w:cs="Arial"/>
                <w:sz w:val="18"/>
                <w:szCs w:val="18"/>
                <w:lang w:val="en-US"/>
              </w:rPr>
              <w:t>IB: OK – same as proposal WO 28-21</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6E7493">
            <w:pPr>
              <w:rPr>
                <w:rFonts w:ascii="Arial" w:hAnsi="Arial" w:cs="Arial"/>
                <w:sz w:val="20"/>
                <w:szCs w:val="20"/>
                <w:lang w:val="en-US"/>
              </w:rPr>
            </w:pPr>
            <w:r w:rsidRPr="004E7068">
              <w:rPr>
                <w:rFonts w:ascii="Arial" w:hAnsi="Arial" w:cs="Arial"/>
                <w:sz w:val="20"/>
                <w:szCs w:val="20"/>
                <w:lang w:val="en-US"/>
              </w:rPr>
              <w:t xml:space="preserve">USPTO </w:t>
            </w:r>
            <w:r w:rsidRPr="004E7068">
              <w:rPr>
                <w:rFonts w:ascii="Arial" w:hAnsi="Arial" w:cs="Arial"/>
                <w:sz w:val="20"/>
                <w:szCs w:val="20"/>
                <w:u w:val="single"/>
                <w:lang w:val="en-US"/>
              </w:rPr>
              <w:t>maintains</w:t>
            </w:r>
            <w:r w:rsidRPr="004E7068">
              <w:rPr>
                <w:rFonts w:ascii="Arial" w:hAnsi="Arial" w:cs="Arial"/>
                <w:sz w:val="20"/>
                <w:szCs w:val="20"/>
                <w:lang w:val="en-US"/>
              </w:rPr>
              <w:t xml:space="preserve"> this proposal and supports the IB’s proposal WO-28-21.</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b/>
                <w:color w:val="0070C0"/>
                <w:sz w:val="20"/>
                <w:szCs w:val="20"/>
                <w:lang w:val="en-US"/>
              </w:rPr>
            </w:pPr>
          </w:p>
        </w:tc>
      </w:tr>
      <w:tr w:rsidR="005F25DF"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D47195" w:rsidRDefault="005F25DF" w:rsidP="006E7493">
            <w:pPr>
              <w:jc w:val="center"/>
              <w:rPr>
                <w:rFonts w:ascii="Arial" w:hAnsi="Arial" w:cs="Arial"/>
                <w:sz w:val="20"/>
                <w:szCs w:val="20"/>
                <w:lang w:val="en-US"/>
              </w:rPr>
            </w:pPr>
            <w:ins w:id="211" w:author="Christine Carminati" w:date="2018-05-02T07:3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6E7493">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17</w:t>
            </w:r>
            <w:ins w:id="212" w:author="Christine Carminati" w:date="2018-05-02T07:36:00Z">
              <w:r>
                <w:rPr>
                  <w:rFonts w:ascii="Arial" w:hAnsi="Arial" w:cs="Arial"/>
                  <w:sz w:val="18"/>
                  <w:szCs w:val="18"/>
                </w:rPr>
                <w:br/>
              </w:r>
              <w:r w:rsidRPr="006C1D32">
                <w:rPr>
                  <w:rFonts w:ascii="Arial" w:hAnsi="Arial" w:cs="Arial"/>
                  <w:sz w:val="18"/>
                  <w:szCs w:val="18"/>
                </w:rPr>
                <w:t>WO-28-</w:t>
              </w:r>
              <w:r>
                <w:rPr>
                  <w:rFonts w:ascii="Arial" w:hAnsi="Arial" w:cs="Arial"/>
                  <w:sz w:val="18"/>
                  <w:szCs w:val="18"/>
                </w:rPr>
                <w:t>21</w:t>
              </w:r>
            </w:ins>
          </w:p>
        </w:tc>
        <w:tc>
          <w:tcPr>
            <w:tcW w:w="567" w:type="dxa"/>
            <w:tcBorders>
              <w:top w:val="single" w:sz="4" w:space="0" w:color="BFBFBF" w:themeColor="background1" w:themeShade="BF"/>
              <w:bottom w:val="single" w:sz="4" w:space="0" w:color="auto"/>
            </w:tcBorders>
            <w:vAlign w:val="center"/>
          </w:tcPr>
          <w:p w:rsidR="005F25DF" w:rsidRPr="00027F84" w:rsidRDefault="005F25DF" w:rsidP="006E7493">
            <w:pPr>
              <w:jc w:val="center"/>
              <w:rPr>
                <w:rFonts w:ascii="Arial" w:hAnsi="Arial" w:cs="Arial"/>
                <w:sz w:val="20"/>
                <w:szCs w:val="20"/>
              </w:rPr>
            </w:pPr>
            <w:r w:rsidRPr="00027F84">
              <w:rPr>
                <w:rFonts w:ascii="Arial" w:hAnsi="Arial" w:cs="Arial"/>
                <w:sz w:val="20"/>
                <w:szCs w:val="20"/>
              </w:rPr>
              <w:t>5</w:t>
            </w:r>
          </w:p>
        </w:tc>
        <w:tc>
          <w:tcPr>
            <w:tcW w:w="1276" w:type="dxa"/>
            <w:tcBorders>
              <w:top w:val="single" w:sz="4" w:space="0" w:color="BFBFBF" w:themeColor="background1" w:themeShade="BF"/>
              <w:bottom w:val="single" w:sz="4" w:space="0" w:color="auto"/>
            </w:tcBorders>
            <w:vAlign w:val="center"/>
          </w:tcPr>
          <w:p w:rsidR="005F25DF" w:rsidRPr="00027F84" w:rsidRDefault="005F25DF" w:rsidP="006E7493">
            <w:pPr>
              <w:jc w:val="center"/>
              <w:rPr>
                <w:rFonts w:ascii="Arial" w:hAnsi="Arial" w:cs="Arial"/>
                <w:sz w:val="20"/>
                <w:szCs w:val="20"/>
              </w:rPr>
            </w:pPr>
            <w:r w:rsidRPr="00027F84">
              <w:rPr>
                <w:rFonts w:ascii="Arial" w:hAnsi="Arial" w:cs="Arial"/>
                <w:sz w:val="20"/>
                <w:szCs w:val="20"/>
              </w:rPr>
              <w:t>050372</w:t>
            </w:r>
          </w:p>
        </w:tc>
        <w:tc>
          <w:tcPr>
            <w:tcW w:w="567" w:type="dxa"/>
            <w:tcBorders>
              <w:top w:val="single" w:sz="4" w:space="0" w:color="BFBFBF" w:themeColor="background1" w:themeShade="BF"/>
              <w:bottom w:val="single" w:sz="4" w:space="0" w:color="auto"/>
            </w:tcBorders>
            <w:vAlign w:val="center"/>
          </w:tcPr>
          <w:p w:rsidR="005F25DF" w:rsidRPr="00027F84" w:rsidRDefault="005F25DF" w:rsidP="006E7493">
            <w:pPr>
              <w:jc w:val="center"/>
              <w:rPr>
                <w:rFonts w:ascii="Arial" w:hAnsi="Arial" w:cs="Arial"/>
                <w:sz w:val="20"/>
                <w:szCs w:val="20"/>
              </w:rPr>
            </w:pPr>
            <w:r w:rsidRPr="00027F84">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027F84" w:rsidRDefault="005F25DF" w:rsidP="006E7493">
            <w:pPr>
              <w:jc w:val="center"/>
              <w:rPr>
                <w:rFonts w:ascii="Arial" w:hAnsi="Arial" w:cs="Arial"/>
                <w:sz w:val="20"/>
                <w:szCs w:val="20"/>
              </w:rPr>
            </w:pPr>
            <w:r w:rsidRPr="00027F84">
              <w:rPr>
                <w:rFonts w:ascii="Arial" w:hAnsi="Arial" w:cs="Arial"/>
                <w:sz w:val="20"/>
                <w:szCs w:val="20"/>
              </w:rPr>
              <w:t>changer</w:t>
            </w:r>
          </w:p>
        </w:tc>
        <w:tc>
          <w:tcPr>
            <w:tcW w:w="2976" w:type="dxa"/>
            <w:tcBorders>
              <w:top w:val="single" w:sz="4" w:space="0" w:color="BFBFBF" w:themeColor="background1" w:themeShade="BF"/>
              <w:bottom w:val="single" w:sz="4" w:space="0" w:color="auto"/>
            </w:tcBorders>
            <w:vAlign w:val="center"/>
          </w:tcPr>
          <w:p w:rsidR="005F25DF" w:rsidRPr="00D729B7" w:rsidRDefault="005F25DF" w:rsidP="006E7493">
            <w:pPr>
              <w:rPr>
                <w:rFonts w:ascii="Arial" w:hAnsi="Arial" w:cs="Arial"/>
                <w:sz w:val="20"/>
                <w:szCs w:val="20"/>
              </w:rPr>
            </w:pPr>
            <w:r w:rsidRPr="00027F84">
              <w:rPr>
                <w:rFonts w:ascii="Arial" w:hAnsi="Arial" w:cs="Arial"/>
                <w:sz w:val="20"/>
                <w:szCs w:val="20"/>
              </w:rPr>
              <w:t>culottes hygiéniques pour incontinents</w:t>
            </w:r>
          </w:p>
        </w:tc>
        <w:tc>
          <w:tcPr>
            <w:tcW w:w="3119" w:type="dxa"/>
            <w:tcBorders>
              <w:top w:val="single" w:sz="4" w:space="0" w:color="BFBFBF" w:themeColor="background1" w:themeShade="BF"/>
              <w:bottom w:val="single" w:sz="4" w:space="0" w:color="auto"/>
            </w:tcBorders>
            <w:vAlign w:val="center"/>
          </w:tcPr>
          <w:p w:rsidR="005F25DF" w:rsidRPr="00CB3A5C" w:rsidRDefault="005F25DF" w:rsidP="006E7493">
            <w:pPr>
              <w:rPr>
                <w:rFonts w:ascii="Arial" w:hAnsi="Arial" w:cs="Arial"/>
                <w:sz w:val="20"/>
                <w:szCs w:val="20"/>
              </w:rPr>
            </w:pPr>
            <w:r w:rsidRPr="00027F84">
              <w:rPr>
                <w:rFonts w:ascii="Arial" w:hAnsi="Arial" w:cs="Arial"/>
                <w:sz w:val="20"/>
                <w:szCs w:val="20"/>
              </w:rPr>
              <w:t>culottes hygiéniques pour personnes incontinentes</w:t>
            </w:r>
          </w:p>
        </w:tc>
        <w:tc>
          <w:tcPr>
            <w:tcW w:w="568" w:type="dxa"/>
            <w:tcBorders>
              <w:top w:val="single" w:sz="4" w:space="0" w:color="BFBFBF" w:themeColor="background1" w:themeShade="BF"/>
              <w:bottom w:val="single" w:sz="4" w:space="0" w:color="auto"/>
            </w:tcBorders>
            <w:vAlign w:val="center"/>
          </w:tcPr>
          <w:p w:rsidR="005F25DF" w:rsidRPr="00CB3A5C" w:rsidRDefault="005F25DF"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11223F" w:rsidRDefault="005F25DF"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11223F" w:rsidRDefault="005F25DF" w:rsidP="00904155">
            <w:pPr>
              <w:ind w:left="-108" w:right="-108"/>
              <w:jc w:val="center"/>
              <w:rPr>
                <w:rFonts w:ascii="Arial" w:hAnsi="Arial" w:cs="Arial"/>
                <w:sz w:val="18"/>
                <w:szCs w:val="18"/>
              </w:rPr>
            </w:pPr>
            <w:r>
              <w:rPr>
                <w:rFonts w:ascii="Arial" w:hAnsi="Arial" w:cs="Arial"/>
                <w:sz w:val="18"/>
                <w:szCs w:val="18"/>
                <w:lang w:val="en-US"/>
              </w:rPr>
              <w:t>incontinence2</w:t>
            </w:r>
          </w:p>
        </w:tc>
        <w:tc>
          <w:tcPr>
            <w:tcW w:w="3686" w:type="dxa"/>
            <w:tcBorders>
              <w:top w:val="single" w:sz="4" w:space="0" w:color="BFBFBF" w:themeColor="background1" w:themeShade="BF"/>
              <w:bottom w:val="single" w:sz="4" w:space="0" w:color="auto"/>
            </w:tcBorders>
            <w:vAlign w:val="center"/>
          </w:tcPr>
          <w:p w:rsidR="005F25DF" w:rsidRPr="00B14C8F" w:rsidRDefault="005F25DF"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876DA9" w:rsidRDefault="005F25DF" w:rsidP="00C075F9">
            <w:pPr>
              <w:jc w:val="center"/>
              <w:rPr>
                <w:rFonts w:ascii="Arial" w:hAnsi="Arial" w:cs="Arial"/>
                <w:sz w:val="20"/>
                <w:szCs w:val="20"/>
                <w:lang w:val="en-US"/>
              </w:rPr>
            </w:pPr>
            <w:ins w:id="213" w:author="Christine Carminati" w:date="2018-05-02T07:36: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6C1D32" w:rsidRDefault="005F25DF" w:rsidP="00C075F9">
            <w:pPr>
              <w:jc w:val="center"/>
              <w:rPr>
                <w:rFonts w:ascii="Arial" w:hAnsi="Arial" w:cs="Arial"/>
                <w:sz w:val="18"/>
                <w:szCs w:val="18"/>
              </w:rPr>
            </w:pPr>
            <w:r w:rsidRPr="00CF1B9A">
              <w:rPr>
                <w:rFonts w:ascii="Arial" w:hAnsi="Arial" w:cs="Arial"/>
                <w:sz w:val="18"/>
                <w:szCs w:val="18"/>
              </w:rPr>
              <w:t>WO-28-</w:t>
            </w:r>
            <w:r>
              <w:rPr>
                <w:rFonts w:ascii="Arial" w:hAnsi="Arial" w:cs="Arial"/>
                <w:sz w:val="18"/>
                <w:szCs w:val="18"/>
              </w:rPr>
              <w:t>22</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Default="005F25DF" w:rsidP="00C075F9">
            <w:pPr>
              <w:jc w:val="center"/>
              <w:rPr>
                <w:rFonts w:ascii="Arial" w:hAnsi="Arial" w:cs="Arial"/>
                <w:sz w:val="20"/>
                <w:szCs w:val="20"/>
              </w:rPr>
            </w:pPr>
            <w:r>
              <w:rPr>
                <w:rFonts w:ascii="Arial" w:hAnsi="Arial" w:cs="Arial"/>
                <w:sz w:val="20"/>
                <w:szCs w:val="20"/>
              </w:rPr>
              <w:t>10</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9C7C51" w:rsidRDefault="005F25DF" w:rsidP="00F360E6">
            <w:pPr>
              <w:jc w:val="center"/>
              <w:rPr>
                <w:rFonts w:ascii="Arial" w:hAnsi="Arial" w:cs="Arial"/>
                <w:sz w:val="20"/>
                <w:szCs w:val="20"/>
              </w:rPr>
            </w:pPr>
            <w:r w:rsidRPr="009C7C51">
              <w:rPr>
                <w:rFonts w:ascii="Arial" w:hAnsi="Arial" w:cs="Arial"/>
                <w:sz w:val="20"/>
                <w:szCs w:val="20"/>
              </w:rPr>
              <w:t>Explanatory Note</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Default="005F25DF" w:rsidP="00C075F9">
            <w:pPr>
              <w:jc w:val="center"/>
              <w:rPr>
                <w:rFonts w:ascii="Arial" w:hAnsi="Arial" w:cs="Arial"/>
                <w:sz w:val="20"/>
                <w:szCs w:val="20"/>
                <w:lang w:val="en-US"/>
              </w:rPr>
            </w:pPr>
            <w:r>
              <w:rPr>
                <w:rFonts w:ascii="Arial" w:hAnsi="Arial" w:cs="Arial"/>
                <w:sz w:val="20"/>
                <w:szCs w:val="20"/>
                <w:lang w:val="en-US"/>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lang w:val="en-US"/>
                <w14:textFill>
                  <w14:solidFill>
                    <w14:srgbClr w14:val="000000">
                      <w14:alpha w14:val="100000"/>
                    </w14:srgbClr>
                  </w14:solidFill>
                </w14:textFill>
              </w:rPr>
            </w:pP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5F25DF" w:rsidRPr="00F360E6" w:rsidRDefault="005F25DF" w:rsidP="00C075F9">
            <w:pPr>
              <w:jc w:val="center"/>
              <w:rPr>
                <w:rFonts w:ascii="Arial" w:hAnsi="Arial" w:cs="Arial"/>
                <w:sz w:val="20"/>
                <w:szCs w:val="20"/>
                <w:lang w:val="en-US"/>
              </w:rPr>
            </w:pPr>
            <w:r>
              <w:rPr>
                <w:rFonts w:ascii="Arial" w:hAnsi="Arial" w:cs="Arial"/>
                <w:sz w:val="20"/>
                <w:szCs w:val="20"/>
                <w:lang w:val="en-US"/>
              </w:rPr>
              <w:t>Change</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F360E6" w:rsidRDefault="005F25DF" w:rsidP="00C075F9">
            <w:pPr>
              <w:rPr>
                <w:rFonts w:ascii="Arial" w:hAnsi="Arial" w:cs="Arial"/>
                <w:sz w:val="20"/>
                <w:szCs w:val="20"/>
                <w:lang w:val="en-US"/>
              </w:rPr>
            </w:pPr>
            <w:r w:rsidRPr="00F360E6">
              <w:rPr>
                <w:rFonts w:ascii="Arial" w:hAnsi="Arial" w:cs="Arial"/>
                <w:sz w:val="20"/>
                <w:lang w:val="en-US"/>
              </w:rPr>
              <w:t xml:space="preserve">This Class does not include, in particular: </w:t>
            </w:r>
            <w:r w:rsidRPr="00F360E6">
              <w:rPr>
                <w:rFonts w:ascii="Arial" w:hAnsi="Arial" w:cs="Arial"/>
                <w:sz w:val="20"/>
                <w:lang w:val="en-US"/>
              </w:rPr>
              <w:br/>
            </w:r>
            <w:r w:rsidRPr="00F360E6">
              <w:rPr>
                <w:rFonts w:ascii="Arial" w:hAnsi="Arial" w:cs="Arial"/>
                <w:sz w:val="20"/>
                <w:lang w:val="en-US"/>
              </w:rPr>
              <w:br/>
              <w:t>-</w:t>
            </w:r>
            <w:r>
              <w:rPr>
                <w:rFonts w:ascii="Arial" w:hAnsi="Arial" w:cs="Arial"/>
                <w:sz w:val="20"/>
                <w:lang w:val="en-US"/>
              </w:rPr>
              <w:t xml:space="preserve"> </w:t>
            </w:r>
            <w:r w:rsidRPr="00F360E6">
              <w:rPr>
                <w:rFonts w:ascii="Arial" w:hAnsi="Arial" w:cs="Arial"/>
                <w:sz w:val="20"/>
                <w:lang w:val="en-US"/>
              </w:rPr>
              <w:t xml:space="preserve">medical dressings and absorbent sanitary articles, for example, plasters, bandages and gauze for dressings, breast-nursing pads, </w:t>
            </w:r>
            <w:r w:rsidRPr="00F360E6">
              <w:rPr>
                <w:rFonts w:ascii="Arial" w:hAnsi="Arial" w:cs="Arial"/>
                <w:b/>
                <w:sz w:val="20"/>
                <w:lang w:val="en-US"/>
              </w:rPr>
              <w:t>babies' napkins and napkins for incontinents</w:t>
            </w:r>
            <w:r w:rsidRPr="00F360E6">
              <w:rPr>
                <w:rFonts w:ascii="Arial" w:hAnsi="Arial" w:cs="Arial"/>
                <w:sz w:val="20"/>
                <w:lang w:val="en-US"/>
              </w:rPr>
              <w:t>, tampons (Cl. 5);</w:t>
            </w:r>
            <w:r>
              <w:rPr>
                <w:rFonts w:ascii="Arial" w:hAnsi="Arial" w:cs="Arial"/>
                <w:sz w:val="20"/>
                <w:lang w:val="en-US"/>
              </w:rPr>
              <w:br/>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F360E6" w:rsidRDefault="005F25DF" w:rsidP="005355A1">
            <w:pPr>
              <w:rPr>
                <w:rFonts w:ascii="Arial" w:hAnsi="Arial" w:cs="Arial"/>
                <w:sz w:val="20"/>
                <w:szCs w:val="20"/>
                <w:lang w:val="en-US"/>
              </w:rPr>
            </w:pPr>
            <w:r w:rsidRPr="00F360E6">
              <w:rPr>
                <w:rFonts w:ascii="Arial" w:hAnsi="Arial" w:cs="Arial"/>
                <w:sz w:val="20"/>
                <w:lang w:val="en-US"/>
              </w:rPr>
              <w:t xml:space="preserve">This Class does not include, in particular: </w:t>
            </w:r>
            <w:r w:rsidRPr="00F360E6">
              <w:rPr>
                <w:rFonts w:ascii="Arial" w:hAnsi="Arial" w:cs="Arial"/>
                <w:sz w:val="20"/>
                <w:lang w:val="en-US"/>
              </w:rPr>
              <w:br/>
            </w:r>
            <w:r w:rsidRPr="00F360E6">
              <w:rPr>
                <w:rFonts w:ascii="Arial" w:hAnsi="Arial" w:cs="Arial"/>
                <w:sz w:val="20"/>
                <w:lang w:val="en-US"/>
              </w:rPr>
              <w:br/>
              <w:t>-</w:t>
            </w:r>
            <w:r>
              <w:rPr>
                <w:rFonts w:ascii="Arial" w:hAnsi="Arial" w:cs="Arial"/>
                <w:sz w:val="20"/>
                <w:lang w:val="en-US"/>
              </w:rPr>
              <w:t xml:space="preserve"> </w:t>
            </w:r>
            <w:r w:rsidRPr="00F360E6">
              <w:rPr>
                <w:rFonts w:ascii="Arial" w:hAnsi="Arial" w:cs="Arial"/>
                <w:sz w:val="20"/>
                <w:lang w:val="en-US"/>
              </w:rPr>
              <w:t xml:space="preserve">medical dressings and absorbent sanitary articles, for example, plasters, bandages and gauze for dressings, breast-nursing pads, </w:t>
            </w:r>
            <w:r w:rsidRPr="00F360E6">
              <w:rPr>
                <w:rFonts w:ascii="Arial" w:hAnsi="Arial" w:cs="Arial"/>
                <w:b/>
                <w:sz w:val="20"/>
                <w:lang w:val="en-US"/>
              </w:rPr>
              <w:t xml:space="preserve">diapers </w:t>
            </w:r>
            <w:r>
              <w:rPr>
                <w:rFonts w:ascii="Arial" w:hAnsi="Arial" w:cs="Arial"/>
                <w:b/>
                <w:sz w:val="20"/>
                <w:lang w:val="en-US"/>
              </w:rPr>
              <w:t xml:space="preserve">for babies and for </w:t>
            </w:r>
            <w:r w:rsidRPr="00F360E6">
              <w:rPr>
                <w:rFonts w:ascii="Arial" w:hAnsi="Arial" w:cs="Arial"/>
                <w:b/>
                <w:sz w:val="20"/>
                <w:lang w:val="en-US"/>
              </w:rPr>
              <w:t>incontinence</w:t>
            </w:r>
            <w:r w:rsidRPr="00F360E6">
              <w:rPr>
                <w:rFonts w:ascii="Arial" w:hAnsi="Arial" w:cs="Arial"/>
                <w:sz w:val="20"/>
                <w:lang w:val="en-US"/>
              </w:rPr>
              <w:t>, tampons (Cl. 5);</w:t>
            </w:r>
            <w:r>
              <w:rPr>
                <w:rFonts w:ascii="Arial" w:hAnsi="Arial" w:cs="Arial"/>
                <w:sz w:val="20"/>
                <w:lang w:val="en-US"/>
              </w:rPr>
              <w:br/>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F360E6" w:rsidRDefault="005F25DF" w:rsidP="00C075F9">
            <w:pPr>
              <w:jc w:val="center"/>
              <w:rPr>
                <w:rFonts w:ascii="Arial" w:hAnsi="Arial" w:cs="Arial"/>
                <w:sz w:val="20"/>
                <w:szCs w:val="20"/>
                <w:lang w:val="en-US"/>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CF1B9A" w:rsidRDefault="005F25DF" w:rsidP="005355A1">
            <w:pPr>
              <w:rPr>
                <w:rFonts w:ascii="Arial" w:hAnsi="Arial" w:cs="Arial"/>
                <w:sz w:val="20"/>
                <w:szCs w:val="20"/>
                <w:lang w:val="en-US"/>
              </w:rPr>
            </w:pPr>
            <w:r w:rsidRPr="00876DA9">
              <w:rPr>
                <w:rFonts w:ascii="Arial" w:hAnsi="Arial" w:cs="Arial"/>
                <w:sz w:val="20"/>
                <w:szCs w:val="20"/>
                <w:lang w:val="en-US"/>
              </w:rPr>
              <w:t xml:space="preserve">To match </w:t>
            </w:r>
            <w:r>
              <w:rPr>
                <w:rFonts w:ascii="Arial" w:hAnsi="Arial" w:cs="Arial"/>
                <w:sz w:val="20"/>
                <w:szCs w:val="20"/>
                <w:lang w:val="en-US"/>
              </w:rPr>
              <w:t xml:space="preserve">the </w:t>
            </w:r>
            <w:r w:rsidRPr="00876DA9">
              <w:rPr>
                <w:rFonts w:ascii="Arial" w:hAnsi="Arial" w:cs="Arial"/>
                <w:sz w:val="20"/>
                <w:szCs w:val="20"/>
                <w:lang w:val="en-US"/>
              </w:rPr>
              <w:t>language used in Cl. 5 Explanatory Note</w:t>
            </w: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AF4D1A" w:rsidRDefault="005F25DF" w:rsidP="00904155">
            <w:pPr>
              <w:ind w:left="-108" w:right="-108"/>
              <w:jc w:val="center"/>
              <w:rPr>
                <w:rFonts w:ascii="Arial" w:hAnsi="Arial" w:cs="Arial"/>
                <w:sz w:val="18"/>
                <w:szCs w:val="18"/>
                <w:lang w:val="en-US"/>
              </w:rPr>
            </w:pPr>
            <w:r>
              <w:rPr>
                <w:rFonts w:ascii="Arial" w:hAnsi="Arial" w:cs="Arial"/>
                <w:sz w:val="18"/>
                <w:szCs w:val="18"/>
                <w:lang w:val="en-US"/>
              </w:rPr>
              <w:t>incontinence4</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top w:val="single" w:sz="4" w:space="0" w:color="auto"/>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431A60"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CF1B9A" w:rsidRDefault="005F25DF" w:rsidP="00C075F9">
            <w:pPr>
              <w:jc w:val="center"/>
              <w:rPr>
                <w:rFonts w:ascii="Arial" w:hAnsi="Arial" w:cs="Arial"/>
                <w:sz w:val="20"/>
                <w:szCs w:val="20"/>
                <w:lang w:val="en-US"/>
              </w:rPr>
            </w:pPr>
            <w:ins w:id="214" w:author="Christine Carminati" w:date="2018-05-02T07:36: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CF1B9A" w:rsidRDefault="005F25DF" w:rsidP="00C075F9">
            <w:pPr>
              <w:jc w:val="center"/>
              <w:rPr>
                <w:rFonts w:ascii="Arial" w:hAnsi="Arial" w:cs="Arial"/>
                <w:sz w:val="18"/>
                <w:szCs w:val="18"/>
                <w:lang w:val="en-US"/>
              </w:rPr>
            </w:pPr>
            <w:r w:rsidRPr="00CF1B9A">
              <w:rPr>
                <w:rFonts w:ascii="Arial" w:hAnsi="Arial" w:cs="Arial"/>
                <w:sz w:val="18"/>
                <w:szCs w:val="18"/>
              </w:rPr>
              <w:t>WO-28-</w:t>
            </w:r>
            <w:r>
              <w:rPr>
                <w:rFonts w:ascii="Arial" w:hAnsi="Arial" w:cs="Arial"/>
                <w:sz w:val="18"/>
                <w:szCs w:val="18"/>
              </w:rPr>
              <w:t>22</w:t>
            </w:r>
          </w:p>
        </w:tc>
        <w:tc>
          <w:tcPr>
            <w:tcW w:w="567" w:type="dxa"/>
            <w:tcBorders>
              <w:top w:val="single" w:sz="4" w:space="0" w:color="D9D9D9" w:themeColor="background1" w:themeShade="D9"/>
              <w:bottom w:val="single" w:sz="4" w:space="0" w:color="auto"/>
            </w:tcBorders>
            <w:vAlign w:val="center"/>
          </w:tcPr>
          <w:p w:rsidR="005F25DF" w:rsidRPr="00CF1B9A" w:rsidRDefault="005F25DF" w:rsidP="00C075F9">
            <w:pPr>
              <w:jc w:val="center"/>
              <w:rPr>
                <w:rFonts w:ascii="Arial" w:hAnsi="Arial" w:cs="Arial"/>
                <w:sz w:val="20"/>
                <w:szCs w:val="20"/>
              </w:rPr>
            </w:pPr>
            <w:r w:rsidRPr="00CF1B9A">
              <w:rPr>
                <w:rFonts w:ascii="Arial" w:hAnsi="Arial" w:cs="Arial"/>
                <w:sz w:val="20"/>
                <w:szCs w:val="20"/>
              </w:rPr>
              <w:t>10</w:t>
            </w:r>
          </w:p>
        </w:tc>
        <w:tc>
          <w:tcPr>
            <w:tcW w:w="1276" w:type="dxa"/>
            <w:tcBorders>
              <w:top w:val="single" w:sz="4" w:space="0" w:color="D9D9D9" w:themeColor="background1" w:themeShade="D9"/>
              <w:bottom w:val="single" w:sz="4" w:space="0" w:color="auto"/>
            </w:tcBorders>
            <w:vAlign w:val="center"/>
          </w:tcPr>
          <w:p w:rsidR="005F25DF" w:rsidRPr="009C7C51" w:rsidRDefault="005F25DF" w:rsidP="00F360E6">
            <w:pPr>
              <w:jc w:val="center"/>
              <w:rPr>
                <w:rFonts w:ascii="Arial" w:hAnsi="Arial" w:cs="Arial"/>
                <w:sz w:val="20"/>
                <w:szCs w:val="20"/>
              </w:rPr>
            </w:pPr>
            <w:r w:rsidRPr="009C7C51">
              <w:rPr>
                <w:rFonts w:ascii="Arial" w:hAnsi="Arial" w:cs="Arial"/>
                <w:sz w:val="20"/>
                <w:szCs w:val="20"/>
              </w:rPr>
              <w:t>Note explicative</w:t>
            </w:r>
          </w:p>
        </w:tc>
        <w:tc>
          <w:tcPr>
            <w:tcW w:w="567" w:type="dxa"/>
            <w:tcBorders>
              <w:top w:val="single" w:sz="4" w:space="0" w:color="D9D9D9" w:themeColor="background1" w:themeShade="D9"/>
              <w:bottom w:val="single" w:sz="4" w:space="0" w:color="auto"/>
            </w:tcBorders>
            <w:vAlign w:val="center"/>
          </w:tcPr>
          <w:p w:rsidR="005F25DF" w:rsidRPr="00CF1B9A" w:rsidRDefault="005F25DF" w:rsidP="00C075F9">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p>
        </w:tc>
        <w:tc>
          <w:tcPr>
            <w:tcW w:w="1134" w:type="dxa"/>
            <w:tcBorders>
              <w:top w:val="single" w:sz="4" w:space="0" w:color="D9D9D9" w:themeColor="background1" w:themeShade="D9"/>
              <w:left w:val="nil"/>
              <w:bottom w:val="single" w:sz="4" w:space="0" w:color="auto"/>
            </w:tcBorders>
            <w:vAlign w:val="center"/>
          </w:tcPr>
          <w:p w:rsidR="005F25DF" w:rsidRPr="00F360E6" w:rsidRDefault="005F25DF" w:rsidP="00C075F9">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F360E6" w:rsidRDefault="005F25DF" w:rsidP="00C075F9">
            <w:pPr>
              <w:rPr>
                <w:rFonts w:ascii="Arial" w:hAnsi="Arial" w:cs="Arial"/>
                <w:sz w:val="20"/>
                <w:szCs w:val="20"/>
              </w:rPr>
            </w:pPr>
            <w:r w:rsidRPr="00F360E6">
              <w:rPr>
                <w:rFonts w:ascii="Arial" w:hAnsi="Arial" w:cs="Arial"/>
                <w:sz w:val="20"/>
              </w:rPr>
              <w:t>Cette classe ne comprend pas notamment :</w:t>
            </w:r>
            <w:r w:rsidRPr="00F360E6">
              <w:rPr>
                <w:rFonts w:ascii="Arial" w:hAnsi="Arial" w:cs="Arial"/>
                <w:sz w:val="20"/>
              </w:rPr>
              <w:br/>
            </w:r>
            <w:r w:rsidRPr="00F360E6">
              <w:rPr>
                <w:rFonts w:ascii="Arial" w:hAnsi="Arial" w:cs="Arial"/>
                <w:sz w:val="20"/>
              </w:rPr>
              <w:br/>
              <w:t>-</w:t>
            </w:r>
            <w:r>
              <w:rPr>
                <w:rFonts w:ascii="Arial" w:hAnsi="Arial" w:cs="Arial"/>
                <w:sz w:val="20"/>
              </w:rPr>
              <w:t xml:space="preserve"> </w:t>
            </w:r>
            <w:r w:rsidRPr="00F360E6">
              <w:rPr>
                <w:rFonts w:ascii="Arial" w:hAnsi="Arial" w:cs="Arial"/>
                <w:sz w:val="20"/>
              </w:rPr>
              <w:t xml:space="preserve">les pansements médicaux et les articles absorbants à usage sanitaire, par exemple : les sparadraps, les bandes et la gaze pour pansements, les coussinets d'allaitement, </w:t>
            </w:r>
            <w:r w:rsidRPr="00F360E6">
              <w:rPr>
                <w:rFonts w:ascii="Arial" w:hAnsi="Arial" w:cs="Arial"/>
                <w:b/>
                <w:sz w:val="20"/>
              </w:rPr>
              <w:t>les couches pour bébés et les couches pour incontinents</w:t>
            </w:r>
            <w:r w:rsidRPr="00F360E6">
              <w:rPr>
                <w:rFonts w:ascii="Arial" w:hAnsi="Arial" w:cs="Arial"/>
                <w:sz w:val="20"/>
              </w:rPr>
              <w:t>, les tampons hygiéniques (cl. 5);</w:t>
            </w:r>
            <w:r>
              <w:rPr>
                <w:rFonts w:ascii="Arial" w:hAnsi="Arial" w:cs="Arial"/>
                <w:sz w:val="20"/>
              </w:rPr>
              <w:br/>
            </w:r>
          </w:p>
        </w:tc>
        <w:tc>
          <w:tcPr>
            <w:tcW w:w="3119" w:type="dxa"/>
            <w:tcBorders>
              <w:top w:val="single" w:sz="4" w:space="0" w:color="D9D9D9" w:themeColor="background1" w:themeShade="D9"/>
              <w:bottom w:val="single" w:sz="4" w:space="0" w:color="auto"/>
            </w:tcBorders>
            <w:vAlign w:val="center"/>
          </w:tcPr>
          <w:p w:rsidR="005F25DF" w:rsidRPr="00F360E6" w:rsidRDefault="005F25DF" w:rsidP="005355A1">
            <w:pPr>
              <w:rPr>
                <w:rFonts w:ascii="Arial" w:hAnsi="Arial" w:cs="Arial"/>
                <w:sz w:val="20"/>
                <w:szCs w:val="20"/>
              </w:rPr>
            </w:pPr>
            <w:r w:rsidRPr="00F360E6">
              <w:rPr>
                <w:rFonts w:ascii="Arial" w:hAnsi="Arial" w:cs="Arial"/>
                <w:sz w:val="20"/>
              </w:rPr>
              <w:t>Cette classe ne comprend pas notamment :</w:t>
            </w:r>
            <w:r w:rsidRPr="00F360E6">
              <w:rPr>
                <w:rFonts w:ascii="Arial" w:hAnsi="Arial" w:cs="Arial"/>
                <w:sz w:val="20"/>
              </w:rPr>
              <w:br/>
            </w:r>
            <w:r w:rsidRPr="00F360E6">
              <w:rPr>
                <w:rFonts w:ascii="Arial" w:hAnsi="Arial" w:cs="Arial"/>
                <w:sz w:val="20"/>
              </w:rPr>
              <w:br/>
              <w:t>-</w:t>
            </w:r>
            <w:r>
              <w:rPr>
                <w:rFonts w:ascii="Arial" w:hAnsi="Arial" w:cs="Arial"/>
                <w:sz w:val="20"/>
              </w:rPr>
              <w:t xml:space="preserve"> </w:t>
            </w:r>
            <w:r w:rsidRPr="00F360E6">
              <w:rPr>
                <w:rFonts w:ascii="Arial" w:hAnsi="Arial" w:cs="Arial"/>
                <w:sz w:val="20"/>
              </w:rPr>
              <w:t xml:space="preserve">les pansements médicaux et les articles absorbants à usage sanitaire, par exemple : les sparadraps, les bandes et la gaze pour pansements, les coussinets d'allaitement, </w:t>
            </w:r>
            <w:r w:rsidRPr="00F360E6">
              <w:rPr>
                <w:rFonts w:ascii="Arial" w:hAnsi="Arial" w:cs="Arial"/>
                <w:b/>
                <w:sz w:val="20"/>
              </w:rPr>
              <w:t xml:space="preserve">les couches pour bébés et </w:t>
            </w:r>
            <w:r w:rsidRPr="00F360E6">
              <w:rPr>
                <w:rFonts w:ascii="Arial" w:hAnsi="Arial" w:cs="Arial"/>
                <w:b/>
                <w:sz w:val="20"/>
                <w:szCs w:val="20"/>
              </w:rPr>
              <w:t>pour personnes incontinentes</w:t>
            </w:r>
            <w:r w:rsidRPr="00F360E6">
              <w:rPr>
                <w:rFonts w:ascii="Arial" w:hAnsi="Arial" w:cs="Arial"/>
                <w:sz w:val="20"/>
              </w:rPr>
              <w:t>, les tampons hygiéniques (cl. 5);</w:t>
            </w:r>
            <w:r>
              <w:rPr>
                <w:rFonts w:ascii="Arial" w:hAnsi="Arial" w:cs="Arial"/>
                <w:sz w:val="20"/>
              </w:rPr>
              <w:br/>
            </w:r>
          </w:p>
        </w:tc>
        <w:tc>
          <w:tcPr>
            <w:tcW w:w="568" w:type="dxa"/>
            <w:tcBorders>
              <w:top w:val="single" w:sz="4" w:space="0" w:color="D9D9D9" w:themeColor="background1" w:themeShade="D9"/>
              <w:bottom w:val="single" w:sz="4" w:space="0" w:color="auto"/>
            </w:tcBorders>
            <w:vAlign w:val="center"/>
          </w:tcPr>
          <w:p w:rsidR="005F25DF" w:rsidRPr="00431A60"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F360E6" w:rsidRDefault="005F25DF" w:rsidP="00F360E6">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AF4D1A" w:rsidRDefault="005F25DF" w:rsidP="00904155">
            <w:pPr>
              <w:ind w:left="-108" w:right="-108"/>
              <w:jc w:val="center"/>
              <w:rPr>
                <w:rFonts w:ascii="Arial" w:hAnsi="Arial" w:cs="Arial"/>
                <w:sz w:val="18"/>
                <w:szCs w:val="18"/>
                <w:lang w:val="en-US"/>
              </w:rPr>
            </w:pPr>
            <w:r>
              <w:rPr>
                <w:rFonts w:ascii="Arial" w:hAnsi="Arial" w:cs="Arial"/>
                <w:sz w:val="18"/>
                <w:szCs w:val="18"/>
                <w:lang w:val="en-US"/>
              </w:rPr>
              <w:t>incontinence4</w:t>
            </w: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431A60" w:rsidRDefault="003E1729" w:rsidP="00C075F9">
            <w:pPr>
              <w:jc w:val="center"/>
              <w:rPr>
                <w:rFonts w:ascii="Arial" w:hAnsi="Arial" w:cs="Arial"/>
                <w:sz w:val="20"/>
                <w:szCs w:val="20"/>
              </w:rPr>
            </w:pPr>
            <w:ins w:id="215" w:author="Christine Carminati" w:date="2018-05-02T07:48: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CF1B9A" w:rsidRDefault="005F25DF" w:rsidP="00C075F9">
            <w:pPr>
              <w:jc w:val="center"/>
              <w:rPr>
                <w:rFonts w:ascii="Arial" w:hAnsi="Arial" w:cs="Arial"/>
                <w:sz w:val="18"/>
                <w:szCs w:val="18"/>
              </w:rPr>
            </w:pPr>
            <w:r w:rsidRPr="00CF1B9A">
              <w:rPr>
                <w:rFonts w:ascii="Arial" w:hAnsi="Arial" w:cs="Arial"/>
                <w:sz w:val="18"/>
                <w:szCs w:val="18"/>
              </w:rPr>
              <w:t>WO-28-</w:t>
            </w:r>
            <w:r>
              <w:rPr>
                <w:rFonts w:ascii="Arial" w:hAnsi="Arial" w:cs="Arial"/>
                <w:sz w:val="18"/>
                <w:szCs w:val="18"/>
              </w:rPr>
              <w:t>23</w:t>
            </w:r>
          </w:p>
        </w:tc>
        <w:tc>
          <w:tcPr>
            <w:tcW w:w="567" w:type="dxa"/>
            <w:tcBorders>
              <w:bottom w:val="single" w:sz="4" w:space="0" w:color="D9D9D9" w:themeColor="background1" w:themeShade="D9"/>
            </w:tcBorders>
            <w:shd w:val="clear" w:color="auto" w:fill="F2F2F2" w:themeFill="background1" w:themeFillShade="F2"/>
            <w:vAlign w:val="center"/>
          </w:tcPr>
          <w:p w:rsidR="005F25DF" w:rsidRPr="00CF1B9A" w:rsidRDefault="005F25DF" w:rsidP="00C075F9">
            <w:pPr>
              <w:jc w:val="center"/>
              <w:rPr>
                <w:rFonts w:ascii="Arial" w:hAnsi="Arial" w:cs="Arial"/>
                <w:sz w:val="20"/>
                <w:szCs w:val="20"/>
              </w:rPr>
            </w:pPr>
            <w:r w:rsidRPr="00CF1B9A">
              <w:rPr>
                <w:rFonts w:ascii="Arial" w:hAnsi="Arial" w:cs="Arial"/>
                <w:sz w:val="20"/>
                <w:szCs w:val="20"/>
              </w:rPr>
              <w:t>10</w:t>
            </w:r>
          </w:p>
        </w:tc>
        <w:tc>
          <w:tcPr>
            <w:tcW w:w="1276" w:type="dxa"/>
            <w:tcBorders>
              <w:bottom w:val="single" w:sz="4" w:space="0" w:color="D9D9D9" w:themeColor="background1" w:themeShade="D9"/>
            </w:tcBorders>
            <w:shd w:val="clear" w:color="auto" w:fill="F2F2F2" w:themeFill="background1" w:themeFillShade="F2"/>
            <w:vAlign w:val="center"/>
          </w:tcPr>
          <w:p w:rsidR="005F25DF" w:rsidRPr="00CF1B9A" w:rsidRDefault="005F25DF" w:rsidP="00C075F9">
            <w:pPr>
              <w:jc w:val="center"/>
              <w:rPr>
                <w:rFonts w:ascii="Arial" w:hAnsi="Arial" w:cs="Arial"/>
                <w:sz w:val="20"/>
                <w:szCs w:val="20"/>
              </w:rPr>
            </w:pPr>
            <w:r w:rsidRPr="00CF1B9A">
              <w:rPr>
                <w:rFonts w:ascii="Arial" w:hAnsi="Arial" w:cs="Arial"/>
                <w:sz w:val="20"/>
                <w:szCs w:val="20"/>
              </w:rPr>
              <w:t>100014</w:t>
            </w:r>
          </w:p>
        </w:tc>
        <w:tc>
          <w:tcPr>
            <w:tcW w:w="567" w:type="dxa"/>
            <w:tcBorders>
              <w:bottom w:val="single" w:sz="4" w:space="0" w:color="D9D9D9" w:themeColor="background1" w:themeShade="D9"/>
            </w:tcBorders>
            <w:shd w:val="clear" w:color="auto" w:fill="F2F2F2" w:themeFill="background1" w:themeFillShade="F2"/>
            <w:vAlign w:val="center"/>
          </w:tcPr>
          <w:p w:rsidR="005F25DF" w:rsidRPr="00CF1B9A" w:rsidRDefault="005F25DF" w:rsidP="00C075F9">
            <w:pPr>
              <w:jc w:val="center"/>
              <w:rPr>
                <w:rFonts w:ascii="Arial" w:hAnsi="Arial" w:cs="Arial"/>
                <w:sz w:val="20"/>
                <w:szCs w:val="20"/>
              </w:rPr>
            </w:pPr>
            <w:r w:rsidRPr="00CF1B9A">
              <w:rPr>
                <w:rFonts w:ascii="Arial" w:hAnsi="Arial" w:cs="Arial"/>
                <w:sz w:val="20"/>
                <w:szCs w:val="20"/>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CF1B9A" w:rsidRDefault="005F25DF" w:rsidP="00C075F9">
            <w:pPr>
              <w:jc w:val="center"/>
              <w:rPr>
                <w:rFonts w:ascii="Arial" w:hAnsi="Arial" w:cs="Arial"/>
                <w:sz w:val="20"/>
                <w:szCs w:val="20"/>
              </w:rPr>
            </w:pPr>
            <w:r w:rsidRPr="00CF1B9A">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5F25DF" w:rsidRPr="00CF1B9A" w:rsidRDefault="005F25DF" w:rsidP="00C075F9">
            <w:pPr>
              <w:rPr>
                <w:rFonts w:ascii="Arial" w:hAnsi="Arial" w:cs="Arial"/>
                <w:sz w:val="20"/>
                <w:szCs w:val="20"/>
              </w:rPr>
            </w:pPr>
            <w:r w:rsidRPr="00CF1B9A">
              <w:rPr>
                <w:rFonts w:ascii="Arial" w:hAnsi="Arial" w:cs="Arial"/>
                <w:sz w:val="20"/>
                <w:szCs w:val="20"/>
              </w:rPr>
              <w:t>incontinence sheets</w:t>
            </w:r>
          </w:p>
        </w:tc>
        <w:tc>
          <w:tcPr>
            <w:tcW w:w="3119" w:type="dxa"/>
            <w:tcBorders>
              <w:bottom w:val="single" w:sz="4" w:space="0" w:color="D9D9D9" w:themeColor="background1" w:themeShade="D9"/>
            </w:tcBorders>
            <w:shd w:val="clear" w:color="auto" w:fill="F2F2F2" w:themeFill="background1" w:themeFillShade="F2"/>
            <w:vAlign w:val="center"/>
          </w:tcPr>
          <w:p w:rsidR="005F25DF" w:rsidRPr="00CF1B9A" w:rsidRDefault="005F25DF" w:rsidP="00C075F9">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
          <w:p w:rsidR="005F25DF" w:rsidRPr="00CF1B9A" w:rsidRDefault="005F25DF" w:rsidP="00C075F9">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876DA9" w:rsidRDefault="005F25DF" w:rsidP="00C01A53">
            <w:pPr>
              <w:rPr>
                <w:rFonts w:ascii="Arial" w:hAnsi="Arial" w:cs="Arial"/>
                <w:sz w:val="20"/>
                <w:szCs w:val="20"/>
                <w:lang w:val="en-US"/>
              </w:rPr>
            </w:pPr>
            <w:r w:rsidRPr="00876DA9">
              <w:rPr>
                <w:rFonts w:ascii="Arial" w:hAnsi="Arial" w:cs="Arial"/>
                <w:sz w:val="20"/>
                <w:szCs w:val="20"/>
                <w:lang w:val="en-US"/>
              </w:rPr>
              <w:t xml:space="preserve">To match </w:t>
            </w:r>
            <w:r>
              <w:rPr>
                <w:rFonts w:ascii="Arial" w:hAnsi="Arial" w:cs="Arial"/>
                <w:sz w:val="20"/>
                <w:szCs w:val="20"/>
                <w:lang w:val="en-US"/>
              </w:rPr>
              <w:t xml:space="preserve">the </w:t>
            </w:r>
            <w:r w:rsidRPr="00876DA9">
              <w:rPr>
                <w:rFonts w:ascii="Arial" w:hAnsi="Arial" w:cs="Arial"/>
                <w:sz w:val="20"/>
                <w:szCs w:val="20"/>
                <w:lang w:val="en-US"/>
              </w:rPr>
              <w:t>language used in Cl. 5 Explanatory Note</w:t>
            </w:r>
          </w:p>
        </w:tc>
        <w:tc>
          <w:tcPr>
            <w:tcW w:w="850" w:type="dxa"/>
            <w:tcBorders>
              <w:bottom w:val="single" w:sz="4" w:space="0" w:color="D9D9D9" w:themeColor="background1" w:themeShade="D9"/>
            </w:tcBorders>
            <w:shd w:val="clear" w:color="auto" w:fill="F2F2F2" w:themeFill="background1" w:themeFillShade="F2"/>
            <w:vAlign w:val="center"/>
          </w:tcPr>
          <w:p w:rsidR="005F25DF" w:rsidRPr="00AF4D1A" w:rsidRDefault="005F25DF" w:rsidP="00904155">
            <w:pPr>
              <w:ind w:left="-108" w:right="-108"/>
              <w:jc w:val="center"/>
              <w:rPr>
                <w:rFonts w:ascii="Arial" w:hAnsi="Arial" w:cs="Arial"/>
                <w:sz w:val="18"/>
                <w:szCs w:val="18"/>
                <w:lang w:val="en-US"/>
              </w:rPr>
            </w:pPr>
            <w:r>
              <w:rPr>
                <w:rFonts w:ascii="Arial" w:hAnsi="Arial" w:cs="Arial"/>
                <w:sz w:val="18"/>
                <w:szCs w:val="18"/>
                <w:lang w:val="en-US"/>
              </w:rPr>
              <w:t>incontinence5</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876DA9" w:rsidRDefault="003E1729" w:rsidP="00C075F9">
            <w:pPr>
              <w:jc w:val="center"/>
              <w:rPr>
                <w:rFonts w:ascii="Arial" w:hAnsi="Arial" w:cs="Arial"/>
                <w:sz w:val="20"/>
                <w:szCs w:val="20"/>
                <w:lang w:val="en-US"/>
              </w:rPr>
            </w:pPr>
            <w:ins w:id="216" w:author="Christine Carminati" w:date="2018-05-02T07:4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6C1D32" w:rsidRDefault="005F25DF" w:rsidP="00C075F9">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23</w:t>
            </w:r>
          </w:p>
        </w:tc>
        <w:tc>
          <w:tcPr>
            <w:tcW w:w="567"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10</w:t>
            </w:r>
          </w:p>
        </w:tc>
        <w:tc>
          <w:tcPr>
            <w:tcW w:w="1276"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r w:rsidRPr="00876DA9">
              <w:rPr>
                <w:rFonts w:ascii="Arial" w:hAnsi="Arial" w:cs="Arial"/>
                <w:sz w:val="20"/>
                <w:szCs w:val="20"/>
              </w:rPr>
              <w:t>100014</w:t>
            </w:r>
          </w:p>
        </w:tc>
        <w:tc>
          <w:tcPr>
            <w:tcW w:w="567" w:type="dxa"/>
            <w:tcBorders>
              <w:top w:val="single" w:sz="4" w:space="0" w:color="D9D9D9" w:themeColor="background1" w:themeShade="D9"/>
              <w:bottom w:val="single" w:sz="4" w:space="0" w:color="auto"/>
            </w:tcBorders>
            <w:vAlign w:val="center"/>
          </w:tcPr>
          <w:p w:rsidR="005F25DF" w:rsidRPr="00AF4D1A" w:rsidRDefault="005F25DF" w:rsidP="00C075F9">
            <w:pPr>
              <w:jc w:val="center"/>
              <w:rPr>
                <w:rFonts w:ascii="Arial" w:hAnsi="Arial" w:cs="Arial"/>
                <w:sz w:val="20"/>
                <w:szCs w:val="20"/>
                <w:lang w:val="en-US"/>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6A21B4" w:rsidRDefault="005F25DF" w:rsidP="00C075F9">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6A21B4" w:rsidRDefault="005F25DF" w:rsidP="00C075F9">
            <w:pPr>
              <w:rPr>
                <w:rFonts w:ascii="Arial" w:hAnsi="Arial" w:cs="Arial"/>
                <w:sz w:val="20"/>
                <w:szCs w:val="20"/>
              </w:rPr>
            </w:pPr>
            <w:r w:rsidRPr="00876DA9">
              <w:rPr>
                <w:rFonts w:ascii="Arial" w:hAnsi="Arial" w:cs="Arial"/>
                <w:sz w:val="20"/>
                <w:szCs w:val="20"/>
              </w:rPr>
              <w:t>draps pour incontinents</w:t>
            </w:r>
          </w:p>
        </w:tc>
        <w:tc>
          <w:tcPr>
            <w:tcW w:w="3119" w:type="dxa"/>
            <w:tcBorders>
              <w:top w:val="single" w:sz="4" w:space="0" w:color="D9D9D9" w:themeColor="background1" w:themeShade="D9"/>
              <w:bottom w:val="single" w:sz="4" w:space="0" w:color="auto"/>
            </w:tcBorders>
            <w:vAlign w:val="center"/>
          </w:tcPr>
          <w:p w:rsidR="005F25DF" w:rsidRPr="006A21B4" w:rsidRDefault="005F25DF" w:rsidP="00C075F9">
            <w:pPr>
              <w:rPr>
                <w:rFonts w:ascii="Arial" w:hAnsi="Arial" w:cs="Arial"/>
                <w:sz w:val="20"/>
                <w:szCs w:val="20"/>
              </w:rPr>
            </w:pPr>
            <w:r w:rsidRPr="00876DA9">
              <w:rPr>
                <w:rFonts w:ascii="Arial" w:hAnsi="Arial" w:cs="Arial"/>
                <w:sz w:val="20"/>
                <w:szCs w:val="20"/>
              </w:rPr>
              <w:t>draps pour personnes incontinentes</w:t>
            </w:r>
          </w:p>
        </w:tc>
        <w:tc>
          <w:tcPr>
            <w:tcW w:w="568" w:type="dxa"/>
            <w:tcBorders>
              <w:top w:val="single" w:sz="4" w:space="0" w:color="D9D9D9" w:themeColor="background1" w:themeShade="D9"/>
              <w:bottom w:val="single" w:sz="4" w:space="0" w:color="auto"/>
            </w:tcBorders>
            <w:vAlign w:val="center"/>
          </w:tcPr>
          <w:p w:rsidR="005F25DF" w:rsidRPr="006A21B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6A21B4" w:rsidRDefault="005F25DF" w:rsidP="00C075F9">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AF4D1A" w:rsidRDefault="005F25DF" w:rsidP="00904155">
            <w:pPr>
              <w:ind w:left="-108" w:right="-108"/>
              <w:jc w:val="center"/>
              <w:rPr>
                <w:rFonts w:ascii="Arial" w:hAnsi="Arial" w:cs="Arial"/>
                <w:sz w:val="18"/>
                <w:szCs w:val="18"/>
                <w:lang w:val="en-US"/>
              </w:rPr>
            </w:pPr>
            <w:r>
              <w:rPr>
                <w:rFonts w:ascii="Arial" w:hAnsi="Arial" w:cs="Arial"/>
                <w:sz w:val="18"/>
                <w:szCs w:val="18"/>
                <w:lang w:val="en-US"/>
              </w:rPr>
              <w:t>incontinence5</w:t>
            </w:r>
          </w:p>
        </w:tc>
        <w:tc>
          <w:tcPr>
            <w:tcW w:w="3686" w:type="dxa"/>
            <w:tcBorders>
              <w:top w:val="single" w:sz="4" w:space="0" w:color="D9D9D9" w:themeColor="background1" w:themeShade="D9"/>
              <w:bottom w:val="single" w:sz="4" w:space="0" w:color="auto"/>
            </w:tcBorders>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067CC4"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067CC4" w:rsidRDefault="003E1729" w:rsidP="00C075F9">
            <w:pPr>
              <w:jc w:val="center"/>
              <w:rPr>
                <w:rFonts w:ascii="Arial" w:hAnsi="Arial" w:cs="Arial"/>
                <w:sz w:val="20"/>
                <w:szCs w:val="20"/>
              </w:rPr>
            </w:pPr>
            <w:ins w:id="217" w:author="Christine Carminati" w:date="2018-05-02T07:48: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27</w:t>
            </w:r>
          </w:p>
        </w:tc>
        <w:tc>
          <w:tcPr>
            <w:tcW w:w="567" w:type="dxa"/>
            <w:tcBorders>
              <w:bottom w:val="single" w:sz="4" w:space="0" w:color="D9D9D9" w:themeColor="background1" w:themeShade="D9"/>
            </w:tcBorders>
            <w:shd w:val="clear" w:color="auto" w:fill="F2F2F2" w:themeFill="background1" w:themeFillShade="F2"/>
            <w:vAlign w:val="center"/>
          </w:tcPr>
          <w:p w:rsidR="005F25DF" w:rsidRDefault="005F25DF" w:rsidP="00C075F9">
            <w:pPr>
              <w:jc w:val="center"/>
              <w:rPr>
                <w:rFonts w:ascii="Arial" w:hAnsi="Arial" w:cs="Arial"/>
                <w:sz w:val="20"/>
                <w:szCs w:val="20"/>
              </w:rPr>
            </w:pPr>
            <w:r>
              <w:rPr>
                <w:rFonts w:ascii="Arial" w:hAnsi="Arial" w:cs="Arial"/>
                <w:sz w:val="20"/>
                <w:szCs w:val="20"/>
              </w:rPr>
              <w:t>5</w:t>
            </w:r>
          </w:p>
        </w:tc>
        <w:tc>
          <w:tcPr>
            <w:tcW w:w="1276" w:type="dxa"/>
            <w:tcBorders>
              <w:bottom w:val="single" w:sz="4" w:space="0" w:color="D9D9D9" w:themeColor="background1" w:themeShade="D9"/>
            </w:tcBorders>
            <w:shd w:val="clear" w:color="auto" w:fill="F2F2F2" w:themeFill="background1" w:themeFillShade="F2"/>
            <w:vAlign w:val="center"/>
          </w:tcPr>
          <w:p w:rsidR="005F25DF" w:rsidRPr="00764B7A" w:rsidRDefault="005F25DF" w:rsidP="00C075F9">
            <w:pPr>
              <w:jc w:val="center"/>
              <w:rPr>
                <w:rFonts w:ascii="Arial" w:hAnsi="Arial" w:cs="Arial"/>
                <w:sz w:val="20"/>
                <w:szCs w:val="20"/>
              </w:rPr>
            </w:pPr>
            <w:r w:rsidRPr="00764B7A">
              <w:rPr>
                <w:rFonts w:ascii="Arial" w:hAnsi="Arial" w:cs="Arial"/>
                <w:sz w:val="20"/>
              </w:rPr>
              <w:t>050272</w:t>
            </w:r>
          </w:p>
        </w:tc>
        <w:tc>
          <w:tcPr>
            <w:tcW w:w="567" w:type="dxa"/>
            <w:tcBorders>
              <w:bottom w:val="single" w:sz="4" w:space="0" w:color="D9D9D9" w:themeColor="background1" w:themeShade="D9"/>
            </w:tcBorders>
            <w:shd w:val="clear" w:color="auto" w:fill="F2F2F2" w:themeFill="background1" w:themeFillShade="F2"/>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r>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5F25DF" w:rsidRPr="00764B7A" w:rsidRDefault="005F25DF" w:rsidP="00C075F9">
            <w:pPr>
              <w:rPr>
                <w:rFonts w:ascii="Arial" w:hAnsi="Arial" w:cs="Arial"/>
                <w:bCs/>
                <w:sz w:val="20"/>
              </w:rPr>
            </w:pPr>
            <w:r w:rsidRPr="00764B7A">
              <w:rPr>
                <w:rFonts w:ascii="Arial" w:hAnsi="Arial" w:cs="Arial"/>
                <w:sz w:val="20"/>
              </w:rPr>
              <w:t>soil-sterilizing preparations</w:t>
            </w:r>
          </w:p>
        </w:tc>
        <w:tc>
          <w:tcPr>
            <w:tcW w:w="3119"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rPr>
                <w:rFonts w:ascii="Arial" w:hAnsi="Arial" w:cs="Arial"/>
                <w:sz w:val="20"/>
                <w:szCs w:val="20"/>
              </w:rPr>
            </w:pPr>
            <w:r>
              <w:rPr>
                <w:rFonts w:ascii="Arial" w:hAnsi="Arial" w:cs="Arial"/>
                <w:sz w:val="20"/>
                <w:szCs w:val="20"/>
              </w:rPr>
              <w:t>See WO-28-28</w:t>
            </w:r>
          </w:p>
        </w:tc>
        <w:tc>
          <w:tcPr>
            <w:tcW w:w="850"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904155">
            <w:pPr>
              <w:ind w:left="-108" w:right="-108"/>
              <w:jc w:val="center"/>
              <w:rPr>
                <w:rFonts w:ascii="Arial" w:hAnsi="Arial" w:cs="Arial"/>
                <w:sz w:val="18"/>
                <w:szCs w:val="18"/>
              </w:rPr>
            </w:pPr>
            <w:r>
              <w:rPr>
                <w:rFonts w:ascii="Arial" w:hAnsi="Arial" w:cs="Arial"/>
                <w:sz w:val="18"/>
                <w:szCs w:val="18"/>
              </w:rPr>
              <w:t>prep</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rPr>
            </w:pP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rPr>
            </w:pPr>
          </w:p>
        </w:tc>
      </w:tr>
      <w:tr w:rsidR="005F25DF" w:rsidRPr="00067CC4"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3E1729" w:rsidP="00C075F9">
            <w:pPr>
              <w:jc w:val="center"/>
              <w:rPr>
                <w:rFonts w:ascii="Arial" w:hAnsi="Arial" w:cs="Arial"/>
                <w:sz w:val="20"/>
                <w:szCs w:val="20"/>
              </w:rPr>
            </w:pPr>
            <w:ins w:id="218" w:author="Christine Carminati" w:date="2018-05-02T07:48:00Z">
              <w:r>
                <w:rPr>
                  <w:rFonts w:ascii="Arial" w:hAnsi="Arial" w:cs="Arial"/>
                  <w:sz w:val="20"/>
                  <w:szCs w:val="20"/>
                </w:rPr>
                <w:t>W</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27</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Default="005F25DF" w:rsidP="00C075F9">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764B7A" w:rsidRDefault="005F25DF" w:rsidP="00C075F9">
            <w:pPr>
              <w:jc w:val="center"/>
              <w:rPr>
                <w:rFonts w:ascii="Arial" w:hAnsi="Arial" w:cs="Arial"/>
                <w:sz w:val="20"/>
                <w:szCs w:val="20"/>
              </w:rPr>
            </w:pPr>
            <w:r w:rsidRPr="00764B7A">
              <w:rPr>
                <w:rFonts w:ascii="Arial" w:hAnsi="Arial" w:cs="Arial"/>
                <w:sz w:val="20"/>
              </w:rPr>
              <w:t>050272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r>
              <w:rPr>
                <w:rFonts w:ascii="Arial" w:hAnsi="Arial" w:cs="Arial"/>
                <w:sz w:val="20"/>
                <w:szCs w:val="20"/>
              </w:rPr>
              <w:t>--</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764B7A" w:rsidRDefault="005F25DF" w:rsidP="00C075F9">
            <w:pPr>
              <w:rPr>
                <w:rFonts w:ascii="Arial" w:hAnsi="Arial" w:cs="Arial"/>
                <w:bCs/>
                <w:sz w:val="20"/>
              </w:rPr>
            </w:pPr>
            <w:r w:rsidRPr="00764B7A">
              <w:rPr>
                <w:rFonts w:ascii="Arial" w:hAnsi="Arial" w:cs="Arial"/>
                <w:sz w:val="20"/>
              </w:rPr>
              <w:t>soil-sterilising preparations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C075F9">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C075F9">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904155">
            <w:pPr>
              <w:ind w:left="-108" w:right="-108"/>
              <w:jc w:val="center"/>
              <w:rPr>
                <w:rFonts w:ascii="Arial" w:hAnsi="Arial" w:cs="Arial"/>
                <w:sz w:val="18"/>
                <w:szCs w:val="18"/>
              </w:rPr>
            </w:pPr>
            <w:r>
              <w:rPr>
                <w:rFonts w:ascii="Arial" w:hAnsi="Arial" w:cs="Arial"/>
                <w:sz w:val="18"/>
                <w:szCs w:val="18"/>
              </w:rPr>
              <w:t>prep</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067CC4" w:rsidRDefault="003E1729" w:rsidP="00C075F9">
            <w:pPr>
              <w:jc w:val="center"/>
              <w:rPr>
                <w:rFonts w:ascii="Arial" w:hAnsi="Arial" w:cs="Arial"/>
                <w:sz w:val="20"/>
                <w:szCs w:val="20"/>
              </w:rPr>
            </w:pPr>
            <w:ins w:id="219" w:author="Christine Carminati" w:date="2018-05-02T07:48:00Z">
              <w:r>
                <w:rPr>
                  <w:rFonts w:ascii="Arial" w:hAnsi="Arial" w:cs="Arial"/>
                  <w:sz w:val="20"/>
                  <w:szCs w:val="20"/>
                </w:rPr>
                <w:t>W</w:t>
              </w:r>
            </w:ins>
          </w:p>
        </w:tc>
        <w:tc>
          <w:tcPr>
            <w:tcW w:w="1275" w:type="dxa"/>
            <w:tcBorders>
              <w:top w:val="single" w:sz="4" w:space="0" w:color="D9D9D9" w:themeColor="background1" w:themeShade="D9"/>
              <w:bottom w:val="single" w:sz="4" w:space="0" w:color="auto"/>
            </w:tcBorders>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27</w:t>
            </w:r>
          </w:p>
        </w:tc>
        <w:tc>
          <w:tcPr>
            <w:tcW w:w="567" w:type="dxa"/>
            <w:tcBorders>
              <w:top w:val="single" w:sz="4" w:space="0" w:color="D9D9D9" w:themeColor="background1" w:themeShade="D9"/>
              <w:bottom w:val="single" w:sz="4" w:space="0" w:color="auto"/>
            </w:tcBorders>
            <w:vAlign w:val="center"/>
          </w:tcPr>
          <w:p w:rsidR="005F25DF" w:rsidRDefault="005F25DF" w:rsidP="00C075F9">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auto"/>
            </w:tcBorders>
            <w:vAlign w:val="center"/>
          </w:tcPr>
          <w:p w:rsidR="005F25DF" w:rsidRPr="00764B7A" w:rsidRDefault="005F25DF" w:rsidP="00C075F9">
            <w:pPr>
              <w:jc w:val="center"/>
              <w:rPr>
                <w:rFonts w:ascii="Arial" w:hAnsi="Arial" w:cs="Arial"/>
                <w:sz w:val="20"/>
                <w:szCs w:val="20"/>
              </w:rPr>
            </w:pPr>
            <w:r w:rsidRPr="00764B7A">
              <w:rPr>
                <w:rFonts w:ascii="Arial" w:hAnsi="Arial" w:cs="Arial"/>
                <w:sz w:val="20"/>
              </w:rPr>
              <w:t>050272</w:t>
            </w:r>
          </w:p>
        </w:tc>
        <w:tc>
          <w:tcPr>
            <w:tcW w:w="567" w:type="dxa"/>
            <w:tcBorders>
              <w:top w:val="single" w:sz="4" w:space="0" w:color="D9D9D9" w:themeColor="background1" w:themeShade="D9"/>
              <w:bottom w:val="single" w:sz="4" w:space="0" w:color="auto"/>
            </w:tcBorders>
            <w:vAlign w:val="center"/>
          </w:tcPr>
          <w:p w:rsidR="005F25DF" w:rsidRPr="00A96F56" w:rsidRDefault="005F25DF" w:rsidP="00C075F9">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067CC4" w:rsidRDefault="005F25DF" w:rsidP="00C075F9">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764B7A" w:rsidRDefault="005F25DF" w:rsidP="00C075F9">
            <w:pPr>
              <w:rPr>
                <w:rFonts w:ascii="Arial" w:hAnsi="Arial" w:cs="Arial"/>
                <w:bCs/>
                <w:sz w:val="20"/>
              </w:rPr>
            </w:pPr>
            <w:r w:rsidRPr="00764B7A">
              <w:rPr>
                <w:rFonts w:ascii="Arial" w:hAnsi="Arial" w:cs="Arial"/>
                <w:sz w:val="20"/>
              </w:rPr>
              <w:t xml:space="preserve">produits </w:t>
            </w:r>
            <w:r w:rsidRPr="00764B7A">
              <w:rPr>
                <w:rFonts w:ascii="Arial" w:hAnsi="Arial" w:cs="Arial"/>
                <w:bCs/>
                <w:sz w:val="20"/>
              </w:rPr>
              <w:t>stérilisants</w:t>
            </w:r>
            <w:r w:rsidRPr="00764B7A">
              <w:rPr>
                <w:rFonts w:ascii="Arial" w:hAnsi="Arial" w:cs="Arial"/>
                <w:sz w:val="20"/>
              </w:rPr>
              <w:t xml:space="preserve"> pour sols</w:t>
            </w:r>
          </w:p>
        </w:tc>
        <w:tc>
          <w:tcPr>
            <w:tcW w:w="3119" w:type="dxa"/>
            <w:tcBorders>
              <w:top w:val="single" w:sz="4" w:space="0" w:color="D9D9D9" w:themeColor="background1" w:themeShade="D9"/>
              <w:bottom w:val="single" w:sz="4" w:space="0" w:color="auto"/>
            </w:tcBorders>
            <w:vAlign w:val="center"/>
          </w:tcPr>
          <w:p w:rsidR="005F25DF" w:rsidRPr="00067CC4" w:rsidRDefault="005F25DF" w:rsidP="00C075F9">
            <w:pPr>
              <w:rPr>
                <w:rFonts w:ascii="Arial" w:hAnsi="Arial" w:cs="Arial"/>
                <w:sz w:val="20"/>
                <w:szCs w:val="20"/>
              </w:rPr>
            </w:pPr>
            <w:r>
              <w:rPr>
                <w:rFonts w:ascii="Arial" w:hAnsi="Arial" w:cs="Arial"/>
                <w:sz w:val="20"/>
              </w:rPr>
              <w:t>préparations pour la</w:t>
            </w:r>
            <w:r w:rsidRPr="00764B7A">
              <w:rPr>
                <w:rFonts w:ascii="Arial" w:hAnsi="Arial" w:cs="Arial"/>
                <w:sz w:val="20"/>
              </w:rPr>
              <w:t xml:space="preserve"> </w:t>
            </w:r>
            <w:r>
              <w:rPr>
                <w:rFonts w:ascii="Arial" w:hAnsi="Arial" w:cs="Arial"/>
                <w:bCs/>
                <w:sz w:val="20"/>
              </w:rPr>
              <w:t>stérilisation</w:t>
            </w:r>
            <w:r w:rsidRPr="00764B7A">
              <w:rPr>
                <w:rFonts w:ascii="Arial" w:hAnsi="Arial" w:cs="Arial"/>
                <w:sz w:val="20"/>
              </w:rPr>
              <w:t xml:space="preserve"> </w:t>
            </w:r>
            <w:r>
              <w:rPr>
                <w:rFonts w:ascii="Arial" w:hAnsi="Arial" w:cs="Arial"/>
                <w:sz w:val="20"/>
              </w:rPr>
              <w:t>des</w:t>
            </w:r>
            <w:r w:rsidRPr="00764B7A">
              <w:rPr>
                <w:rFonts w:ascii="Arial" w:hAnsi="Arial" w:cs="Arial"/>
                <w:sz w:val="20"/>
              </w:rPr>
              <w:t xml:space="preserve"> sols</w:t>
            </w:r>
          </w:p>
        </w:tc>
        <w:tc>
          <w:tcPr>
            <w:tcW w:w="568" w:type="dxa"/>
            <w:tcBorders>
              <w:top w:val="single" w:sz="4" w:space="0" w:color="D9D9D9" w:themeColor="background1" w:themeShade="D9"/>
              <w:bottom w:val="single" w:sz="4" w:space="0" w:color="auto"/>
            </w:tcBorders>
            <w:vAlign w:val="center"/>
          </w:tcPr>
          <w:p w:rsidR="005F25DF" w:rsidRPr="00067CC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067CC4" w:rsidRDefault="005F25DF" w:rsidP="00C075F9">
            <w:pPr>
              <w:rPr>
                <w:rFonts w:ascii="Arial" w:hAnsi="Arial" w:cs="Arial"/>
                <w:sz w:val="20"/>
                <w:szCs w:val="20"/>
              </w:rPr>
            </w:pPr>
            <w:r w:rsidRPr="00067CC4">
              <w:rPr>
                <w:rFonts w:ascii="Arial" w:hAnsi="Arial" w:cs="Arial"/>
                <w:sz w:val="20"/>
                <w:szCs w:val="20"/>
              </w:rPr>
              <w:t>“préparations” au lieu de “produits”</w:t>
            </w:r>
          </w:p>
        </w:tc>
        <w:tc>
          <w:tcPr>
            <w:tcW w:w="850" w:type="dxa"/>
            <w:tcBorders>
              <w:top w:val="single" w:sz="4" w:space="0" w:color="D9D9D9" w:themeColor="background1" w:themeShade="D9"/>
              <w:bottom w:val="single" w:sz="4" w:space="0" w:color="auto"/>
            </w:tcBorders>
            <w:vAlign w:val="center"/>
          </w:tcPr>
          <w:p w:rsidR="005F25DF" w:rsidRPr="00067CC4" w:rsidRDefault="005F25DF" w:rsidP="00904155">
            <w:pPr>
              <w:ind w:left="-108" w:right="-108"/>
              <w:jc w:val="center"/>
              <w:rPr>
                <w:rFonts w:ascii="Arial" w:hAnsi="Arial" w:cs="Arial"/>
                <w:sz w:val="18"/>
                <w:szCs w:val="18"/>
              </w:rPr>
            </w:pPr>
            <w:r>
              <w:rPr>
                <w:rFonts w:ascii="Arial" w:hAnsi="Arial" w:cs="Arial"/>
                <w:sz w:val="18"/>
                <w:szCs w:val="18"/>
              </w:rPr>
              <w:t>prep</w:t>
            </w:r>
          </w:p>
        </w:tc>
        <w:tc>
          <w:tcPr>
            <w:tcW w:w="3686" w:type="dxa"/>
            <w:tcBorders>
              <w:top w:val="single" w:sz="4" w:space="0" w:color="D9D9D9" w:themeColor="background1" w:themeShade="D9"/>
              <w:bottom w:val="single" w:sz="4" w:space="0" w:color="auto"/>
            </w:tcBorders>
            <w:vAlign w:val="center"/>
          </w:tcPr>
          <w:p w:rsidR="005F25DF" w:rsidRPr="00A418AB" w:rsidRDefault="005F25DF" w:rsidP="00C075F9">
            <w:pPr>
              <w:rPr>
                <w:rFonts w:ascii="Arial" w:hAnsi="Arial" w:cs="Arial"/>
                <w:sz w:val="18"/>
                <w:szCs w:val="18"/>
                <w:lang w:val="en-US"/>
              </w:rPr>
            </w:pPr>
            <w:r w:rsidRPr="00A418AB">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lang w:val="en-US"/>
              </w:rPr>
            </w:pPr>
          </w:p>
        </w:tc>
      </w:tr>
      <w:tr w:rsidR="005F25DF" w:rsidRPr="00067CC4"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A418AB" w:rsidRDefault="003E1729" w:rsidP="00C075F9">
            <w:pPr>
              <w:jc w:val="center"/>
              <w:rPr>
                <w:rFonts w:ascii="Arial" w:hAnsi="Arial" w:cs="Arial"/>
                <w:sz w:val="20"/>
                <w:szCs w:val="20"/>
                <w:lang w:val="en-US"/>
              </w:rPr>
            </w:pPr>
            <w:ins w:id="220" w:author="Christine Carminati" w:date="2018-05-02T07:48:00Z">
              <w:r>
                <w:rPr>
                  <w:rFonts w:ascii="Arial" w:hAnsi="Arial" w:cs="Arial"/>
                  <w:sz w:val="20"/>
                  <w:szCs w:val="20"/>
                  <w:lang w:val="en-US"/>
                </w:rPr>
                <w:t>W</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28</w:t>
            </w:r>
          </w:p>
        </w:tc>
        <w:tc>
          <w:tcPr>
            <w:tcW w:w="567" w:type="dxa"/>
            <w:tcBorders>
              <w:bottom w:val="single" w:sz="4" w:space="0" w:color="D9D9D9" w:themeColor="background1" w:themeShade="D9"/>
            </w:tcBorders>
            <w:shd w:val="clear" w:color="auto" w:fill="F2F2F2" w:themeFill="background1" w:themeFillShade="F2"/>
            <w:vAlign w:val="center"/>
          </w:tcPr>
          <w:p w:rsidR="005F25DF" w:rsidRDefault="005F25DF" w:rsidP="00C075F9">
            <w:pPr>
              <w:jc w:val="center"/>
              <w:rPr>
                <w:rFonts w:ascii="Arial" w:hAnsi="Arial" w:cs="Arial"/>
                <w:sz w:val="20"/>
                <w:szCs w:val="20"/>
              </w:rPr>
            </w:pPr>
            <w:r>
              <w:rPr>
                <w:rFonts w:ascii="Arial" w:hAnsi="Arial" w:cs="Arial"/>
                <w:sz w:val="20"/>
                <w:szCs w:val="20"/>
              </w:rPr>
              <w:t>5</w:t>
            </w:r>
          </w:p>
        </w:tc>
        <w:tc>
          <w:tcPr>
            <w:tcW w:w="1276" w:type="dxa"/>
            <w:tcBorders>
              <w:bottom w:val="single" w:sz="4" w:space="0" w:color="D9D9D9" w:themeColor="background1" w:themeShade="D9"/>
            </w:tcBorders>
            <w:shd w:val="clear" w:color="auto" w:fill="F2F2F2" w:themeFill="background1" w:themeFillShade="F2"/>
            <w:vAlign w:val="center"/>
          </w:tcPr>
          <w:p w:rsidR="005F25DF" w:rsidRPr="0067246D" w:rsidRDefault="005F25DF" w:rsidP="00C075F9">
            <w:pPr>
              <w:jc w:val="center"/>
              <w:rPr>
                <w:rFonts w:ascii="Arial" w:hAnsi="Arial" w:cs="Arial"/>
                <w:sz w:val="20"/>
                <w:szCs w:val="20"/>
              </w:rPr>
            </w:pPr>
            <w:r w:rsidRPr="0067246D">
              <w:rPr>
                <w:rFonts w:ascii="Arial" w:hAnsi="Arial" w:cs="Arial"/>
                <w:sz w:val="20"/>
                <w:szCs w:val="20"/>
              </w:rPr>
              <w:t>050275</w:t>
            </w:r>
          </w:p>
        </w:tc>
        <w:tc>
          <w:tcPr>
            <w:tcW w:w="567" w:type="dxa"/>
            <w:tcBorders>
              <w:bottom w:val="single" w:sz="4" w:space="0" w:color="D9D9D9" w:themeColor="background1" w:themeShade="D9"/>
            </w:tcBorders>
            <w:shd w:val="clear" w:color="auto" w:fill="F2F2F2" w:themeFill="background1" w:themeFillShade="F2"/>
            <w:vAlign w:val="center"/>
          </w:tcPr>
          <w:p w:rsidR="005F25DF" w:rsidRPr="0067246D" w:rsidRDefault="005F25DF" w:rsidP="00C075F9">
            <w:pPr>
              <w:jc w:val="center"/>
              <w:rPr>
                <w:rFonts w:ascii="Arial" w:hAnsi="Arial" w:cs="Arial"/>
                <w:sz w:val="20"/>
                <w:szCs w:val="20"/>
                <w:lang w:val="en-US"/>
              </w:rPr>
            </w:pPr>
            <w:r w:rsidRPr="0067246D">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67246D" w:rsidRDefault="005F25DF" w:rsidP="00C075F9">
            <w:pPr>
              <w:jc w:val="center"/>
              <w:rPr>
                <w:rFonts w:ascii="Arial" w:hAnsi="Arial" w:cs="Arial"/>
                <w:sz w:val="20"/>
                <w:szCs w:val="20"/>
              </w:rPr>
            </w:pPr>
            <w:r w:rsidRPr="0067246D">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5F25DF" w:rsidRPr="0067246D" w:rsidRDefault="005F25DF" w:rsidP="00C075F9">
            <w:pPr>
              <w:rPr>
                <w:rFonts w:ascii="Arial" w:hAnsi="Arial" w:cs="Arial"/>
                <w:bCs/>
                <w:sz w:val="20"/>
                <w:szCs w:val="20"/>
              </w:rPr>
            </w:pPr>
            <w:r w:rsidRPr="0067246D">
              <w:rPr>
                <w:rFonts w:ascii="Arial" w:hAnsi="Arial" w:cs="Arial"/>
                <w:sz w:val="20"/>
                <w:szCs w:val="20"/>
              </w:rPr>
              <w:t>sterilizing preparations</w:t>
            </w:r>
          </w:p>
        </w:tc>
        <w:tc>
          <w:tcPr>
            <w:tcW w:w="3119"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C075F9">
            <w:pPr>
              <w:rPr>
                <w:rFonts w:ascii="Arial" w:hAnsi="Arial" w:cs="Arial"/>
                <w:sz w:val="20"/>
                <w:szCs w:val="20"/>
              </w:rPr>
            </w:pPr>
          </w:p>
        </w:tc>
        <w:tc>
          <w:tcPr>
            <w:tcW w:w="850"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904155">
            <w:pPr>
              <w:ind w:left="-108" w:right="-108"/>
              <w:jc w:val="center"/>
              <w:rPr>
                <w:rFonts w:ascii="Arial" w:hAnsi="Arial" w:cs="Arial"/>
                <w:sz w:val="18"/>
                <w:szCs w:val="18"/>
              </w:rPr>
            </w:pPr>
            <w:r>
              <w:rPr>
                <w:rFonts w:ascii="Arial" w:hAnsi="Arial" w:cs="Arial"/>
                <w:sz w:val="18"/>
                <w:szCs w:val="18"/>
              </w:rPr>
              <w:t>prep</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rPr>
            </w:pP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rPr>
            </w:pPr>
          </w:p>
        </w:tc>
      </w:tr>
      <w:tr w:rsidR="005F25DF" w:rsidRPr="00067CC4"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3E1729" w:rsidP="00C075F9">
            <w:pPr>
              <w:jc w:val="center"/>
              <w:rPr>
                <w:rFonts w:ascii="Arial" w:hAnsi="Arial" w:cs="Arial"/>
                <w:sz w:val="20"/>
                <w:szCs w:val="20"/>
              </w:rPr>
            </w:pPr>
            <w:ins w:id="221" w:author="Christine Carminati" w:date="2018-05-02T07:48:00Z">
              <w:r>
                <w:rPr>
                  <w:rFonts w:ascii="Arial" w:hAnsi="Arial" w:cs="Arial"/>
                  <w:sz w:val="20"/>
                  <w:szCs w:val="20"/>
                </w:rPr>
                <w:t>W</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28</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Default="005F25DF" w:rsidP="00C075F9">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7246D" w:rsidRDefault="005F25DF" w:rsidP="00C075F9">
            <w:pPr>
              <w:jc w:val="center"/>
              <w:rPr>
                <w:rFonts w:ascii="Arial" w:hAnsi="Arial" w:cs="Arial"/>
                <w:sz w:val="20"/>
                <w:szCs w:val="20"/>
              </w:rPr>
            </w:pPr>
            <w:r w:rsidRPr="0067246D">
              <w:rPr>
                <w:rFonts w:ascii="Arial" w:hAnsi="Arial" w:cs="Arial"/>
                <w:sz w:val="20"/>
                <w:szCs w:val="20"/>
              </w:rPr>
              <w:t>050275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7246D" w:rsidRDefault="005F25DF" w:rsidP="00C075F9">
            <w:pPr>
              <w:jc w:val="center"/>
              <w:rPr>
                <w:rFonts w:ascii="Arial" w:hAnsi="Arial" w:cs="Arial"/>
                <w:sz w:val="20"/>
                <w:szCs w:val="20"/>
                <w:lang w:val="en-US"/>
              </w:rPr>
            </w:pPr>
            <w:r w:rsidRPr="0067246D">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5F25DF" w:rsidRPr="00E96B3F" w:rsidRDefault="005F25DF" w:rsidP="00C075F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5F25DF" w:rsidRPr="0067246D" w:rsidRDefault="005F25DF" w:rsidP="00C075F9">
            <w:pPr>
              <w:jc w:val="center"/>
              <w:rPr>
                <w:rFonts w:ascii="Arial" w:hAnsi="Arial" w:cs="Arial"/>
                <w:sz w:val="20"/>
                <w:szCs w:val="20"/>
              </w:rPr>
            </w:pPr>
            <w:r w:rsidRPr="0067246D">
              <w:rPr>
                <w:rFonts w:ascii="Arial" w:hAnsi="Arial" w:cs="Arial"/>
                <w:sz w:val="20"/>
                <w:szCs w:val="20"/>
              </w:rPr>
              <w:t>--</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7246D" w:rsidRDefault="005F25DF" w:rsidP="00C075F9">
            <w:pPr>
              <w:rPr>
                <w:rFonts w:ascii="Arial" w:hAnsi="Arial" w:cs="Arial"/>
                <w:bCs/>
                <w:sz w:val="20"/>
                <w:szCs w:val="20"/>
              </w:rPr>
            </w:pPr>
            <w:r w:rsidRPr="0067246D">
              <w:rPr>
                <w:rFonts w:ascii="Arial" w:hAnsi="Arial" w:cs="Arial"/>
                <w:sz w:val="20"/>
                <w:szCs w:val="20"/>
              </w:rPr>
              <w:t>sterilising preparations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C075F9">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C075F9">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067CC4" w:rsidRDefault="005F25DF" w:rsidP="00904155">
            <w:pPr>
              <w:ind w:left="-108" w:right="-108"/>
              <w:jc w:val="center"/>
              <w:rPr>
                <w:rFonts w:ascii="Arial" w:hAnsi="Arial" w:cs="Arial"/>
                <w:sz w:val="18"/>
                <w:szCs w:val="18"/>
              </w:rPr>
            </w:pPr>
            <w:r>
              <w:rPr>
                <w:rFonts w:ascii="Arial" w:hAnsi="Arial" w:cs="Arial"/>
                <w:sz w:val="18"/>
                <w:szCs w:val="18"/>
              </w:rPr>
              <w:t>prep</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14C8F" w:rsidRDefault="005F25DF" w:rsidP="00C075F9">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4E7068" w:rsidRDefault="005F25DF" w:rsidP="00C075F9">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067CC4" w:rsidRDefault="003E1729" w:rsidP="00C075F9">
            <w:pPr>
              <w:jc w:val="center"/>
              <w:rPr>
                <w:rFonts w:ascii="Arial" w:hAnsi="Arial" w:cs="Arial"/>
                <w:sz w:val="20"/>
                <w:szCs w:val="20"/>
              </w:rPr>
            </w:pPr>
            <w:ins w:id="222" w:author="Christine Carminati" w:date="2018-05-02T07:48:00Z">
              <w:r>
                <w:rPr>
                  <w:rFonts w:ascii="Arial" w:hAnsi="Arial" w:cs="Arial"/>
                  <w:sz w:val="20"/>
                  <w:szCs w:val="20"/>
                </w:rPr>
                <w:t>W</w:t>
              </w:r>
            </w:ins>
          </w:p>
        </w:tc>
        <w:tc>
          <w:tcPr>
            <w:tcW w:w="1275" w:type="dxa"/>
            <w:tcBorders>
              <w:top w:val="single" w:sz="4" w:space="0" w:color="D9D9D9" w:themeColor="background1" w:themeShade="D9"/>
              <w:bottom w:val="single" w:sz="4" w:space="0" w:color="auto"/>
            </w:tcBorders>
            <w:vAlign w:val="center"/>
          </w:tcPr>
          <w:p w:rsidR="005F25DF" w:rsidRPr="006C793B" w:rsidRDefault="005F25DF" w:rsidP="00C075F9">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28</w:t>
            </w:r>
          </w:p>
        </w:tc>
        <w:tc>
          <w:tcPr>
            <w:tcW w:w="567" w:type="dxa"/>
            <w:tcBorders>
              <w:top w:val="single" w:sz="4" w:space="0" w:color="D9D9D9" w:themeColor="background1" w:themeShade="D9"/>
              <w:bottom w:val="single" w:sz="4" w:space="0" w:color="auto"/>
            </w:tcBorders>
            <w:vAlign w:val="center"/>
          </w:tcPr>
          <w:p w:rsidR="005F25DF" w:rsidRDefault="005F25DF" w:rsidP="00C075F9">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auto"/>
            </w:tcBorders>
            <w:vAlign w:val="center"/>
          </w:tcPr>
          <w:p w:rsidR="005F25DF" w:rsidRPr="0067246D" w:rsidRDefault="005F25DF" w:rsidP="00C075F9">
            <w:pPr>
              <w:jc w:val="center"/>
              <w:rPr>
                <w:rFonts w:ascii="Arial" w:hAnsi="Arial" w:cs="Arial"/>
                <w:sz w:val="20"/>
                <w:szCs w:val="20"/>
              </w:rPr>
            </w:pPr>
            <w:r w:rsidRPr="0067246D">
              <w:rPr>
                <w:rFonts w:ascii="Arial" w:hAnsi="Arial" w:cs="Arial"/>
                <w:sz w:val="20"/>
                <w:szCs w:val="20"/>
              </w:rPr>
              <w:t>050275</w:t>
            </w:r>
          </w:p>
        </w:tc>
        <w:tc>
          <w:tcPr>
            <w:tcW w:w="567" w:type="dxa"/>
            <w:tcBorders>
              <w:top w:val="single" w:sz="4" w:space="0" w:color="D9D9D9" w:themeColor="background1" w:themeShade="D9"/>
              <w:bottom w:val="single" w:sz="4" w:space="0" w:color="auto"/>
            </w:tcBorders>
            <w:vAlign w:val="center"/>
          </w:tcPr>
          <w:p w:rsidR="005F25DF" w:rsidRPr="0067246D" w:rsidRDefault="005F25DF" w:rsidP="00C075F9">
            <w:pPr>
              <w:jc w:val="center"/>
              <w:rPr>
                <w:rFonts w:ascii="Arial" w:hAnsi="Arial" w:cs="Arial"/>
                <w:sz w:val="20"/>
                <w:szCs w:val="20"/>
                <w:lang w:val="en-US"/>
              </w:rPr>
            </w:pPr>
            <w:r w:rsidRPr="0067246D">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C075F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67246D" w:rsidRDefault="005F25DF" w:rsidP="00C075F9">
            <w:pPr>
              <w:jc w:val="center"/>
              <w:rPr>
                <w:rFonts w:ascii="Arial" w:hAnsi="Arial" w:cs="Arial"/>
                <w:sz w:val="20"/>
                <w:szCs w:val="20"/>
              </w:rPr>
            </w:pPr>
            <w:r w:rsidRPr="0067246D">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5F25DF" w:rsidRPr="0067246D" w:rsidRDefault="005F25DF" w:rsidP="00C075F9">
            <w:pPr>
              <w:rPr>
                <w:rFonts w:ascii="Arial" w:hAnsi="Arial" w:cs="Arial"/>
                <w:bCs/>
                <w:sz w:val="20"/>
                <w:szCs w:val="20"/>
              </w:rPr>
            </w:pPr>
            <w:r w:rsidRPr="0067246D">
              <w:rPr>
                <w:rFonts w:ascii="Arial" w:hAnsi="Arial" w:cs="Arial"/>
                <w:sz w:val="20"/>
                <w:szCs w:val="20"/>
              </w:rPr>
              <w:t xml:space="preserve">produits pour la </w:t>
            </w:r>
            <w:r w:rsidRPr="0067246D">
              <w:rPr>
                <w:rFonts w:ascii="Arial" w:hAnsi="Arial" w:cs="Arial"/>
                <w:bCs/>
                <w:sz w:val="20"/>
                <w:szCs w:val="20"/>
              </w:rPr>
              <w:t>stérilisation</w:t>
            </w:r>
          </w:p>
        </w:tc>
        <w:tc>
          <w:tcPr>
            <w:tcW w:w="3119" w:type="dxa"/>
            <w:tcBorders>
              <w:top w:val="single" w:sz="4" w:space="0" w:color="D9D9D9" w:themeColor="background1" w:themeShade="D9"/>
              <w:bottom w:val="single" w:sz="4" w:space="0" w:color="auto"/>
            </w:tcBorders>
            <w:vAlign w:val="center"/>
          </w:tcPr>
          <w:p w:rsidR="005F25DF" w:rsidRPr="00067CC4" w:rsidRDefault="005F25DF" w:rsidP="00C075F9">
            <w:pPr>
              <w:rPr>
                <w:rFonts w:ascii="Arial" w:hAnsi="Arial" w:cs="Arial"/>
                <w:sz w:val="20"/>
                <w:szCs w:val="20"/>
              </w:rPr>
            </w:pPr>
            <w:r>
              <w:rPr>
                <w:rFonts w:ascii="Arial" w:hAnsi="Arial" w:cs="Arial"/>
                <w:sz w:val="20"/>
              </w:rPr>
              <w:t xml:space="preserve">préparations de </w:t>
            </w:r>
            <w:r w:rsidRPr="0067246D">
              <w:rPr>
                <w:rFonts w:ascii="Arial" w:hAnsi="Arial" w:cs="Arial"/>
                <w:bCs/>
                <w:sz w:val="20"/>
                <w:szCs w:val="20"/>
              </w:rPr>
              <w:t>stérilisation</w:t>
            </w:r>
          </w:p>
        </w:tc>
        <w:tc>
          <w:tcPr>
            <w:tcW w:w="568" w:type="dxa"/>
            <w:tcBorders>
              <w:top w:val="single" w:sz="4" w:space="0" w:color="D9D9D9" w:themeColor="background1" w:themeShade="D9"/>
              <w:bottom w:val="single" w:sz="4" w:space="0" w:color="auto"/>
            </w:tcBorders>
            <w:vAlign w:val="center"/>
          </w:tcPr>
          <w:p w:rsidR="005F25DF" w:rsidRPr="00067CC4" w:rsidRDefault="005F25DF" w:rsidP="00C075F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067CC4" w:rsidRDefault="005F25DF" w:rsidP="00C075F9">
            <w:pPr>
              <w:rPr>
                <w:rFonts w:ascii="Arial" w:hAnsi="Arial" w:cs="Arial"/>
                <w:sz w:val="20"/>
                <w:szCs w:val="20"/>
              </w:rPr>
            </w:pPr>
            <w:r w:rsidRPr="00067CC4">
              <w:rPr>
                <w:rFonts w:ascii="Arial" w:hAnsi="Arial" w:cs="Arial"/>
                <w:sz w:val="20"/>
                <w:szCs w:val="20"/>
              </w:rPr>
              <w:t>“préparations” au lieu de “produits”</w:t>
            </w:r>
          </w:p>
        </w:tc>
        <w:tc>
          <w:tcPr>
            <w:tcW w:w="850" w:type="dxa"/>
            <w:tcBorders>
              <w:top w:val="single" w:sz="4" w:space="0" w:color="D9D9D9" w:themeColor="background1" w:themeShade="D9"/>
              <w:bottom w:val="single" w:sz="4" w:space="0" w:color="auto"/>
            </w:tcBorders>
            <w:vAlign w:val="center"/>
          </w:tcPr>
          <w:p w:rsidR="005F25DF" w:rsidRPr="00067CC4" w:rsidRDefault="005F25DF" w:rsidP="00904155">
            <w:pPr>
              <w:ind w:left="-108" w:right="-108"/>
              <w:jc w:val="center"/>
              <w:rPr>
                <w:rFonts w:ascii="Arial" w:hAnsi="Arial" w:cs="Arial"/>
                <w:sz w:val="18"/>
                <w:szCs w:val="18"/>
              </w:rPr>
            </w:pPr>
            <w:r>
              <w:rPr>
                <w:rFonts w:ascii="Arial" w:hAnsi="Arial" w:cs="Arial"/>
                <w:sz w:val="18"/>
                <w:szCs w:val="18"/>
              </w:rPr>
              <w:t>prep</w:t>
            </w:r>
          </w:p>
        </w:tc>
        <w:tc>
          <w:tcPr>
            <w:tcW w:w="3686" w:type="dxa"/>
            <w:tcBorders>
              <w:top w:val="single" w:sz="4" w:space="0" w:color="D9D9D9" w:themeColor="background1" w:themeShade="D9"/>
              <w:bottom w:val="single" w:sz="4" w:space="0" w:color="auto"/>
            </w:tcBorders>
            <w:vAlign w:val="center"/>
          </w:tcPr>
          <w:p w:rsidR="005F25DF" w:rsidRDefault="005F25DF" w:rsidP="00C075F9">
            <w:pPr>
              <w:rPr>
                <w:rFonts w:ascii="Arial" w:hAnsi="Arial" w:cs="Arial"/>
                <w:sz w:val="18"/>
                <w:szCs w:val="18"/>
              </w:rPr>
            </w:pPr>
            <w:r w:rsidRPr="00733E92">
              <w:rPr>
                <w:rFonts w:ascii="Arial" w:hAnsi="Arial" w:cs="Arial"/>
                <w:sz w:val="18"/>
                <w:szCs w:val="18"/>
              </w:rPr>
              <w:t>FR : ok mais avec la traduction « préparations pour la stérilisation » afin d’être en adéquation avec la proposition précédente.</w:t>
            </w:r>
          </w:p>
          <w:p w:rsidR="005F25DF" w:rsidRDefault="005F25DF" w:rsidP="00C075F9">
            <w:pPr>
              <w:rPr>
                <w:rFonts w:ascii="Arial" w:hAnsi="Arial" w:cs="Arial"/>
                <w:sz w:val="18"/>
                <w:szCs w:val="18"/>
              </w:rPr>
            </w:pPr>
          </w:p>
          <w:p w:rsidR="005F25DF" w:rsidRPr="00A418AB" w:rsidRDefault="005F25DF" w:rsidP="00C075F9">
            <w:pPr>
              <w:rPr>
                <w:rFonts w:ascii="Arial" w:hAnsi="Arial" w:cs="Arial"/>
                <w:sz w:val="18"/>
                <w:szCs w:val="18"/>
                <w:lang w:val="en-US"/>
              </w:rPr>
            </w:pPr>
            <w:r w:rsidRPr="00A418AB">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5F25DF" w:rsidRPr="004E7068" w:rsidRDefault="005F25DF" w:rsidP="00C075F9">
            <w:pPr>
              <w:rPr>
                <w:rFonts w:ascii="Arial" w:hAnsi="Arial" w:cs="Arial"/>
                <w:sz w:val="20"/>
                <w:szCs w:val="20"/>
                <w:lang w:val="en-US"/>
              </w:rPr>
            </w:pPr>
            <w:r w:rsidRPr="004E7068">
              <w:rPr>
                <w:rFonts w:ascii="Arial" w:hAnsi="Arial" w:cs="Arial"/>
                <w:sz w:val="20"/>
                <w:szCs w:val="20"/>
                <w:lang w:val="en-US"/>
              </w:rPr>
              <w:t>After discussion with our translators, we maintain our proposal as submitted “préparations de stérilisation”.</w:t>
            </w: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CA2761" w:rsidRDefault="003E1729" w:rsidP="003E0584">
            <w:pPr>
              <w:jc w:val="center"/>
              <w:rPr>
                <w:rFonts w:ascii="Arial" w:hAnsi="Arial" w:cs="Arial"/>
                <w:sz w:val="20"/>
                <w:szCs w:val="20"/>
                <w:lang w:val="en-US"/>
              </w:rPr>
            </w:pPr>
            <w:ins w:id="223" w:author="Christine Carminati" w:date="2018-05-02T07:52: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35</w:t>
            </w:r>
          </w:p>
        </w:tc>
        <w:tc>
          <w:tcPr>
            <w:tcW w:w="567"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rPr>
            </w:pPr>
            <w:r>
              <w:rPr>
                <w:rFonts w:ascii="Arial" w:hAnsi="Arial" w:cs="Arial"/>
                <w:sz w:val="20"/>
                <w:szCs w:val="20"/>
              </w:rPr>
              <w:t>6</w:t>
            </w:r>
          </w:p>
        </w:tc>
        <w:tc>
          <w:tcPr>
            <w:tcW w:w="1276" w:type="dxa"/>
            <w:tcBorders>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rPr>
            </w:pPr>
            <w:r w:rsidRPr="009C7C51">
              <w:rPr>
                <w:rFonts w:ascii="Arial" w:hAnsi="Arial" w:cs="Arial"/>
                <w:sz w:val="20"/>
                <w:szCs w:val="20"/>
              </w:rPr>
              <w:t>060305</w:t>
            </w:r>
          </w:p>
        </w:tc>
        <w:tc>
          <w:tcPr>
            <w:tcW w:w="567" w:type="dxa"/>
            <w:tcBorders>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lang w:val="en-US"/>
              </w:rPr>
            </w:pPr>
            <w:r w:rsidRPr="009C7C51">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rPr>
            </w:pPr>
            <w:r>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5F25DF" w:rsidRPr="009C7C51" w:rsidRDefault="005F25DF" w:rsidP="003E0584">
            <w:pPr>
              <w:rPr>
                <w:rFonts w:ascii="Arial" w:hAnsi="Arial" w:cs="Arial"/>
                <w:bCs/>
                <w:sz w:val="20"/>
                <w:szCs w:val="20"/>
                <w:lang w:val="en-US"/>
              </w:rPr>
            </w:pPr>
            <w:r w:rsidRPr="009C7C51">
              <w:rPr>
                <w:rFonts w:ascii="Arial" w:hAnsi="Arial" w:cs="Arial"/>
                <w:sz w:val="20"/>
                <w:szCs w:val="20"/>
                <w:lang w:val="en-US"/>
              </w:rPr>
              <w:t>straps of metal for handling loads</w:t>
            </w:r>
          </w:p>
        </w:tc>
        <w:tc>
          <w:tcPr>
            <w:tcW w:w="3119" w:type="dxa"/>
            <w:tcBorders>
              <w:bottom w:val="single" w:sz="4" w:space="0" w:color="D9D9D9" w:themeColor="background1" w:themeShade="D9"/>
            </w:tcBorders>
            <w:shd w:val="clear" w:color="auto" w:fill="F2F2F2" w:themeFill="background1" w:themeFillShade="F2"/>
            <w:vAlign w:val="center"/>
          </w:tcPr>
          <w:p w:rsidR="005F25DF" w:rsidRPr="009C7C51" w:rsidRDefault="005F25DF" w:rsidP="003E0584">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9C7C51" w:rsidRDefault="005F25DF" w:rsidP="003E0584">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5F25DF" w:rsidRPr="009C7C51" w:rsidRDefault="005F25DF"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3E0584">
            <w:pPr>
              <w:rPr>
                <w:rFonts w:ascii="Arial" w:hAnsi="Arial" w:cs="Arial"/>
                <w:sz w:val="18"/>
                <w:szCs w:val="18"/>
                <w:lang w:val="en-US"/>
              </w:rPr>
            </w:pP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C7C51" w:rsidRDefault="003E1729" w:rsidP="003E0584">
            <w:pPr>
              <w:jc w:val="center"/>
              <w:rPr>
                <w:rFonts w:ascii="Arial" w:hAnsi="Arial" w:cs="Arial"/>
                <w:sz w:val="20"/>
                <w:szCs w:val="20"/>
                <w:lang w:val="en-US"/>
              </w:rPr>
            </w:pPr>
            <w:ins w:id="224" w:author="Christine Carminati" w:date="2018-05-02T07:52:00Z">
              <w:r>
                <w:rPr>
                  <w:rFonts w:ascii="Arial" w:hAnsi="Arial" w:cs="Arial"/>
                  <w:sz w:val="20"/>
                  <w:szCs w:val="20"/>
                  <w:lang w:val="en-US"/>
                </w:rPr>
                <w:lastRenderedPageBreak/>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35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rPr>
            </w:pPr>
            <w:r>
              <w:rPr>
                <w:rFonts w:ascii="Arial" w:hAnsi="Arial" w:cs="Arial"/>
                <w:sz w:val="20"/>
                <w:szCs w:val="20"/>
              </w:rPr>
              <w:t>6</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rPr>
            </w:pPr>
            <w:r w:rsidRPr="009C7C51">
              <w:rPr>
                <w:rFonts w:ascii="Arial" w:hAnsi="Arial" w:cs="Arial"/>
                <w:sz w:val="20"/>
                <w:szCs w:val="20"/>
              </w:rPr>
              <w:t>060305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lang w:val="en-US"/>
              </w:rPr>
            </w:pPr>
            <w:r w:rsidRPr="009C7C51">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rPr>
            </w:pPr>
            <w:r>
              <w:rPr>
                <w:rFonts w:ascii="Arial" w:hAnsi="Arial" w:cs="Arial"/>
                <w:sz w:val="20"/>
                <w:szCs w:val="20"/>
              </w:rPr>
              <w:t>--</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C7C51" w:rsidRDefault="005F25DF" w:rsidP="003E0584">
            <w:pPr>
              <w:rPr>
                <w:rFonts w:ascii="Arial" w:hAnsi="Arial" w:cs="Arial"/>
                <w:bCs/>
                <w:sz w:val="20"/>
                <w:szCs w:val="20"/>
                <w:lang w:val="en-US"/>
              </w:rPr>
            </w:pPr>
            <w:r w:rsidRPr="009C7C51">
              <w:rPr>
                <w:rFonts w:ascii="Arial" w:hAnsi="Arial" w:cs="Arial"/>
                <w:sz w:val="20"/>
                <w:szCs w:val="20"/>
                <w:lang w:val="en-US"/>
              </w:rPr>
              <w:t>belts of metal for handling loads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C7C51" w:rsidRDefault="005F25DF"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C7C51" w:rsidRDefault="005F25DF"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C7C51" w:rsidRDefault="005F25DF"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14C8F" w:rsidRDefault="005F25DF"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C7C51" w:rsidRDefault="003E1729" w:rsidP="003E0584">
            <w:pPr>
              <w:jc w:val="center"/>
              <w:rPr>
                <w:rFonts w:ascii="Arial" w:hAnsi="Arial" w:cs="Arial"/>
                <w:sz w:val="20"/>
                <w:szCs w:val="20"/>
                <w:lang w:val="en-US"/>
              </w:rPr>
            </w:pPr>
            <w:ins w:id="225" w:author="Christine Carminati" w:date="2018-05-02T07:52: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35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rPr>
            </w:pPr>
            <w:r>
              <w:rPr>
                <w:rFonts w:ascii="Arial" w:hAnsi="Arial" w:cs="Arial"/>
                <w:sz w:val="20"/>
                <w:szCs w:val="20"/>
              </w:rPr>
              <w:t>6</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rPr>
            </w:pPr>
            <w:r w:rsidRPr="009C7C51">
              <w:rPr>
                <w:rFonts w:ascii="Arial" w:hAnsi="Arial" w:cs="Arial"/>
                <w:sz w:val="20"/>
                <w:szCs w:val="20"/>
              </w:rPr>
              <w:t>060305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lang w:val="en-US"/>
              </w:rPr>
            </w:pPr>
            <w:r w:rsidRPr="009C7C51">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rPr>
            </w:pPr>
            <w:r>
              <w:rPr>
                <w:rFonts w:ascii="Arial" w:hAnsi="Arial" w:cs="Arial"/>
                <w:sz w:val="20"/>
                <w:szCs w:val="20"/>
              </w:rPr>
              <w:t>Delete</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C7C51" w:rsidRDefault="005F25DF" w:rsidP="003E0584">
            <w:pPr>
              <w:rPr>
                <w:rFonts w:ascii="Arial" w:hAnsi="Arial" w:cs="Arial"/>
                <w:bCs/>
                <w:sz w:val="20"/>
                <w:szCs w:val="20"/>
                <w:lang w:val="en-US"/>
              </w:rPr>
            </w:pPr>
            <w:r w:rsidRPr="009C7C51">
              <w:rPr>
                <w:rFonts w:ascii="Arial" w:hAnsi="Arial" w:cs="Arial"/>
                <w:sz w:val="20"/>
                <w:szCs w:val="20"/>
                <w:lang w:val="en-US"/>
              </w:rPr>
              <w:t>straps of metal for load handling</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C7C51" w:rsidRDefault="005F25DF"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C7C51" w:rsidRDefault="005F25DF" w:rsidP="003E0584">
            <w:pPr>
              <w:rPr>
                <w:rFonts w:ascii="Arial" w:hAnsi="Arial" w:cs="Arial"/>
                <w:sz w:val="20"/>
                <w:szCs w:val="20"/>
                <w:lang w:val="en-US"/>
              </w:rPr>
            </w:pPr>
            <w:r>
              <w:rPr>
                <w:rFonts w:ascii="Arial" w:hAnsi="Arial" w:cs="Arial"/>
                <w:sz w:val="20"/>
                <w:szCs w:val="20"/>
                <w:lang w:val="en-US"/>
              </w:rPr>
              <w:t>Superfluous</w:t>
            </w: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9C7C51" w:rsidRDefault="005F25DF"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14C8F" w:rsidRDefault="005F25DF" w:rsidP="003E0584">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C793B"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9C7C51" w:rsidRDefault="003E1729" w:rsidP="003E0584">
            <w:pPr>
              <w:jc w:val="center"/>
              <w:rPr>
                <w:rFonts w:ascii="Arial" w:hAnsi="Arial" w:cs="Arial"/>
                <w:sz w:val="20"/>
                <w:szCs w:val="20"/>
                <w:lang w:val="en-US"/>
              </w:rPr>
            </w:pPr>
            <w:ins w:id="226" w:author="Christine Carminati" w:date="2018-05-02T07:52: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CA2586" w:rsidRDefault="005F25DF"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35</w:t>
            </w:r>
          </w:p>
        </w:tc>
        <w:tc>
          <w:tcPr>
            <w:tcW w:w="567" w:type="dxa"/>
            <w:tcBorders>
              <w:top w:val="single" w:sz="4" w:space="0" w:color="D9D9D9" w:themeColor="background1" w:themeShade="D9"/>
              <w:bottom w:val="single" w:sz="4" w:space="0" w:color="auto"/>
            </w:tcBorders>
            <w:vAlign w:val="center"/>
          </w:tcPr>
          <w:p w:rsidR="005F25DF" w:rsidRPr="00CA2586" w:rsidRDefault="005F25DF" w:rsidP="003E0584">
            <w:pPr>
              <w:jc w:val="center"/>
              <w:rPr>
                <w:rFonts w:ascii="Arial" w:hAnsi="Arial" w:cs="Arial"/>
                <w:sz w:val="20"/>
                <w:szCs w:val="20"/>
              </w:rPr>
            </w:pPr>
            <w:r>
              <w:rPr>
                <w:rFonts w:ascii="Arial" w:hAnsi="Arial" w:cs="Arial"/>
                <w:sz w:val="20"/>
                <w:szCs w:val="20"/>
              </w:rPr>
              <w:t>6</w:t>
            </w:r>
          </w:p>
        </w:tc>
        <w:tc>
          <w:tcPr>
            <w:tcW w:w="1276" w:type="dxa"/>
            <w:tcBorders>
              <w:top w:val="single" w:sz="4" w:space="0" w:color="D9D9D9" w:themeColor="background1" w:themeShade="D9"/>
              <w:bottom w:val="single" w:sz="4" w:space="0" w:color="auto"/>
            </w:tcBorders>
            <w:vAlign w:val="center"/>
          </w:tcPr>
          <w:p w:rsidR="005F25DF" w:rsidRPr="009C7C51" w:rsidRDefault="005F25DF" w:rsidP="003E0584">
            <w:pPr>
              <w:jc w:val="center"/>
              <w:rPr>
                <w:rFonts w:ascii="Arial" w:hAnsi="Arial" w:cs="Arial"/>
                <w:sz w:val="20"/>
                <w:szCs w:val="20"/>
              </w:rPr>
            </w:pPr>
            <w:r w:rsidRPr="009C7C51">
              <w:rPr>
                <w:rFonts w:ascii="Arial" w:hAnsi="Arial" w:cs="Arial"/>
                <w:sz w:val="20"/>
                <w:szCs w:val="20"/>
              </w:rPr>
              <w:t>060305</w:t>
            </w:r>
          </w:p>
        </w:tc>
        <w:tc>
          <w:tcPr>
            <w:tcW w:w="567" w:type="dxa"/>
            <w:tcBorders>
              <w:top w:val="single" w:sz="4" w:space="0" w:color="D9D9D9" w:themeColor="background1" w:themeShade="D9"/>
              <w:bottom w:val="single" w:sz="4" w:space="0" w:color="auto"/>
            </w:tcBorders>
            <w:vAlign w:val="center"/>
          </w:tcPr>
          <w:p w:rsidR="005F25DF" w:rsidRPr="009C7C51" w:rsidRDefault="005F25DF" w:rsidP="003E0584">
            <w:pPr>
              <w:jc w:val="center"/>
              <w:rPr>
                <w:rFonts w:ascii="Arial" w:hAnsi="Arial" w:cs="Arial"/>
                <w:sz w:val="20"/>
                <w:szCs w:val="20"/>
                <w:lang w:val="en-US"/>
              </w:rPr>
            </w:pPr>
            <w:r w:rsidRPr="009C7C51">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5F25DF" w:rsidRPr="009C7C51" w:rsidRDefault="005F25DF" w:rsidP="003E0584">
            <w:pPr>
              <w:jc w:val="center"/>
              <w:rPr>
                <w:rFonts w:ascii="Arial" w:hAnsi="Arial" w:cs="Arial"/>
                <w:sz w:val="20"/>
                <w:szCs w:val="20"/>
              </w:rPr>
            </w:pPr>
            <w:r>
              <w:rPr>
                <w:rFonts w:ascii="Arial" w:hAnsi="Arial" w:cs="Arial"/>
                <w:sz w:val="20"/>
                <w:szCs w:val="20"/>
              </w:rPr>
              <w:t>--</w:t>
            </w:r>
          </w:p>
        </w:tc>
        <w:tc>
          <w:tcPr>
            <w:tcW w:w="2976" w:type="dxa"/>
            <w:tcBorders>
              <w:top w:val="single" w:sz="4" w:space="0" w:color="D9D9D9" w:themeColor="background1" w:themeShade="D9"/>
              <w:bottom w:val="single" w:sz="4" w:space="0" w:color="auto"/>
            </w:tcBorders>
            <w:vAlign w:val="center"/>
          </w:tcPr>
          <w:p w:rsidR="005F25DF" w:rsidRPr="009C7C51" w:rsidRDefault="005F25DF" w:rsidP="003E0584">
            <w:pPr>
              <w:rPr>
                <w:rFonts w:ascii="Arial" w:hAnsi="Arial" w:cs="Arial"/>
                <w:bCs/>
                <w:sz w:val="20"/>
                <w:szCs w:val="20"/>
              </w:rPr>
            </w:pPr>
            <w:r w:rsidRPr="009C7C51">
              <w:rPr>
                <w:rFonts w:ascii="Arial" w:hAnsi="Arial" w:cs="Arial"/>
                <w:bCs/>
                <w:sz w:val="20"/>
                <w:szCs w:val="20"/>
              </w:rPr>
              <w:t>sangles</w:t>
            </w:r>
            <w:r w:rsidRPr="009C7C51">
              <w:rPr>
                <w:rFonts w:ascii="Arial" w:hAnsi="Arial" w:cs="Arial"/>
                <w:sz w:val="20"/>
                <w:szCs w:val="20"/>
              </w:rPr>
              <w:t xml:space="preserve"> métalliques pour la manutention de fardeaux</w:t>
            </w:r>
          </w:p>
        </w:tc>
        <w:tc>
          <w:tcPr>
            <w:tcW w:w="3119" w:type="dxa"/>
            <w:tcBorders>
              <w:top w:val="single" w:sz="4" w:space="0" w:color="D9D9D9" w:themeColor="background1" w:themeShade="D9"/>
              <w:bottom w:val="single" w:sz="4" w:space="0" w:color="auto"/>
            </w:tcBorders>
            <w:vAlign w:val="center"/>
          </w:tcPr>
          <w:p w:rsidR="005F25DF" w:rsidRPr="00CA2586" w:rsidRDefault="005F25DF" w:rsidP="003E0584">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5F25DF" w:rsidRPr="00CA2586" w:rsidRDefault="005F25DF"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CA2586" w:rsidRDefault="005F25DF"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CA2586" w:rsidRDefault="005F25DF"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5F25DF" w:rsidRPr="00B14C8F" w:rsidRDefault="005F25DF"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CA2586" w:rsidRDefault="003E1729" w:rsidP="003E0584">
            <w:pPr>
              <w:jc w:val="center"/>
              <w:rPr>
                <w:rFonts w:ascii="Arial" w:hAnsi="Arial" w:cs="Arial"/>
                <w:sz w:val="20"/>
                <w:szCs w:val="20"/>
              </w:rPr>
            </w:pPr>
            <w:ins w:id="227" w:author="Christine Carminati" w:date="2018-05-02T07:52: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36</w:t>
            </w:r>
          </w:p>
        </w:tc>
        <w:tc>
          <w:tcPr>
            <w:tcW w:w="567" w:type="dxa"/>
            <w:tcBorders>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rPr>
            </w:pPr>
            <w:r w:rsidRPr="009C7C51">
              <w:rPr>
                <w:rFonts w:ascii="Arial" w:hAnsi="Arial" w:cs="Arial"/>
                <w:sz w:val="20"/>
                <w:szCs w:val="20"/>
              </w:rPr>
              <w:t>6</w:t>
            </w:r>
          </w:p>
        </w:tc>
        <w:tc>
          <w:tcPr>
            <w:tcW w:w="1276" w:type="dxa"/>
            <w:tcBorders>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rPr>
            </w:pPr>
            <w:r w:rsidRPr="009C7C51">
              <w:rPr>
                <w:rFonts w:ascii="Arial" w:hAnsi="Arial" w:cs="Arial"/>
                <w:sz w:val="20"/>
                <w:szCs w:val="20"/>
              </w:rPr>
              <w:t>Explanatory Note</w:t>
            </w:r>
          </w:p>
        </w:tc>
        <w:tc>
          <w:tcPr>
            <w:tcW w:w="567" w:type="dxa"/>
            <w:tcBorders>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lang w:val="en-US"/>
              </w:rPr>
            </w:pPr>
            <w:r w:rsidRPr="009C7C51">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14:textFill>
                  <w14:solidFill>
                    <w14:srgbClr w14:val="000000">
                      <w14:alpha w14:val="100000"/>
                    </w14:srgbClr>
                  </w14:solidFill>
                </w14:textFill>
              </w:rPr>
            </w:pP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rPr>
            </w:pPr>
            <w:r>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9C7C51" w:rsidRDefault="005F25DF" w:rsidP="003E0584">
            <w:pPr>
              <w:rPr>
                <w:rFonts w:ascii="Arial" w:hAnsi="Arial" w:cs="Arial"/>
                <w:bCs/>
                <w:sz w:val="20"/>
                <w:szCs w:val="20"/>
                <w:lang w:val="en-US"/>
              </w:rPr>
            </w:pPr>
            <w:r w:rsidRPr="009C7C51">
              <w:rPr>
                <w:rFonts w:ascii="Arial" w:hAnsi="Arial" w:cs="Arial"/>
                <w:sz w:val="20"/>
                <w:szCs w:val="20"/>
                <w:lang w:val="en-US"/>
              </w:rPr>
              <w:t>This Class does not include, in particular</w:t>
            </w:r>
            <w:proofErr w:type="gramStart"/>
            <w:r w:rsidRPr="009C7C51">
              <w:rPr>
                <w:rFonts w:ascii="Arial" w:hAnsi="Arial" w:cs="Arial"/>
                <w:sz w:val="20"/>
                <w:szCs w:val="20"/>
                <w:lang w:val="en-US"/>
              </w:rPr>
              <w:t>:</w:t>
            </w:r>
            <w:proofErr w:type="gramEnd"/>
            <w:r>
              <w:rPr>
                <w:rFonts w:ascii="Arial" w:hAnsi="Arial" w:cs="Arial"/>
                <w:sz w:val="20"/>
                <w:szCs w:val="20"/>
                <w:lang w:val="en-US"/>
              </w:rPr>
              <w:br/>
            </w:r>
            <w:r w:rsidRPr="009C7C51">
              <w:rPr>
                <w:rFonts w:ascii="Arial" w:hAnsi="Arial" w:cs="Arial"/>
                <w:sz w:val="20"/>
                <w:szCs w:val="20"/>
                <w:lang w:val="en-US"/>
              </w:rPr>
              <w:br/>
              <w:t>-</w:t>
            </w:r>
            <w:r>
              <w:rPr>
                <w:rFonts w:ascii="Arial" w:hAnsi="Arial" w:cs="Arial"/>
                <w:sz w:val="20"/>
                <w:szCs w:val="20"/>
                <w:lang w:val="en-US"/>
              </w:rPr>
              <w:t xml:space="preserve"> </w:t>
            </w:r>
            <w:r w:rsidRPr="009C7C51">
              <w:rPr>
                <w:rFonts w:ascii="Arial" w:hAnsi="Arial" w:cs="Arial"/>
                <w:sz w:val="20"/>
                <w:szCs w:val="20"/>
                <w:lang w:val="en-US"/>
              </w:rPr>
              <w:t>certain goods made of common metals that are classified according to their function or purpose, for example, hand tools, hand operated (</w:t>
            </w:r>
            <w:r w:rsidRPr="0004280C">
              <w:rPr>
                <w:rFonts w:ascii="Arial" w:hAnsi="Arial" w:cs="Arial"/>
                <w:sz w:val="20"/>
                <w:szCs w:val="20"/>
                <w:lang w:val="en-US"/>
              </w:rPr>
              <w:t>Cl. 8</w:t>
            </w:r>
            <w:r w:rsidRPr="009C7C51">
              <w:rPr>
                <w:rFonts w:ascii="Arial" w:hAnsi="Arial" w:cs="Arial"/>
                <w:sz w:val="20"/>
                <w:szCs w:val="20"/>
                <w:lang w:val="en-US"/>
              </w:rPr>
              <w:t>), ….</w:t>
            </w:r>
          </w:p>
        </w:tc>
        <w:tc>
          <w:tcPr>
            <w:tcW w:w="3119" w:type="dxa"/>
            <w:tcBorders>
              <w:bottom w:val="single" w:sz="4" w:space="0" w:color="D9D9D9" w:themeColor="background1" w:themeShade="D9"/>
            </w:tcBorders>
            <w:shd w:val="clear" w:color="auto" w:fill="F2F2F2" w:themeFill="background1" w:themeFillShade="F2"/>
            <w:vAlign w:val="center"/>
          </w:tcPr>
          <w:p w:rsidR="005F25DF" w:rsidRPr="009C7C51" w:rsidRDefault="005F25DF" w:rsidP="003E0584">
            <w:pPr>
              <w:rPr>
                <w:rFonts w:ascii="Arial" w:hAnsi="Arial" w:cs="Arial"/>
                <w:sz w:val="20"/>
                <w:szCs w:val="20"/>
                <w:lang w:val="en-US"/>
              </w:rPr>
            </w:pPr>
            <w:r w:rsidRPr="009C7C51">
              <w:rPr>
                <w:rFonts w:ascii="Arial" w:hAnsi="Arial" w:cs="Arial"/>
                <w:sz w:val="20"/>
                <w:szCs w:val="20"/>
                <w:lang w:val="en-US"/>
              </w:rPr>
              <w:t>This Class does not include, in particular</w:t>
            </w:r>
            <w:proofErr w:type="gramStart"/>
            <w:r w:rsidRPr="009C7C51">
              <w:rPr>
                <w:rFonts w:ascii="Arial" w:hAnsi="Arial" w:cs="Arial"/>
                <w:sz w:val="20"/>
                <w:szCs w:val="20"/>
                <w:lang w:val="en-US"/>
              </w:rPr>
              <w:t>:</w:t>
            </w:r>
            <w:proofErr w:type="gramEnd"/>
            <w:r>
              <w:rPr>
                <w:rFonts w:ascii="Arial" w:hAnsi="Arial" w:cs="Arial"/>
                <w:sz w:val="20"/>
                <w:szCs w:val="20"/>
                <w:lang w:val="en-US"/>
              </w:rPr>
              <w:br/>
            </w:r>
            <w:r w:rsidRPr="009C7C51">
              <w:rPr>
                <w:rFonts w:ascii="Arial" w:hAnsi="Arial" w:cs="Arial"/>
                <w:sz w:val="20"/>
                <w:szCs w:val="20"/>
                <w:lang w:val="en-US"/>
              </w:rPr>
              <w:br/>
              <w:t>-</w:t>
            </w:r>
            <w:r>
              <w:rPr>
                <w:rFonts w:ascii="Arial" w:hAnsi="Arial" w:cs="Arial"/>
                <w:sz w:val="20"/>
                <w:szCs w:val="20"/>
                <w:lang w:val="en-US"/>
              </w:rPr>
              <w:t xml:space="preserve"> </w:t>
            </w:r>
            <w:r w:rsidRPr="009C7C51">
              <w:rPr>
                <w:rFonts w:ascii="Arial" w:hAnsi="Arial" w:cs="Arial"/>
                <w:sz w:val="20"/>
                <w:szCs w:val="20"/>
                <w:lang w:val="en-US"/>
              </w:rPr>
              <w:t xml:space="preserve">certain goods made of common metals that are classified according to their function or purpose, for example, hand tools, </w:t>
            </w:r>
            <w:r w:rsidRPr="009C7C51">
              <w:rPr>
                <w:rFonts w:ascii="Arial" w:hAnsi="Arial" w:cs="Arial"/>
                <w:b/>
                <w:sz w:val="20"/>
                <w:szCs w:val="20"/>
                <w:lang w:val="en-US"/>
              </w:rPr>
              <w:t>hand</w:t>
            </w:r>
            <w:r w:rsidRPr="009C7C51">
              <w:rPr>
                <w:rFonts w:ascii="Arial" w:hAnsi="Arial" w:cs="Arial"/>
                <w:b/>
                <w:sz w:val="20"/>
                <w:szCs w:val="20"/>
                <w:lang w:val="en-US"/>
              </w:rPr>
              <w:noBreakHyphen/>
              <w:t>operated</w:t>
            </w:r>
            <w:r w:rsidRPr="009C7C51">
              <w:rPr>
                <w:rFonts w:ascii="Arial" w:hAnsi="Arial" w:cs="Arial"/>
                <w:sz w:val="20"/>
                <w:szCs w:val="20"/>
                <w:lang w:val="en-US"/>
              </w:rPr>
              <w:t xml:space="preserve"> (</w:t>
            </w:r>
            <w:r w:rsidRPr="0004280C">
              <w:rPr>
                <w:rFonts w:ascii="Arial" w:hAnsi="Arial" w:cs="Arial"/>
                <w:sz w:val="20"/>
                <w:szCs w:val="20"/>
                <w:lang w:val="en-US"/>
              </w:rPr>
              <w:t>Cl. 8</w:t>
            </w:r>
            <w:r w:rsidRPr="009C7C51">
              <w:rPr>
                <w:rFonts w:ascii="Arial" w:hAnsi="Arial" w:cs="Arial"/>
                <w:sz w:val="20"/>
                <w:szCs w:val="20"/>
                <w:lang w:val="en-US"/>
              </w:rPr>
              <w:t>), ….</w:t>
            </w:r>
          </w:p>
        </w:tc>
        <w:tc>
          <w:tcPr>
            <w:tcW w:w="568" w:type="dxa"/>
            <w:tcBorders>
              <w:bottom w:val="single" w:sz="4" w:space="0" w:color="D9D9D9" w:themeColor="background1" w:themeShade="D9"/>
            </w:tcBorders>
            <w:shd w:val="clear" w:color="auto" w:fill="F2F2F2" w:themeFill="background1" w:themeFillShade="F2"/>
            <w:vAlign w:val="center"/>
          </w:tcPr>
          <w:p w:rsidR="005F25DF" w:rsidRPr="009C7C51" w:rsidRDefault="005F25DF"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9C7C51" w:rsidRDefault="005F25DF" w:rsidP="003E0584">
            <w:pPr>
              <w:rPr>
                <w:rFonts w:ascii="Arial" w:hAnsi="Arial" w:cs="Arial"/>
                <w:sz w:val="20"/>
                <w:szCs w:val="20"/>
                <w:lang w:val="en-US"/>
              </w:rPr>
            </w:pPr>
            <w:r>
              <w:rPr>
                <w:rFonts w:ascii="Arial" w:hAnsi="Arial" w:cs="Arial"/>
                <w:sz w:val="20"/>
                <w:szCs w:val="20"/>
                <w:lang w:val="en-US"/>
              </w:rPr>
              <w:t>Add hyphen for “hand-operated”</w:t>
            </w:r>
          </w:p>
        </w:tc>
        <w:tc>
          <w:tcPr>
            <w:tcW w:w="850" w:type="dxa"/>
            <w:tcBorders>
              <w:bottom w:val="single" w:sz="4" w:space="0" w:color="D9D9D9" w:themeColor="background1" w:themeShade="D9"/>
            </w:tcBorders>
            <w:shd w:val="clear" w:color="auto" w:fill="F2F2F2" w:themeFill="background1" w:themeFillShade="F2"/>
            <w:vAlign w:val="center"/>
          </w:tcPr>
          <w:p w:rsidR="005F25DF" w:rsidRPr="009C7C51" w:rsidRDefault="005F25DF"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3E0584">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C793B"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9C7C51" w:rsidRDefault="003E1729" w:rsidP="003E0584">
            <w:pPr>
              <w:jc w:val="center"/>
              <w:rPr>
                <w:rFonts w:ascii="Arial" w:hAnsi="Arial" w:cs="Arial"/>
                <w:sz w:val="20"/>
                <w:szCs w:val="20"/>
                <w:lang w:val="en-US"/>
              </w:rPr>
            </w:pPr>
            <w:ins w:id="228" w:author="Christine Carminati" w:date="2018-05-02T07:52: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5F25DF" w:rsidRPr="00CA2586" w:rsidRDefault="005F25DF"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36</w:t>
            </w:r>
          </w:p>
        </w:tc>
        <w:tc>
          <w:tcPr>
            <w:tcW w:w="567" w:type="dxa"/>
            <w:tcBorders>
              <w:top w:val="single" w:sz="4" w:space="0" w:color="D9D9D9" w:themeColor="background1" w:themeShade="D9"/>
              <w:bottom w:val="single" w:sz="4" w:space="0" w:color="auto"/>
            </w:tcBorders>
            <w:vAlign w:val="center"/>
          </w:tcPr>
          <w:p w:rsidR="005F25DF" w:rsidRPr="009C7C51" w:rsidRDefault="005F25DF" w:rsidP="003E0584">
            <w:pPr>
              <w:jc w:val="center"/>
              <w:rPr>
                <w:rFonts w:ascii="Arial" w:hAnsi="Arial" w:cs="Arial"/>
                <w:sz w:val="20"/>
                <w:szCs w:val="20"/>
              </w:rPr>
            </w:pPr>
            <w:r w:rsidRPr="009C7C51">
              <w:rPr>
                <w:rFonts w:ascii="Arial" w:hAnsi="Arial" w:cs="Arial"/>
                <w:sz w:val="20"/>
                <w:szCs w:val="20"/>
              </w:rPr>
              <w:t>6</w:t>
            </w:r>
          </w:p>
        </w:tc>
        <w:tc>
          <w:tcPr>
            <w:tcW w:w="1276" w:type="dxa"/>
            <w:tcBorders>
              <w:top w:val="single" w:sz="4" w:space="0" w:color="D9D9D9" w:themeColor="background1" w:themeShade="D9"/>
              <w:bottom w:val="single" w:sz="4" w:space="0" w:color="auto"/>
            </w:tcBorders>
            <w:vAlign w:val="center"/>
          </w:tcPr>
          <w:p w:rsidR="005F25DF" w:rsidRPr="009C7C51" w:rsidRDefault="005F25DF" w:rsidP="003E0584">
            <w:pPr>
              <w:jc w:val="center"/>
              <w:rPr>
                <w:rFonts w:ascii="Arial" w:hAnsi="Arial" w:cs="Arial"/>
                <w:sz w:val="20"/>
                <w:szCs w:val="20"/>
              </w:rPr>
            </w:pPr>
            <w:r w:rsidRPr="009C7C51">
              <w:rPr>
                <w:rFonts w:ascii="Arial" w:hAnsi="Arial" w:cs="Arial"/>
                <w:sz w:val="20"/>
                <w:szCs w:val="20"/>
              </w:rPr>
              <w:t>Note explicative</w:t>
            </w:r>
          </w:p>
        </w:tc>
        <w:tc>
          <w:tcPr>
            <w:tcW w:w="567" w:type="dxa"/>
            <w:tcBorders>
              <w:top w:val="single" w:sz="4" w:space="0" w:color="D9D9D9" w:themeColor="background1" w:themeShade="D9"/>
              <w:bottom w:val="single" w:sz="4" w:space="0" w:color="auto"/>
            </w:tcBorders>
            <w:vAlign w:val="center"/>
          </w:tcPr>
          <w:p w:rsidR="005F25DF" w:rsidRPr="009C7C51" w:rsidRDefault="005F25DF" w:rsidP="003E0584">
            <w:pPr>
              <w:jc w:val="center"/>
              <w:rPr>
                <w:rFonts w:ascii="Arial" w:hAnsi="Arial" w:cs="Arial"/>
                <w:sz w:val="20"/>
                <w:szCs w:val="20"/>
                <w:lang w:val="en-US"/>
              </w:rPr>
            </w:pPr>
            <w:r w:rsidRPr="009C7C51">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3E0584">
            <w:pPr>
              <w:jc w:val="center"/>
              <w:rPr>
                <w:rFonts w:ascii="Arial" w:hAnsi="Arial" w:cs="Arial"/>
                <w:color w:val="000000"/>
                <w:sz w:val="18"/>
                <w:szCs w:val="20"/>
                <w14:textFill>
                  <w14:solidFill>
                    <w14:srgbClr w14:val="000000">
                      <w14:alpha w14:val="100000"/>
                    </w14:srgbClr>
                  </w14:solidFill>
                </w14:textFill>
              </w:rPr>
            </w:pPr>
          </w:p>
        </w:tc>
        <w:tc>
          <w:tcPr>
            <w:tcW w:w="1134" w:type="dxa"/>
            <w:tcBorders>
              <w:top w:val="single" w:sz="4" w:space="0" w:color="D9D9D9" w:themeColor="background1" w:themeShade="D9"/>
              <w:left w:val="nil"/>
              <w:bottom w:val="single" w:sz="4" w:space="0" w:color="auto"/>
            </w:tcBorders>
            <w:vAlign w:val="center"/>
          </w:tcPr>
          <w:p w:rsidR="005F25DF" w:rsidRPr="009C7C51" w:rsidRDefault="005F25DF" w:rsidP="003E0584">
            <w:pPr>
              <w:jc w:val="center"/>
              <w:rPr>
                <w:rFonts w:ascii="Arial" w:hAnsi="Arial" w:cs="Arial"/>
                <w:sz w:val="20"/>
                <w:szCs w:val="20"/>
              </w:rPr>
            </w:pPr>
            <w:r>
              <w:rPr>
                <w:rFonts w:ascii="Arial" w:hAnsi="Arial" w:cs="Arial"/>
                <w:sz w:val="20"/>
                <w:szCs w:val="20"/>
              </w:rPr>
              <w:t>--</w:t>
            </w:r>
          </w:p>
        </w:tc>
        <w:tc>
          <w:tcPr>
            <w:tcW w:w="2976" w:type="dxa"/>
            <w:tcBorders>
              <w:top w:val="single" w:sz="4" w:space="0" w:color="D9D9D9" w:themeColor="background1" w:themeShade="D9"/>
              <w:bottom w:val="single" w:sz="4" w:space="0" w:color="auto"/>
            </w:tcBorders>
            <w:vAlign w:val="center"/>
          </w:tcPr>
          <w:p w:rsidR="005F25DF" w:rsidRPr="009C7C51" w:rsidRDefault="005F25DF" w:rsidP="003E0584">
            <w:pPr>
              <w:rPr>
                <w:rFonts w:ascii="Arial" w:hAnsi="Arial" w:cs="Arial"/>
                <w:bCs/>
                <w:sz w:val="20"/>
                <w:szCs w:val="20"/>
              </w:rPr>
            </w:pPr>
            <w:r w:rsidRPr="009C7C51">
              <w:rPr>
                <w:rFonts w:ascii="Arial" w:hAnsi="Arial" w:cs="Arial"/>
                <w:sz w:val="20"/>
              </w:rPr>
              <w:t>Cette classe ne comprend pas notamment :</w:t>
            </w:r>
            <w:r>
              <w:rPr>
                <w:rFonts w:ascii="Arial" w:hAnsi="Arial" w:cs="Arial"/>
                <w:sz w:val="20"/>
              </w:rPr>
              <w:br/>
            </w:r>
            <w:r w:rsidRPr="009C7C51">
              <w:rPr>
                <w:rFonts w:ascii="Arial" w:hAnsi="Arial" w:cs="Arial"/>
                <w:sz w:val="20"/>
              </w:rPr>
              <w:br/>
              <w:t>-</w:t>
            </w:r>
            <w:r>
              <w:rPr>
                <w:rFonts w:ascii="Arial" w:hAnsi="Arial" w:cs="Arial"/>
                <w:sz w:val="20"/>
              </w:rPr>
              <w:t xml:space="preserve"> </w:t>
            </w:r>
            <w:r w:rsidRPr="009C7C51">
              <w:rPr>
                <w:rFonts w:ascii="Arial" w:hAnsi="Arial" w:cs="Arial"/>
                <w:sz w:val="20"/>
              </w:rPr>
              <w:t>certains produits en métaux communs classés selon leur fonction ou destination, par exemple : les outils à main actionnés manuellement (</w:t>
            </w:r>
            <w:r w:rsidRPr="0004280C">
              <w:rPr>
                <w:rFonts w:ascii="Arial" w:hAnsi="Arial" w:cs="Arial"/>
                <w:sz w:val="20"/>
              </w:rPr>
              <w:t>cl. 8</w:t>
            </w:r>
            <w:r w:rsidRPr="009C7C51">
              <w:rPr>
                <w:rFonts w:ascii="Arial" w:hAnsi="Arial" w:cs="Arial"/>
                <w:sz w:val="20"/>
              </w:rPr>
              <w:t>),</w:t>
            </w:r>
            <w:r>
              <w:rPr>
                <w:rFonts w:ascii="Arial" w:hAnsi="Arial" w:cs="Arial"/>
                <w:sz w:val="20"/>
              </w:rPr>
              <w:t xml:space="preserve"> ….</w:t>
            </w:r>
          </w:p>
        </w:tc>
        <w:tc>
          <w:tcPr>
            <w:tcW w:w="3119" w:type="dxa"/>
            <w:tcBorders>
              <w:top w:val="single" w:sz="4" w:space="0" w:color="D9D9D9" w:themeColor="background1" w:themeShade="D9"/>
              <w:bottom w:val="single" w:sz="4" w:space="0" w:color="auto"/>
            </w:tcBorders>
            <w:vAlign w:val="center"/>
          </w:tcPr>
          <w:p w:rsidR="005F25DF" w:rsidRPr="009C7C51" w:rsidRDefault="005F25DF" w:rsidP="003E0584">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5F25DF" w:rsidRPr="00CA2586" w:rsidRDefault="005F25DF"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CA2586" w:rsidRDefault="005F25DF"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CA2586" w:rsidRDefault="005F25DF"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5F25DF" w:rsidRPr="00B14C8F" w:rsidRDefault="005F25DF"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747442" w:rsidRDefault="003E1729" w:rsidP="00E661DD">
            <w:pPr>
              <w:jc w:val="center"/>
              <w:rPr>
                <w:rFonts w:ascii="Arial" w:hAnsi="Arial" w:cs="Arial"/>
                <w:sz w:val="20"/>
                <w:szCs w:val="20"/>
              </w:rPr>
            </w:pPr>
            <w:ins w:id="229" w:author="Christine Carminati" w:date="2018-05-02T07:53:00Z">
              <w:r>
                <w:rPr>
                  <w:rFonts w:ascii="Arial" w:hAnsi="Arial" w:cs="Arial"/>
                  <w:sz w:val="20"/>
                  <w:szCs w:val="20"/>
                </w:rPr>
                <w:t>A</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747442" w:rsidRDefault="005F25DF" w:rsidP="00E661DD">
            <w:pPr>
              <w:jc w:val="center"/>
              <w:rPr>
                <w:rFonts w:ascii="Arial" w:hAnsi="Arial" w:cs="Arial"/>
                <w:sz w:val="18"/>
                <w:szCs w:val="18"/>
              </w:rPr>
            </w:pPr>
            <w:r w:rsidRPr="00747442">
              <w:rPr>
                <w:rFonts w:ascii="Arial" w:hAnsi="Arial" w:cs="Arial"/>
                <w:sz w:val="18"/>
                <w:szCs w:val="18"/>
              </w:rPr>
              <w:t>SG-28-4</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747442" w:rsidRDefault="005F25DF" w:rsidP="00E661DD">
            <w:pPr>
              <w:jc w:val="center"/>
              <w:rPr>
                <w:rFonts w:ascii="Arial" w:hAnsi="Arial" w:cs="Arial"/>
                <w:sz w:val="20"/>
                <w:szCs w:val="20"/>
              </w:rPr>
            </w:pPr>
            <w:r w:rsidRPr="00747442">
              <w:rPr>
                <w:rFonts w:ascii="Arial" w:hAnsi="Arial" w:cs="Arial"/>
                <w:sz w:val="20"/>
                <w:szCs w:val="20"/>
              </w:rPr>
              <w:t>6</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747442" w:rsidRDefault="005F25DF" w:rsidP="00E661DD">
            <w:pPr>
              <w:jc w:val="center"/>
              <w:rPr>
                <w:rFonts w:ascii="Arial" w:hAnsi="Arial" w:cs="Arial"/>
                <w:sz w:val="20"/>
                <w:szCs w:val="20"/>
              </w:rPr>
            </w:pPr>
            <w:r w:rsidRPr="00747442">
              <w:rPr>
                <w:rFonts w:ascii="Arial" w:hAnsi="Arial" w:cs="Arial"/>
                <w:sz w:val="20"/>
                <w:szCs w:val="20"/>
              </w:rPr>
              <w:t>060113</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747442" w:rsidRDefault="005F25DF" w:rsidP="00E661DD">
            <w:pPr>
              <w:jc w:val="center"/>
              <w:rPr>
                <w:rFonts w:ascii="Arial" w:hAnsi="Arial" w:cs="Arial"/>
                <w:sz w:val="20"/>
                <w:szCs w:val="20"/>
              </w:rPr>
            </w:pPr>
            <w:r w:rsidRPr="00747442">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
          <w:p w:rsidR="005F25DF" w:rsidRPr="00E96B3F" w:rsidRDefault="005F25DF" w:rsidP="00E661D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rsidR="005F25DF" w:rsidRPr="00060D10" w:rsidRDefault="005F25DF" w:rsidP="00E661DD">
            <w:pPr>
              <w:jc w:val="center"/>
              <w:rPr>
                <w:rFonts w:ascii="Arial" w:hAnsi="Arial" w:cs="Arial"/>
                <w:sz w:val="20"/>
                <w:szCs w:val="20"/>
              </w:rPr>
            </w:pPr>
            <w:r w:rsidRPr="00060D10">
              <w:rPr>
                <w:rFonts w:ascii="Arial" w:hAnsi="Arial" w:cs="Arial"/>
                <w:sz w:val="20"/>
                <w:szCs w:val="20"/>
              </w:rPr>
              <w:t>--</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060D10" w:rsidRDefault="005F25DF" w:rsidP="00E661DD">
            <w:pPr>
              <w:rPr>
                <w:rFonts w:ascii="Arial" w:hAnsi="Arial" w:cs="Arial"/>
                <w:sz w:val="20"/>
                <w:szCs w:val="20"/>
              </w:rPr>
            </w:pPr>
            <w:r w:rsidRPr="00060D10">
              <w:rPr>
                <w:rFonts w:ascii="Arial" w:hAnsi="Arial" w:cs="Arial"/>
                <w:sz w:val="20"/>
                <w:szCs w:val="20"/>
              </w:rPr>
              <w:t>door scrapers</w:t>
            </w: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747442" w:rsidRDefault="005F25DF" w:rsidP="00E661DD">
            <w:pPr>
              <w:rPr>
                <w:rFonts w:ascii="Arial" w:hAnsi="Arial" w:cs="Arial"/>
                <w:sz w:val="20"/>
                <w:szCs w:val="20"/>
              </w:rPr>
            </w:pP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747442" w:rsidRDefault="005F25DF" w:rsidP="00E661DD">
            <w:pPr>
              <w:jc w:val="center"/>
              <w:rPr>
                <w:rFonts w:ascii="Arial" w:hAnsi="Arial" w:cs="Arial"/>
                <w:sz w:val="20"/>
                <w:szCs w:val="20"/>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747442" w:rsidRDefault="005F25DF" w:rsidP="00D23287">
            <w:pPr>
              <w:rPr>
                <w:rFonts w:ascii="Arial" w:hAnsi="Arial" w:cs="Arial"/>
                <w:sz w:val="20"/>
                <w:szCs w:val="20"/>
                <w:lang w:val="en-US"/>
              </w:rPr>
            </w:pPr>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747442" w:rsidRDefault="005F25DF" w:rsidP="00904155">
            <w:pPr>
              <w:ind w:left="-108" w:right="-108"/>
              <w:jc w:val="center"/>
              <w:rPr>
                <w:rFonts w:ascii="Arial" w:hAnsi="Arial" w:cs="Arial"/>
                <w:sz w:val="18"/>
                <w:szCs w:val="18"/>
                <w:lang w:val="en-US"/>
              </w:rPr>
            </w:pP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B14C8F" w:rsidRDefault="005F25DF" w:rsidP="00E661DD">
            <w:pPr>
              <w:rPr>
                <w:rFonts w:ascii="Arial" w:hAnsi="Arial" w:cs="Arial"/>
                <w:sz w:val="18"/>
                <w:szCs w:val="18"/>
                <w:lang w:val="en-US"/>
              </w:rPr>
            </w:pPr>
            <w:r w:rsidRPr="00B14C8F">
              <w:rPr>
                <w:rFonts w:ascii="Arial" w:hAnsi="Arial" w:cs="Arial"/>
                <w:sz w:val="18"/>
                <w:szCs w:val="18"/>
                <w:lang w:val="en-US"/>
              </w:rPr>
              <w:t>CH: but your intention is to keep the “door scrapers” under the same number?</w:t>
            </w:r>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4E7068" w:rsidRDefault="005F25DF" w:rsidP="00E661DD">
            <w:pPr>
              <w:rPr>
                <w:rFonts w:ascii="Arial" w:hAnsi="Arial" w:cs="Arial"/>
                <w:sz w:val="20"/>
                <w:szCs w:val="20"/>
                <w:lang w:val="en-US"/>
              </w:rPr>
            </w:pPr>
          </w:p>
        </w:tc>
        <w:tc>
          <w:tcPr>
            <w:tcW w:w="284" w:type="dxa"/>
            <w:tcBorders>
              <w:top w:val="single" w:sz="4" w:space="0" w:color="auto"/>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AA23CD" w:rsidRDefault="003E1729" w:rsidP="00E661DD">
            <w:pPr>
              <w:jc w:val="center"/>
              <w:rPr>
                <w:rFonts w:ascii="Arial" w:hAnsi="Arial" w:cs="Arial"/>
                <w:sz w:val="20"/>
                <w:szCs w:val="20"/>
                <w:lang w:val="en-US"/>
              </w:rPr>
            </w:pPr>
            <w:ins w:id="230" w:author="Christine Carminati" w:date="2018-05-02T07:53:00Z">
              <w:r>
                <w:rPr>
                  <w:rFonts w:ascii="Arial" w:hAnsi="Arial" w:cs="Arial"/>
                  <w:sz w:val="20"/>
                  <w:szCs w:val="20"/>
                  <w:lang w:val="en-US"/>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A826A6" w:rsidRDefault="005F25DF" w:rsidP="00E661DD">
            <w:pPr>
              <w:jc w:val="center"/>
              <w:rPr>
                <w:rFonts w:ascii="Arial" w:hAnsi="Arial" w:cs="Arial"/>
                <w:sz w:val="18"/>
                <w:szCs w:val="18"/>
              </w:rPr>
            </w:pPr>
            <w:r w:rsidRPr="00AA23CD">
              <w:rPr>
                <w:rFonts w:ascii="Arial" w:hAnsi="Arial" w:cs="Arial"/>
                <w:sz w:val="18"/>
                <w:szCs w:val="18"/>
              </w:rPr>
              <w:t>SG-28-4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A826A6" w:rsidRDefault="005F25DF" w:rsidP="00E661DD">
            <w:pPr>
              <w:jc w:val="center"/>
              <w:rPr>
                <w:rFonts w:ascii="Arial" w:hAnsi="Arial" w:cs="Arial"/>
                <w:sz w:val="20"/>
                <w:szCs w:val="20"/>
              </w:rPr>
            </w:pPr>
            <w:r w:rsidRPr="00AA23CD">
              <w:rPr>
                <w:rFonts w:ascii="Arial" w:hAnsi="Arial" w:cs="Arial"/>
                <w:sz w:val="20"/>
                <w:szCs w:val="20"/>
              </w:rPr>
              <w:t>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A826A6" w:rsidRDefault="005F25DF" w:rsidP="00E661DD">
            <w:pPr>
              <w:jc w:val="center"/>
              <w:rPr>
                <w:rFonts w:ascii="Arial" w:hAnsi="Arial" w:cs="Arial"/>
                <w:sz w:val="20"/>
                <w:szCs w:val="20"/>
              </w:rPr>
            </w:pPr>
            <w:r w:rsidRPr="00AA23CD">
              <w:rPr>
                <w:rFonts w:ascii="Arial" w:hAnsi="Arial" w:cs="Arial"/>
                <w:sz w:val="20"/>
                <w:szCs w:val="20"/>
              </w:rPr>
              <w:t>060113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A826A6" w:rsidRDefault="005F25DF" w:rsidP="00E661D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E661D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Pr="00A826A6" w:rsidRDefault="005F25DF" w:rsidP="00E661DD">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A826A6" w:rsidRDefault="005F25DF" w:rsidP="00E661DD">
            <w:pPr>
              <w:rPr>
                <w:rFonts w:ascii="Arial" w:hAnsi="Arial" w:cs="Arial"/>
                <w:sz w:val="20"/>
                <w:szCs w:val="20"/>
              </w:rPr>
            </w:pPr>
            <w:r>
              <w:rPr>
                <w:rFonts w:ascii="Arial" w:hAnsi="Arial" w:cs="Arial"/>
                <w:sz w:val="20"/>
                <w:szCs w:val="20"/>
              </w:rPr>
              <w:t>foot scrapers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A826A6" w:rsidRDefault="005F25DF" w:rsidP="00E661DD">
            <w:pPr>
              <w:rPr>
                <w:rFonts w:ascii="Arial" w:hAnsi="Arial" w:cs="Arial"/>
                <w:sz w:val="20"/>
                <w:szCs w:val="20"/>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A826A6" w:rsidRDefault="005F25DF" w:rsidP="00E661DD">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077528" w:rsidRDefault="005F25DF" w:rsidP="00357CE2">
            <w:pPr>
              <w:rPr>
                <w:rFonts w:ascii="Arial" w:hAnsi="Arial" w:cs="Arial"/>
                <w:sz w:val="20"/>
                <w:szCs w:val="20"/>
                <w:lang w:val="en-US"/>
              </w:rPr>
            </w:pPr>
            <w:r w:rsidRPr="00AA23CD">
              <w:rPr>
                <w:rFonts w:ascii="Arial" w:hAnsi="Arial" w:cs="Arial"/>
                <w:sz w:val="20"/>
                <w:szCs w:val="20"/>
                <w:lang w:val="en-US"/>
              </w:rPr>
              <w:t>“Foot scrapers” should be proper to Class 8 as it is similar to NCL 080235 “scrapers [hand tools]”, NCL 080106 “pedicure sets” and “foot files [pedicure implements]” listed in Class 8 of MGS.</w:t>
            </w:r>
            <w:r>
              <w:rPr>
                <w:rFonts w:ascii="Arial" w:hAnsi="Arial" w:cs="Arial"/>
                <w:noProof/>
                <w:sz w:val="20"/>
                <w:szCs w:val="20"/>
                <w:lang w:val="en-US"/>
              </w:rPr>
              <w:drawing>
                <wp:inline distT="0" distB="0" distL="0" distR="0" wp14:anchorId="5643222B" wp14:editId="68829E1D">
                  <wp:extent cx="1438910" cy="1438910"/>
                  <wp:effectExtent l="0" t="0" r="889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8910" cy="1438910"/>
                          </a:xfrm>
                          <a:prstGeom prst="rect">
                            <a:avLst/>
                          </a:prstGeom>
                          <a:noFill/>
                        </pic:spPr>
                      </pic:pic>
                    </a:graphicData>
                  </a:graphic>
                </wp:inline>
              </w:drawing>
            </w:r>
            <w:r>
              <w:rPr>
                <w:rFonts w:ascii="Arial" w:hAnsi="Arial" w:cs="Arial"/>
                <w:noProof/>
                <w:sz w:val="20"/>
                <w:szCs w:val="20"/>
                <w:lang w:val="en-US"/>
              </w:rPr>
              <w:drawing>
                <wp:inline distT="0" distB="0" distL="0" distR="0" wp14:anchorId="75F8BE36" wp14:editId="62A60B3C">
                  <wp:extent cx="1316990" cy="17983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16990" cy="179832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077528" w:rsidRDefault="005F25DF"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D23287">
            <w:pPr>
              <w:rPr>
                <w:rFonts w:ascii="Arial" w:hAnsi="Arial" w:cs="Arial"/>
                <w:sz w:val="18"/>
                <w:szCs w:val="18"/>
              </w:rPr>
            </w:pPr>
            <w:r w:rsidRPr="00B14C8F">
              <w:rPr>
                <w:rFonts w:ascii="Arial" w:hAnsi="Arial" w:cs="Arial"/>
                <w:sz w:val="18"/>
                <w:szCs w:val="18"/>
              </w:rPr>
              <w:t>FR : NON : l’entrée française est très précise et correspond à une “lame de fer horizontale fixée à l’extérieur d’une maison pour permettre de gratter la boue des semelles”.</w:t>
            </w:r>
            <w:r w:rsidRPr="00B14C8F">
              <w:rPr>
                <w:rFonts w:ascii="Arial" w:hAnsi="Arial" w:cs="Arial"/>
                <w:sz w:val="18"/>
                <w:szCs w:val="18"/>
              </w:rPr>
              <w:br/>
            </w:r>
            <w:r w:rsidRPr="00B14C8F">
              <w:rPr>
                <w:rFonts w:ascii="Arial" w:hAnsi="Arial" w:cs="Arial"/>
                <w:noProof/>
                <w:sz w:val="18"/>
                <w:szCs w:val="18"/>
                <w:lang w:val="en-US"/>
              </w:rPr>
              <w:drawing>
                <wp:inline distT="0" distB="0" distL="0" distR="0" wp14:anchorId="1709F31D" wp14:editId="73C04BBD">
                  <wp:extent cx="879764" cy="1175173"/>
                  <wp:effectExtent l="0" t="0" r="0" b="6350"/>
                  <wp:docPr id="47660" name="Picture 4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77909" cy="1172695"/>
                          </a:xfrm>
                          <a:prstGeom prst="rect">
                            <a:avLst/>
                          </a:prstGeom>
                          <a:noFill/>
                        </pic:spPr>
                      </pic:pic>
                    </a:graphicData>
                  </a:graphic>
                </wp:inline>
              </w:drawing>
            </w:r>
            <w:r w:rsidRPr="00B14C8F">
              <w:rPr>
                <w:rFonts w:ascii="Arial" w:hAnsi="Arial" w:cs="Arial"/>
                <w:sz w:val="18"/>
                <w:szCs w:val="18"/>
              </w:rPr>
              <w:br/>
              <w:t>Il ne s’agit donc pas d’un outil tenu à main mais d’une pièce fixe en métal.</w:t>
            </w:r>
          </w:p>
          <w:p w:rsidR="005F25DF" w:rsidRPr="00B14C8F" w:rsidRDefault="005F25DF" w:rsidP="00D23287">
            <w:pPr>
              <w:rPr>
                <w:rFonts w:ascii="Arial" w:hAnsi="Arial" w:cs="Arial"/>
                <w:sz w:val="18"/>
                <w:szCs w:val="18"/>
              </w:rPr>
            </w:pPr>
          </w:p>
          <w:p w:rsidR="005F25DF" w:rsidRPr="00B14C8F" w:rsidRDefault="005F25DF" w:rsidP="004D6E23">
            <w:pPr>
              <w:rPr>
                <w:rFonts w:ascii="Arial" w:hAnsi="Arial" w:cs="Arial"/>
                <w:sz w:val="18"/>
                <w:szCs w:val="18"/>
                <w:lang w:val="en-US"/>
              </w:rPr>
            </w:pPr>
            <w:r w:rsidRPr="00B14C8F">
              <w:rPr>
                <w:rFonts w:ascii="Arial" w:hAnsi="Arial" w:cs="Arial"/>
                <w:sz w:val="18"/>
                <w:szCs w:val="18"/>
                <w:lang w:val="en-US"/>
              </w:rPr>
              <w:t xml:space="preserve">USPTO believes that there may be a translation issue concerning the English entry and suggests modifying Basic No. 060113 to “metal boot scrapers.” </w:t>
            </w:r>
          </w:p>
          <w:p w:rsidR="005F25DF" w:rsidRPr="00B14C8F" w:rsidRDefault="005F25DF" w:rsidP="00717FF8">
            <w:pPr>
              <w:rPr>
                <w:rFonts w:ascii="Arial" w:hAnsi="Arial" w:cs="Arial"/>
                <w:sz w:val="18"/>
                <w:szCs w:val="18"/>
                <w:lang w:val="en-US"/>
              </w:rPr>
            </w:pPr>
            <w:r w:rsidRPr="00B14C8F">
              <w:rPr>
                <w:rFonts w:ascii="Arial" w:hAnsi="Arial" w:cs="Arial"/>
                <w:sz w:val="18"/>
                <w:szCs w:val="18"/>
                <w:lang w:val="en-US"/>
              </w:rPr>
              <w:t xml:space="preserve">The French “décrottoirs” (Basic No. 060113) is directly translated into English as “scrapers” but its meaning is equivalent to what are called “boot scrapers” in English. See: </w:t>
            </w:r>
            <w:r>
              <w:fldChar w:fldCharType="begin"/>
            </w:r>
            <w:r w:rsidRPr="0070385F">
              <w:rPr>
                <w:lang w:val="en-US"/>
                <w:rPrChange w:id="231" w:author="Christine Carminati" w:date="2018-05-01T17:47:00Z">
                  <w:rPr/>
                </w:rPrChange>
              </w:rPr>
              <w:instrText xml:space="preserve"> HYPERLINK "https://fr.wikipedia.org/wiki/D%C3%A9crottoir" </w:instrText>
            </w:r>
            <w:r>
              <w:fldChar w:fldCharType="separate"/>
            </w:r>
            <w:r w:rsidRPr="004F6CC7">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r w:rsidRPr="00B14C8F">
              <w:rPr>
                <w:rFonts w:ascii="Arial" w:hAnsi="Arial" w:cs="Arial"/>
                <w:noProof/>
                <w:sz w:val="18"/>
                <w:szCs w:val="18"/>
                <w:lang w:val="en-US"/>
              </w:rPr>
              <w:drawing>
                <wp:inline distT="0" distB="0" distL="0" distR="0" wp14:anchorId="3326984F" wp14:editId="6AADD1E8">
                  <wp:extent cx="1706880" cy="1225550"/>
                  <wp:effectExtent l="0" t="0" r="7620" b="0"/>
                  <wp:docPr id="47662" name="Picture 4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06880" cy="1225550"/>
                          </a:xfrm>
                          <a:prstGeom prst="rect">
                            <a:avLst/>
                          </a:prstGeom>
                          <a:noFill/>
                        </pic:spPr>
                      </pic:pic>
                    </a:graphicData>
                  </a:graphic>
                </wp:inline>
              </w:drawing>
            </w:r>
            <w:r w:rsidRPr="00B14C8F">
              <w:rPr>
                <w:rFonts w:ascii="Arial" w:hAnsi="Arial" w:cs="Arial"/>
                <w:sz w:val="18"/>
                <w:szCs w:val="18"/>
                <w:lang w:val="en-US"/>
              </w:rPr>
              <w:br/>
            </w:r>
            <w:r>
              <w:fldChar w:fldCharType="begin"/>
            </w:r>
            <w:r w:rsidRPr="0070385F">
              <w:rPr>
                <w:lang w:val="en-US"/>
                <w:rPrChange w:id="232" w:author="Christine Carminati" w:date="2018-05-01T17:47:00Z">
                  <w:rPr/>
                </w:rPrChange>
              </w:rPr>
              <w:instrText xml:space="preserve"> HYPERLINK "http://www.plowhearth.com/wrought-iron-powder-coated-boot-scraper.htm" </w:instrText>
            </w:r>
            <w:r>
              <w:fldChar w:fldCharType="separate"/>
            </w:r>
            <w:r w:rsidRPr="00B14C8F">
              <w:rPr>
                <w:rStyle w:val="Hyperlink"/>
                <w:rFonts w:ascii="Arial" w:hAnsi="Arial" w:cs="Arial"/>
                <w:sz w:val="18"/>
                <w:szCs w:val="18"/>
                <w:lang w:val="en-US"/>
              </w:rPr>
              <w:t xml:space="preserve">Plowhearth </w:t>
            </w:r>
            <w:r>
              <w:rPr>
                <w:rStyle w:val="Hyperlink"/>
                <w:rFonts w:ascii="Arial" w:hAnsi="Arial" w:cs="Arial"/>
                <w:sz w:val="18"/>
                <w:szCs w:val="18"/>
                <w:lang w:val="en-US"/>
              </w:rPr>
              <w:fldChar w:fldCharType="end"/>
            </w:r>
          </w:p>
          <w:p w:rsidR="005F25DF" w:rsidRPr="00B14C8F" w:rsidRDefault="005F25DF" w:rsidP="004D6E23">
            <w:pPr>
              <w:rPr>
                <w:rFonts w:ascii="Arial" w:hAnsi="Arial" w:cs="Arial"/>
                <w:sz w:val="18"/>
                <w:szCs w:val="18"/>
                <w:lang w:val="en-US"/>
              </w:rPr>
            </w:pPr>
          </w:p>
          <w:p w:rsidR="005F25DF" w:rsidRPr="00B14C8F" w:rsidRDefault="005F25DF" w:rsidP="00D72614">
            <w:pPr>
              <w:rPr>
                <w:rFonts w:ascii="Arial" w:hAnsi="Arial" w:cs="Arial"/>
                <w:sz w:val="18"/>
                <w:szCs w:val="18"/>
                <w:lang w:val="en-US"/>
              </w:rPr>
            </w:pPr>
            <w:r w:rsidRPr="00B14C8F">
              <w:rPr>
                <w:rFonts w:ascii="Arial" w:hAnsi="Arial" w:cs="Arial"/>
                <w:sz w:val="18"/>
                <w:szCs w:val="18"/>
                <w:lang w:val="en-US"/>
              </w:rPr>
              <w:t>IB: Note that 060113 refers to these types of goods:</w:t>
            </w:r>
            <w:r w:rsidRPr="00B14C8F">
              <w:rPr>
                <w:rFonts w:ascii="Arial" w:hAnsi="Arial" w:cs="Arial"/>
                <w:sz w:val="18"/>
                <w:szCs w:val="18"/>
                <w:lang w:val="en-US"/>
              </w:rPr>
              <w:br/>
            </w:r>
            <w:r w:rsidRPr="00B14C8F">
              <w:rPr>
                <w:rFonts w:ascii="Arial" w:hAnsi="Arial" w:cs="Arial"/>
                <w:noProof/>
                <w:sz w:val="18"/>
                <w:szCs w:val="18"/>
                <w:lang w:val="en-US"/>
              </w:rPr>
              <w:drawing>
                <wp:inline distT="0" distB="0" distL="0" distR="0" wp14:anchorId="295AAEDD" wp14:editId="16F3183F">
                  <wp:extent cx="795867" cy="596093"/>
                  <wp:effectExtent l="0" t="0" r="4445" b="0"/>
                  <wp:docPr id="47667" name="Picture 4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96063" cy="596240"/>
                          </a:xfrm>
                          <a:prstGeom prst="rect">
                            <a:avLst/>
                          </a:prstGeom>
                          <a:noFill/>
                        </pic:spPr>
                      </pic:pic>
                    </a:graphicData>
                  </a:graphic>
                </wp:inline>
              </w:drawing>
            </w:r>
            <w:r w:rsidRPr="00B14C8F">
              <w:rPr>
                <w:rFonts w:ascii="Arial" w:hAnsi="Arial" w:cs="Arial"/>
                <w:noProof/>
                <w:sz w:val="18"/>
                <w:szCs w:val="18"/>
                <w:lang w:val="en-US"/>
              </w:rPr>
              <w:drawing>
                <wp:inline distT="0" distB="0" distL="0" distR="0" wp14:anchorId="06F5F910" wp14:editId="25609BED">
                  <wp:extent cx="820029" cy="668867"/>
                  <wp:effectExtent l="0" t="0" r="0" b="0"/>
                  <wp:docPr id="47668" name="Picture 4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20130" cy="668949"/>
                          </a:xfrm>
                          <a:prstGeom prst="rect">
                            <a:avLst/>
                          </a:prstGeom>
                          <a:noFill/>
                        </pic:spPr>
                      </pic:pic>
                    </a:graphicData>
                  </a:graphic>
                </wp:inline>
              </w:drawing>
            </w:r>
            <w:r w:rsidRPr="00B14C8F">
              <w:rPr>
                <w:sz w:val="18"/>
                <w:szCs w:val="18"/>
                <w:lang w:val="en-US"/>
              </w:rPr>
              <w:t xml:space="preserve"> </w:t>
            </w:r>
            <w:r w:rsidRPr="00B14C8F">
              <w:rPr>
                <w:rFonts w:ascii="Arial" w:hAnsi="Arial" w:cs="Arial"/>
                <w:sz w:val="18"/>
                <w:szCs w:val="18"/>
                <w:lang w:val="en-US"/>
              </w:rPr>
              <w:br/>
              <w:t>A small horizontal bar fixed to the ground near a door where visitors can scrape mud from their shoes before entering” (Collins).</w:t>
            </w:r>
          </w:p>
          <w:p w:rsidR="005F25DF" w:rsidRPr="00B14C8F" w:rsidRDefault="005F25DF" w:rsidP="00D72614">
            <w:pPr>
              <w:rPr>
                <w:rFonts w:ascii="Arial" w:hAnsi="Arial" w:cs="Arial"/>
                <w:sz w:val="18"/>
                <w:szCs w:val="18"/>
                <w:lang w:val="en-US"/>
              </w:rPr>
            </w:pPr>
            <w:r w:rsidRPr="00B14C8F">
              <w:rPr>
                <w:rFonts w:ascii="Arial" w:hAnsi="Arial" w:cs="Arial"/>
                <w:sz w:val="18"/>
                <w:szCs w:val="18"/>
                <w:lang w:val="en-US"/>
              </w:rPr>
              <w:t>We suggest deleting “Foot scrapers” from 060113. An additional entry  for “Foot files [pedicure implements]” could eventually be added to Cl.8.</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BF37B1">
            <w:pPr>
              <w:rPr>
                <w:ins w:id="233" w:author="FAVA Belkis" w:date="2018-05-17T20:04:00Z"/>
                <w:rFonts w:ascii="Arial" w:hAnsi="Arial" w:cs="Arial"/>
                <w:sz w:val="20"/>
                <w:szCs w:val="20"/>
                <w:lang w:val="en-US"/>
              </w:rPr>
            </w:pPr>
            <w:r w:rsidRPr="004E7068">
              <w:rPr>
                <w:rFonts w:ascii="Arial" w:hAnsi="Arial" w:cs="Arial"/>
                <w:sz w:val="20"/>
                <w:szCs w:val="20"/>
                <w:lang w:val="en-US"/>
              </w:rPr>
              <w:t>We would like to delete “foot scrapers” from 060113.</w:t>
            </w:r>
          </w:p>
          <w:p w:rsidR="004118E8" w:rsidRPr="004E7068" w:rsidRDefault="004118E8" w:rsidP="00BF37B1">
            <w:pPr>
              <w:rPr>
                <w:ins w:id="234" w:author="FAVA Belkis" w:date="2018-05-17T20:04:00Z"/>
                <w:rFonts w:ascii="Arial" w:hAnsi="Arial" w:cs="Arial"/>
                <w:sz w:val="20"/>
                <w:szCs w:val="20"/>
                <w:lang w:val="en-US"/>
              </w:rPr>
            </w:pPr>
          </w:p>
          <w:p w:rsidR="004118E8" w:rsidRPr="004E7068" w:rsidRDefault="004118E8" w:rsidP="00BF37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2106F4"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2106F4" w:rsidRDefault="00C77ABC" w:rsidP="00E661DD">
            <w:pPr>
              <w:jc w:val="center"/>
              <w:rPr>
                <w:rFonts w:ascii="Arial" w:hAnsi="Arial" w:cs="Arial"/>
                <w:sz w:val="20"/>
                <w:szCs w:val="20"/>
                <w:lang w:val="en-US"/>
              </w:rPr>
            </w:pPr>
            <w:ins w:id="235" w:author="Christine Carminati" w:date="2018-05-02T07:5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2106F4" w:rsidRDefault="005F25DF" w:rsidP="00E661DD">
            <w:pPr>
              <w:jc w:val="center"/>
              <w:rPr>
                <w:rFonts w:ascii="Arial" w:hAnsi="Arial" w:cs="Arial"/>
                <w:sz w:val="18"/>
                <w:szCs w:val="18"/>
              </w:rPr>
            </w:pPr>
            <w:r w:rsidRPr="002106F4">
              <w:rPr>
                <w:rFonts w:ascii="Arial" w:hAnsi="Arial" w:cs="Arial"/>
                <w:sz w:val="18"/>
                <w:szCs w:val="18"/>
              </w:rPr>
              <w:t>SG-28-4</w:t>
            </w:r>
          </w:p>
        </w:tc>
        <w:tc>
          <w:tcPr>
            <w:tcW w:w="567" w:type="dxa"/>
            <w:tcBorders>
              <w:top w:val="single" w:sz="4" w:space="0" w:color="BFBFBF" w:themeColor="background1" w:themeShade="BF"/>
              <w:bottom w:val="single" w:sz="4" w:space="0" w:color="auto"/>
            </w:tcBorders>
            <w:vAlign w:val="center"/>
          </w:tcPr>
          <w:p w:rsidR="005F25DF" w:rsidRPr="002106F4" w:rsidRDefault="005F25DF" w:rsidP="00E661DD">
            <w:pPr>
              <w:jc w:val="center"/>
              <w:rPr>
                <w:rFonts w:ascii="Arial" w:hAnsi="Arial" w:cs="Arial"/>
                <w:sz w:val="20"/>
                <w:szCs w:val="20"/>
              </w:rPr>
            </w:pPr>
            <w:r w:rsidRPr="002106F4">
              <w:rPr>
                <w:rFonts w:ascii="Arial" w:hAnsi="Arial" w:cs="Arial"/>
                <w:sz w:val="20"/>
                <w:szCs w:val="20"/>
              </w:rPr>
              <w:t>6</w:t>
            </w:r>
          </w:p>
        </w:tc>
        <w:tc>
          <w:tcPr>
            <w:tcW w:w="1276" w:type="dxa"/>
            <w:tcBorders>
              <w:top w:val="single" w:sz="4" w:space="0" w:color="BFBFBF" w:themeColor="background1" w:themeShade="BF"/>
              <w:bottom w:val="single" w:sz="4" w:space="0" w:color="auto"/>
            </w:tcBorders>
            <w:vAlign w:val="center"/>
          </w:tcPr>
          <w:p w:rsidR="005F25DF" w:rsidRPr="002106F4" w:rsidRDefault="005F25DF" w:rsidP="00E661DD">
            <w:pPr>
              <w:jc w:val="center"/>
              <w:rPr>
                <w:rFonts w:ascii="Arial" w:hAnsi="Arial" w:cs="Arial"/>
                <w:sz w:val="20"/>
                <w:szCs w:val="20"/>
              </w:rPr>
            </w:pPr>
            <w:r w:rsidRPr="002106F4">
              <w:rPr>
                <w:rFonts w:ascii="Arial" w:hAnsi="Arial" w:cs="Arial"/>
                <w:sz w:val="20"/>
                <w:szCs w:val="20"/>
              </w:rPr>
              <w:t>060113</w:t>
            </w:r>
          </w:p>
        </w:tc>
        <w:tc>
          <w:tcPr>
            <w:tcW w:w="567" w:type="dxa"/>
            <w:tcBorders>
              <w:top w:val="single" w:sz="4" w:space="0" w:color="BFBFBF" w:themeColor="background1" w:themeShade="BF"/>
              <w:bottom w:val="single" w:sz="4" w:space="0" w:color="auto"/>
            </w:tcBorders>
            <w:vAlign w:val="center"/>
          </w:tcPr>
          <w:p w:rsidR="005F25DF" w:rsidRPr="002106F4" w:rsidRDefault="005F25DF" w:rsidP="00E661DD">
            <w:pPr>
              <w:jc w:val="center"/>
              <w:rPr>
                <w:rFonts w:ascii="Arial" w:hAnsi="Arial" w:cs="Arial"/>
                <w:sz w:val="20"/>
                <w:szCs w:val="20"/>
              </w:rPr>
            </w:pPr>
            <w:r w:rsidRPr="002106F4">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E661D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2106F4" w:rsidRDefault="005F25DF" w:rsidP="00E661DD">
            <w:pPr>
              <w:jc w:val="center"/>
              <w:rPr>
                <w:rFonts w:ascii="Arial" w:hAnsi="Arial" w:cs="Arial"/>
                <w:sz w:val="20"/>
                <w:szCs w:val="20"/>
              </w:rPr>
            </w:pPr>
            <w:r w:rsidRPr="002106F4">
              <w:rPr>
                <w:rFonts w:ascii="Arial" w:hAnsi="Arial" w:cs="Arial"/>
                <w:sz w:val="20"/>
                <w:szCs w:val="20"/>
              </w:rPr>
              <w:t>--</w:t>
            </w:r>
          </w:p>
        </w:tc>
        <w:tc>
          <w:tcPr>
            <w:tcW w:w="2976" w:type="dxa"/>
            <w:tcBorders>
              <w:top w:val="single" w:sz="4" w:space="0" w:color="BFBFBF" w:themeColor="background1" w:themeShade="BF"/>
              <w:bottom w:val="single" w:sz="4" w:space="0" w:color="auto"/>
            </w:tcBorders>
            <w:vAlign w:val="center"/>
          </w:tcPr>
          <w:p w:rsidR="005F25DF" w:rsidRPr="002106F4" w:rsidRDefault="005F25DF" w:rsidP="00E661DD">
            <w:pPr>
              <w:rPr>
                <w:rFonts w:ascii="Arial" w:hAnsi="Arial" w:cs="Arial"/>
                <w:sz w:val="20"/>
                <w:szCs w:val="20"/>
              </w:rPr>
            </w:pPr>
            <w:r w:rsidRPr="002106F4">
              <w:rPr>
                <w:rFonts w:ascii="Arial" w:hAnsi="Arial" w:cs="Arial"/>
                <w:sz w:val="20"/>
                <w:szCs w:val="20"/>
              </w:rPr>
              <w:t>décrottoirs</w:t>
            </w:r>
          </w:p>
        </w:tc>
        <w:tc>
          <w:tcPr>
            <w:tcW w:w="3119" w:type="dxa"/>
            <w:tcBorders>
              <w:top w:val="single" w:sz="4" w:space="0" w:color="BFBFBF" w:themeColor="background1" w:themeShade="BF"/>
              <w:bottom w:val="single" w:sz="4" w:space="0" w:color="auto"/>
            </w:tcBorders>
            <w:vAlign w:val="center"/>
          </w:tcPr>
          <w:p w:rsidR="005F25DF" w:rsidRPr="002106F4" w:rsidRDefault="005F25DF" w:rsidP="00E661DD">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5F25DF" w:rsidRPr="002106F4" w:rsidRDefault="005F25DF" w:rsidP="00E661D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2106F4" w:rsidRDefault="005F25DF" w:rsidP="00E661D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2106F4" w:rsidRDefault="005F25DF"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5F25DF" w:rsidRPr="00B14C8F" w:rsidRDefault="005F25DF" w:rsidP="00E661D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E661D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C77ABC" w:rsidP="00CB5DB1">
            <w:pPr>
              <w:jc w:val="center"/>
              <w:rPr>
                <w:rFonts w:ascii="Arial" w:hAnsi="Arial" w:cs="Arial"/>
                <w:sz w:val="20"/>
                <w:szCs w:val="20"/>
              </w:rPr>
            </w:pPr>
            <w:ins w:id="236" w:author="Christine Carminati" w:date="2018-05-02T07:58: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DC79A2">
            <w:pPr>
              <w:jc w:val="center"/>
              <w:rPr>
                <w:rFonts w:ascii="Arial" w:hAnsi="Arial" w:cs="Arial"/>
                <w:sz w:val="18"/>
                <w:szCs w:val="18"/>
              </w:rPr>
            </w:pPr>
            <w:r>
              <w:rPr>
                <w:rFonts w:ascii="Arial" w:hAnsi="Arial" w:cs="Arial"/>
                <w:sz w:val="18"/>
                <w:szCs w:val="18"/>
              </w:rPr>
              <w:t>FR-28-2a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5DB1">
            <w:pPr>
              <w:jc w:val="center"/>
              <w:rPr>
                <w:rFonts w:ascii="Arial" w:hAnsi="Arial" w:cs="Arial"/>
                <w:sz w:val="20"/>
                <w:szCs w:val="20"/>
              </w:rPr>
            </w:pPr>
            <w:r>
              <w:rPr>
                <w:rFonts w:ascii="Arial" w:hAnsi="Arial" w:cs="Arial"/>
                <w:sz w:val="20"/>
                <w:szCs w:val="20"/>
              </w:rPr>
              <w:t>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CB5DB1">
            <w:pPr>
              <w:rPr>
                <w:rFonts w:ascii="Arial" w:hAnsi="Arial" w:cs="Arial"/>
                <w:sz w:val="20"/>
                <w:szCs w:val="20"/>
              </w:rPr>
            </w:pPr>
            <w:r w:rsidRPr="003B1A8E">
              <w:rPr>
                <w:rFonts w:ascii="Arial" w:hAnsi="Arial" w:cs="Arial"/>
                <w:sz w:val="20"/>
                <w:szCs w:val="20"/>
              </w:rPr>
              <w:t>accordion doors of metal</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5F25DF"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3B1A8E" w:rsidRDefault="005F25DF" w:rsidP="00CB5DB1">
            <w:pPr>
              <w:rPr>
                <w:rFonts w:ascii="Arial" w:hAnsi="Arial" w:cs="Arial"/>
                <w:sz w:val="20"/>
                <w:szCs w:val="20"/>
              </w:rPr>
            </w:pPr>
            <w:r>
              <w:rPr>
                <w:rFonts w:ascii="Arial" w:hAnsi="Arial" w:cs="Arial"/>
                <w:noProof/>
                <w:sz w:val="20"/>
                <w:szCs w:val="20"/>
                <w:lang w:val="en-US"/>
              </w:rPr>
              <w:drawing>
                <wp:inline distT="0" distB="0" distL="0" distR="0" wp14:anchorId="6815F41D" wp14:editId="2D42F672">
                  <wp:extent cx="1515533" cy="935171"/>
                  <wp:effectExtent l="0" t="0" r="889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15292" cy="935023"/>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3B1A8E" w:rsidRDefault="005F25DF" w:rsidP="00904155">
            <w:pPr>
              <w:ind w:left="-108" w:right="-108"/>
              <w:jc w:val="center"/>
              <w:rPr>
                <w:rFonts w:ascii="Arial" w:hAnsi="Arial" w:cs="Arial"/>
                <w:sz w:val="18"/>
                <w:szCs w:val="18"/>
              </w:rPr>
            </w:pPr>
            <w:r>
              <w:rPr>
                <w:rFonts w:ascii="Arial" w:hAnsi="Arial" w:cs="Arial"/>
                <w:sz w:val="18"/>
                <w:szCs w:val="18"/>
              </w:rPr>
              <w:t>accordion</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CB5DB1">
            <w:pPr>
              <w:rPr>
                <w:rFonts w:ascii="Arial" w:hAnsi="Arial" w:cs="Arial"/>
                <w:sz w:val="18"/>
                <w:szCs w:val="18"/>
              </w:rPr>
            </w:pPr>
            <w:r w:rsidRPr="00B14C8F">
              <w:rPr>
                <w:rFonts w:ascii="Arial" w:hAnsi="Arial" w:cs="Arial"/>
                <w:sz w:val="18"/>
                <w:szCs w:val="18"/>
              </w:rPr>
              <w:t>CH : OK en cl. 6. Toutefois, inutile de rajouter cela à la liste alphabétique à notre avis (« portes métalliques » déjà dans la liste).</w:t>
            </w:r>
          </w:p>
          <w:p w:rsidR="005F25DF" w:rsidRPr="00B14C8F" w:rsidRDefault="005F25DF" w:rsidP="00CB5DB1">
            <w:pPr>
              <w:rPr>
                <w:rFonts w:ascii="Arial" w:hAnsi="Arial" w:cs="Arial"/>
                <w:sz w:val="18"/>
                <w:szCs w:val="18"/>
              </w:rPr>
            </w:pPr>
          </w:p>
          <w:p w:rsidR="005F25DF" w:rsidRPr="00B14C8F" w:rsidRDefault="005F25DF" w:rsidP="00CB5DB1">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3B1A8E"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EA586F" w:rsidRDefault="00C77ABC" w:rsidP="00CB5DB1">
            <w:pPr>
              <w:jc w:val="center"/>
              <w:rPr>
                <w:rFonts w:ascii="Arial" w:hAnsi="Arial" w:cs="Arial"/>
                <w:sz w:val="20"/>
                <w:szCs w:val="20"/>
                <w:lang w:val="en-US"/>
              </w:rPr>
            </w:pPr>
            <w:ins w:id="237" w:author="Christine Carminati" w:date="2018-05-02T07:5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3B1A8E" w:rsidRDefault="005F25DF" w:rsidP="00DC79A2">
            <w:pPr>
              <w:jc w:val="center"/>
              <w:rPr>
                <w:rFonts w:ascii="Arial" w:hAnsi="Arial" w:cs="Arial"/>
                <w:sz w:val="18"/>
                <w:szCs w:val="18"/>
              </w:rPr>
            </w:pPr>
            <w:r w:rsidRPr="003B1A8E">
              <w:rPr>
                <w:rFonts w:ascii="Arial" w:hAnsi="Arial" w:cs="Arial"/>
                <w:sz w:val="18"/>
                <w:szCs w:val="18"/>
              </w:rPr>
              <w:t>FR-28-2</w:t>
            </w:r>
            <w:r>
              <w:rPr>
                <w:rFonts w:ascii="Arial" w:hAnsi="Arial" w:cs="Arial"/>
                <w:sz w:val="18"/>
                <w:szCs w:val="18"/>
              </w:rPr>
              <w:t>a</w:t>
            </w:r>
          </w:p>
        </w:tc>
        <w:tc>
          <w:tcPr>
            <w:tcW w:w="567" w:type="dxa"/>
            <w:tcBorders>
              <w:top w:val="single" w:sz="4" w:space="0" w:color="BFBFBF" w:themeColor="background1" w:themeShade="BF"/>
              <w:bottom w:val="single" w:sz="4" w:space="0" w:color="auto"/>
            </w:tcBorders>
            <w:vAlign w:val="center"/>
          </w:tcPr>
          <w:p w:rsidR="005F25DF" w:rsidRPr="003B1A8E" w:rsidRDefault="005F25DF" w:rsidP="00CB5DB1">
            <w:pPr>
              <w:jc w:val="center"/>
              <w:rPr>
                <w:rFonts w:ascii="Arial" w:hAnsi="Arial" w:cs="Arial"/>
                <w:sz w:val="20"/>
                <w:szCs w:val="20"/>
              </w:rPr>
            </w:pPr>
            <w:r>
              <w:rPr>
                <w:rFonts w:ascii="Arial" w:hAnsi="Arial" w:cs="Arial"/>
                <w:sz w:val="20"/>
                <w:szCs w:val="20"/>
              </w:rPr>
              <w:t>6</w:t>
            </w:r>
          </w:p>
        </w:tc>
        <w:tc>
          <w:tcPr>
            <w:tcW w:w="1276" w:type="dxa"/>
            <w:tcBorders>
              <w:top w:val="single" w:sz="4" w:space="0" w:color="BFBFBF" w:themeColor="background1" w:themeShade="BF"/>
              <w:bottom w:val="single" w:sz="4" w:space="0" w:color="auto"/>
            </w:tcBorders>
            <w:vAlign w:val="center"/>
          </w:tcPr>
          <w:p w:rsidR="005F25DF" w:rsidRPr="003B1A8E" w:rsidRDefault="005F25DF"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5F25DF" w:rsidRPr="003B1A8E" w:rsidRDefault="005F25DF" w:rsidP="00CB5DB1">
            <w:pPr>
              <w:jc w:val="center"/>
              <w:rPr>
                <w:rFonts w:ascii="Arial" w:hAnsi="Arial" w:cs="Arial"/>
                <w:sz w:val="20"/>
                <w:szCs w:val="20"/>
              </w:rPr>
            </w:pPr>
            <w:r w:rsidRPr="003B1A8E">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3B1A8E" w:rsidRDefault="005F25DF" w:rsidP="00CB5DB1">
            <w:pPr>
              <w:jc w:val="center"/>
              <w:rPr>
                <w:rFonts w:ascii="Arial" w:hAnsi="Arial" w:cs="Arial"/>
                <w:sz w:val="20"/>
                <w:szCs w:val="20"/>
              </w:rPr>
            </w:pPr>
            <w:r w:rsidRPr="003B1A8E">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5F25DF" w:rsidRPr="003B1A8E" w:rsidRDefault="005F25DF" w:rsidP="00CB5DB1">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5F25DF" w:rsidRPr="003B1A8E" w:rsidRDefault="005F25DF" w:rsidP="00CB5DB1">
            <w:pPr>
              <w:rPr>
                <w:rFonts w:ascii="Arial" w:hAnsi="Arial" w:cs="Arial"/>
                <w:sz w:val="20"/>
                <w:szCs w:val="20"/>
              </w:rPr>
            </w:pPr>
            <w:r w:rsidRPr="003B1A8E">
              <w:rPr>
                <w:rFonts w:ascii="Arial" w:hAnsi="Arial" w:cs="Arial"/>
                <w:sz w:val="20"/>
                <w:szCs w:val="20"/>
              </w:rPr>
              <w:t>portes accordéons métalliques</w:t>
            </w:r>
          </w:p>
        </w:tc>
        <w:tc>
          <w:tcPr>
            <w:tcW w:w="568" w:type="dxa"/>
            <w:tcBorders>
              <w:top w:val="single" w:sz="4" w:space="0" w:color="BFBFBF" w:themeColor="background1" w:themeShade="BF"/>
              <w:bottom w:val="single" w:sz="4" w:space="0" w:color="auto"/>
            </w:tcBorders>
            <w:vAlign w:val="center"/>
          </w:tcPr>
          <w:p w:rsidR="005F25DF" w:rsidRPr="003B1A8E" w:rsidRDefault="005F25DF"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BC47DB" w:rsidRDefault="005F25DF" w:rsidP="00BC47DB">
            <w:pPr>
              <w:rPr>
                <w:rFonts w:ascii="Arial" w:hAnsi="Arial" w:cs="Arial"/>
                <w:b/>
                <w:sz w:val="20"/>
                <w:szCs w:val="20"/>
              </w:rPr>
            </w:pPr>
            <w:r w:rsidRPr="00BC47DB">
              <w:rPr>
                <w:rFonts w:ascii="Arial" w:hAnsi="Arial" w:cs="Arial"/>
                <w:b/>
                <w:sz w:val="20"/>
                <w:szCs w:val="20"/>
                <w:lang w:val="en-US"/>
              </w:rPr>
              <w:t>See/voir FR-28-2b</w:t>
            </w:r>
          </w:p>
        </w:tc>
        <w:tc>
          <w:tcPr>
            <w:tcW w:w="850" w:type="dxa"/>
            <w:tcBorders>
              <w:top w:val="single" w:sz="4" w:space="0" w:color="BFBFBF" w:themeColor="background1" w:themeShade="BF"/>
              <w:bottom w:val="single" w:sz="4" w:space="0" w:color="auto"/>
            </w:tcBorders>
            <w:vAlign w:val="center"/>
          </w:tcPr>
          <w:p w:rsidR="005F25DF" w:rsidRPr="003B1A8E" w:rsidRDefault="005F25DF" w:rsidP="00904155">
            <w:pPr>
              <w:ind w:left="-108" w:right="-108"/>
              <w:jc w:val="center"/>
              <w:rPr>
                <w:rFonts w:ascii="Arial" w:hAnsi="Arial" w:cs="Arial"/>
                <w:sz w:val="18"/>
                <w:szCs w:val="18"/>
              </w:rPr>
            </w:pPr>
            <w:r w:rsidRPr="003B1A8E">
              <w:rPr>
                <w:rFonts w:ascii="Arial" w:hAnsi="Arial" w:cs="Arial"/>
                <w:sz w:val="18"/>
                <w:szCs w:val="18"/>
              </w:rPr>
              <w:t>accordion</w:t>
            </w:r>
          </w:p>
        </w:tc>
        <w:tc>
          <w:tcPr>
            <w:tcW w:w="3686" w:type="dxa"/>
            <w:tcBorders>
              <w:top w:val="single" w:sz="4" w:space="0" w:color="BFBFBF" w:themeColor="background1" w:themeShade="BF"/>
              <w:bottom w:val="single" w:sz="4" w:space="0" w:color="auto"/>
            </w:tcBorders>
            <w:vAlign w:val="center"/>
          </w:tcPr>
          <w:p w:rsidR="005F25DF" w:rsidRPr="00B14C8F" w:rsidRDefault="005F25DF"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E3B07" w:rsidRDefault="00C77ABC" w:rsidP="00CB5DB1">
            <w:pPr>
              <w:jc w:val="center"/>
              <w:rPr>
                <w:rFonts w:ascii="Arial" w:hAnsi="Arial" w:cs="Arial"/>
                <w:sz w:val="20"/>
                <w:szCs w:val="20"/>
              </w:rPr>
            </w:pPr>
            <w:ins w:id="238" w:author="Christine Carminati" w:date="2018-05-02T07:58: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C1D32" w:rsidRDefault="005F25DF" w:rsidP="00AF53E0">
            <w:pPr>
              <w:jc w:val="center"/>
              <w:rPr>
                <w:rFonts w:ascii="Arial" w:hAnsi="Arial" w:cs="Arial"/>
                <w:sz w:val="18"/>
                <w:szCs w:val="18"/>
              </w:rPr>
            </w:pPr>
            <w:r>
              <w:rPr>
                <w:rFonts w:ascii="Arial" w:hAnsi="Arial" w:cs="Arial"/>
                <w:sz w:val="18"/>
                <w:szCs w:val="18"/>
              </w:rPr>
              <w:t>FR-28-2b</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5DB1">
            <w:pPr>
              <w:jc w:val="center"/>
              <w:rPr>
                <w:rFonts w:ascii="Arial" w:hAnsi="Arial" w:cs="Arial"/>
                <w:sz w:val="20"/>
                <w:szCs w:val="20"/>
              </w:rPr>
            </w:pPr>
            <w:r>
              <w:rPr>
                <w:rFonts w:ascii="Arial" w:hAnsi="Arial" w:cs="Arial"/>
                <w:sz w:val="20"/>
                <w:szCs w:val="20"/>
              </w:rPr>
              <w:t>19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Default="005F25DF"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Default="005F25DF"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3B1A8E" w:rsidRDefault="005F25DF" w:rsidP="00CB5DB1">
            <w:pPr>
              <w:rPr>
                <w:rFonts w:ascii="Arial" w:hAnsi="Arial" w:cs="Arial"/>
                <w:sz w:val="20"/>
                <w:szCs w:val="20"/>
                <w:lang w:val="en-US"/>
              </w:rPr>
            </w:pPr>
            <w:r w:rsidRPr="003B1A8E">
              <w:rPr>
                <w:rFonts w:ascii="Arial" w:hAnsi="Arial" w:cs="Arial"/>
                <w:sz w:val="20"/>
                <w:szCs w:val="20"/>
                <w:lang w:val="en-US"/>
              </w:rPr>
              <w:t>accordion doors, not of metal</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3B1A8E" w:rsidRDefault="005F25DF"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CB5DB1">
            <w:pPr>
              <w:rPr>
                <w:rFonts w:ascii="Arial" w:hAnsi="Arial" w:cs="Arial"/>
                <w:sz w:val="20"/>
                <w:szCs w:val="20"/>
                <w:lang w:val="en-US"/>
              </w:rPr>
            </w:pPr>
            <w:r>
              <w:rPr>
                <w:rFonts w:ascii="Arial" w:hAnsi="Arial" w:cs="Arial"/>
                <w:noProof/>
                <w:sz w:val="20"/>
                <w:szCs w:val="20"/>
                <w:lang w:val="en-US"/>
              </w:rPr>
              <w:drawing>
                <wp:inline distT="0" distB="0" distL="0" distR="0" wp14:anchorId="5111888F" wp14:editId="28B0A42D">
                  <wp:extent cx="1049866" cy="1136602"/>
                  <wp:effectExtent l="0" t="0" r="0" b="698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51768" cy="1138661"/>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18"/>
                <w:szCs w:val="18"/>
                <w:lang w:val="en-US"/>
              </w:rPr>
            </w:pPr>
            <w:r w:rsidRPr="003B1A8E">
              <w:rPr>
                <w:rFonts w:ascii="Arial" w:hAnsi="Arial" w:cs="Arial"/>
                <w:sz w:val="18"/>
                <w:szCs w:val="18"/>
              </w:rPr>
              <w:t>accordion</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CB5DB1">
            <w:pPr>
              <w:rPr>
                <w:rFonts w:ascii="Arial" w:hAnsi="Arial" w:cs="Arial"/>
                <w:sz w:val="18"/>
                <w:szCs w:val="18"/>
              </w:rPr>
            </w:pPr>
            <w:r w:rsidRPr="00B14C8F">
              <w:rPr>
                <w:rFonts w:ascii="Arial" w:hAnsi="Arial" w:cs="Arial"/>
                <w:sz w:val="18"/>
                <w:szCs w:val="18"/>
              </w:rPr>
              <w:t>CH : OK en cl. 19. Toutefois, inutile de rajouter cela à la liste alphabétique à notre avis (« portes non métalliques » déjà dans la liste).</w:t>
            </w:r>
          </w:p>
          <w:p w:rsidR="005F25DF" w:rsidRPr="00B14C8F" w:rsidRDefault="005F25DF" w:rsidP="00CB5DB1">
            <w:pPr>
              <w:rPr>
                <w:rFonts w:ascii="Arial" w:hAnsi="Arial" w:cs="Arial"/>
                <w:sz w:val="18"/>
                <w:szCs w:val="18"/>
              </w:rPr>
            </w:pPr>
          </w:p>
          <w:p w:rsidR="005F25DF" w:rsidRPr="00B14C8F" w:rsidRDefault="005F25DF" w:rsidP="00CB5DB1">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EA586F" w:rsidRDefault="00C77ABC" w:rsidP="00CB5DB1">
            <w:pPr>
              <w:jc w:val="center"/>
              <w:rPr>
                <w:rFonts w:ascii="Arial" w:hAnsi="Arial" w:cs="Arial"/>
                <w:sz w:val="20"/>
                <w:szCs w:val="20"/>
                <w:lang w:val="en-US"/>
              </w:rPr>
            </w:pPr>
            <w:ins w:id="239" w:author="Christine Carminati" w:date="2018-05-02T07:5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747442" w:rsidRDefault="005F25DF" w:rsidP="00AF53E0">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2b</w:t>
            </w:r>
          </w:p>
        </w:tc>
        <w:tc>
          <w:tcPr>
            <w:tcW w:w="567" w:type="dxa"/>
            <w:tcBorders>
              <w:top w:val="single" w:sz="4" w:space="0" w:color="BFBFBF" w:themeColor="background1" w:themeShade="BF"/>
              <w:bottom w:val="single" w:sz="4" w:space="0" w:color="auto"/>
            </w:tcBorders>
            <w:vAlign w:val="center"/>
          </w:tcPr>
          <w:p w:rsidR="005F25DF" w:rsidRPr="00747442" w:rsidRDefault="005F25DF" w:rsidP="00CB5DB1">
            <w:pPr>
              <w:jc w:val="center"/>
              <w:rPr>
                <w:rFonts w:ascii="Arial" w:hAnsi="Arial" w:cs="Arial"/>
                <w:sz w:val="20"/>
                <w:szCs w:val="20"/>
                <w:lang w:val="en-US"/>
              </w:rPr>
            </w:pPr>
            <w:r>
              <w:rPr>
                <w:rFonts w:ascii="Arial" w:hAnsi="Arial" w:cs="Arial"/>
                <w:sz w:val="20"/>
                <w:szCs w:val="20"/>
                <w:lang w:val="en-US"/>
              </w:rPr>
              <w:t>19</w:t>
            </w:r>
          </w:p>
        </w:tc>
        <w:tc>
          <w:tcPr>
            <w:tcW w:w="1276" w:type="dxa"/>
            <w:tcBorders>
              <w:top w:val="single" w:sz="4" w:space="0" w:color="BFBFBF" w:themeColor="background1" w:themeShade="BF"/>
              <w:bottom w:val="single" w:sz="4" w:space="0" w:color="auto"/>
            </w:tcBorders>
            <w:vAlign w:val="center"/>
          </w:tcPr>
          <w:p w:rsidR="005F25DF" w:rsidRPr="00747442" w:rsidRDefault="005F25DF" w:rsidP="00CB5DB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5F25DF" w:rsidRPr="00747442" w:rsidRDefault="005F25DF"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747442" w:rsidRDefault="005F25DF" w:rsidP="00CB5DB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5F25DF" w:rsidRPr="00747442" w:rsidRDefault="005F25DF"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5F25DF" w:rsidRPr="00747442" w:rsidRDefault="005F25DF" w:rsidP="00CB5DB1">
            <w:pPr>
              <w:rPr>
                <w:rFonts w:ascii="Arial" w:hAnsi="Arial" w:cs="Arial"/>
                <w:sz w:val="20"/>
                <w:szCs w:val="20"/>
                <w:lang w:val="en-US"/>
              </w:rPr>
            </w:pPr>
            <w:r w:rsidRPr="003B1A8E">
              <w:rPr>
                <w:rFonts w:ascii="Arial" w:hAnsi="Arial" w:cs="Arial"/>
                <w:sz w:val="20"/>
                <w:szCs w:val="20"/>
                <w:lang w:val="en-US"/>
              </w:rPr>
              <w:t>portes accordéons non métalliques</w:t>
            </w:r>
          </w:p>
        </w:tc>
        <w:tc>
          <w:tcPr>
            <w:tcW w:w="568" w:type="dxa"/>
            <w:tcBorders>
              <w:top w:val="single" w:sz="4" w:space="0" w:color="BFBFBF" w:themeColor="background1" w:themeShade="BF"/>
              <w:bottom w:val="single" w:sz="4" w:space="0" w:color="auto"/>
            </w:tcBorders>
            <w:vAlign w:val="center"/>
          </w:tcPr>
          <w:p w:rsidR="005F25DF" w:rsidRPr="00747442" w:rsidRDefault="005F25DF"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5F25DF" w:rsidRPr="00747442" w:rsidRDefault="005F25DF"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5F25DF" w:rsidRPr="00747442" w:rsidRDefault="005F25DF" w:rsidP="00904155">
            <w:pPr>
              <w:ind w:left="-108" w:right="-108"/>
              <w:jc w:val="center"/>
              <w:rPr>
                <w:rFonts w:ascii="Arial" w:hAnsi="Arial" w:cs="Arial"/>
                <w:sz w:val="18"/>
                <w:szCs w:val="18"/>
                <w:lang w:val="en-US"/>
              </w:rPr>
            </w:pPr>
            <w:r w:rsidRPr="003B1A8E">
              <w:rPr>
                <w:rFonts w:ascii="Arial" w:hAnsi="Arial" w:cs="Arial"/>
                <w:sz w:val="18"/>
                <w:szCs w:val="18"/>
              </w:rPr>
              <w:t>accordion</w:t>
            </w:r>
          </w:p>
        </w:tc>
        <w:tc>
          <w:tcPr>
            <w:tcW w:w="3686" w:type="dxa"/>
            <w:tcBorders>
              <w:top w:val="single" w:sz="4" w:space="0" w:color="BFBFBF" w:themeColor="background1" w:themeShade="BF"/>
              <w:bottom w:val="single" w:sz="4" w:space="0" w:color="auto"/>
            </w:tcBorders>
            <w:vAlign w:val="center"/>
          </w:tcPr>
          <w:p w:rsidR="005F25DF" w:rsidRPr="00B14C8F" w:rsidRDefault="005F25DF" w:rsidP="00CB5DB1">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88717A" w:rsidRDefault="00C77ABC" w:rsidP="00E661DD">
            <w:pPr>
              <w:jc w:val="center"/>
              <w:rPr>
                <w:rFonts w:ascii="Arial" w:hAnsi="Arial" w:cs="Arial"/>
                <w:sz w:val="20"/>
                <w:szCs w:val="20"/>
              </w:rPr>
            </w:pPr>
            <w:ins w:id="240" w:author="Christine Carminati" w:date="2018-05-02T07:59:00Z">
              <w:r>
                <w:rPr>
                  <w:rFonts w:ascii="Arial" w:hAnsi="Arial" w:cs="Arial"/>
                  <w:sz w:val="20"/>
                  <w:szCs w:val="20"/>
                </w:rPr>
                <w:t>A</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E661DD" w:rsidRDefault="005F25DF" w:rsidP="00E661DD">
            <w:pPr>
              <w:jc w:val="center"/>
              <w:rPr>
                <w:rFonts w:ascii="Arial" w:hAnsi="Arial" w:cs="Arial"/>
                <w:sz w:val="18"/>
                <w:szCs w:val="18"/>
                <w:lang w:val="en-US"/>
              </w:rPr>
            </w:pPr>
            <w:r>
              <w:rPr>
                <w:rFonts w:ascii="Arial" w:hAnsi="Arial" w:cs="Arial"/>
                <w:sz w:val="18"/>
                <w:szCs w:val="18"/>
                <w:lang w:val="en-US"/>
              </w:rPr>
              <w:t>SG-28-2</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E661DD" w:rsidRDefault="005F25DF" w:rsidP="00E661DD">
            <w:pPr>
              <w:jc w:val="center"/>
              <w:rPr>
                <w:rFonts w:ascii="Arial" w:hAnsi="Arial" w:cs="Arial"/>
                <w:sz w:val="20"/>
                <w:szCs w:val="20"/>
                <w:lang w:val="en-US"/>
              </w:rPr>
            </w:pPr>
            <w:r>
              <w:rPr>
                <w:rFonts w:ascii="Arial" w:hAnsi="Arial" w:cs="Arial"/>
                <w:sz w:val="20"/>
                <w:szCs w:val="20"/>
                <w:lang w:val="en-US"/>
              </w:rPr>
              <w:t>6</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E661DD" w:rsidRDefault="005F25DF" w:rsidP="00E661DD">
            <w:pPr>
              <w:jc w:val="center"/>
              <w:rPr>
                <w:rFonts w:ascii="Arial" w:hAnsi="Arial" w:cs="Arial"/>
                <w:sz w:val="20"/>
                <w:szCs w:val="20"/>
                <w:lang w:val="en-US"/>
              </w:rPr>
            </w:pPr>
            <w:r w:rsidRPr="00E661DD">
              <w:rPr>
                <w:rFonts w:ascii="Arial" w:hAnsi="Arial" w:cs="Arial"/>
                <w:sz w:val="20"/>
                <w:szCs w:val="20"/>
                <w:lang w:val="en-US"/>
              </w:rPr>
              <w:t>060135</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E661DD" w:rsidRDefault="005F25DF" w:rsidP="00E661DD">
            <w:pPr>
              <w:jc w:val="center"/>
              <w:rPr>
                <w:rFonts w:ascii="Arial" w:hAnsi="Arial" w:cs="Arial"/>
                <w:sz w:val="20"/>
                <w:szCs w:val="20"/>
                <w:lang w:val="en-US"/>
              </w:rPr>
            </w:pPr>
            <w:r>
              <w:rPr>
                <w:rFonts w:ascii="Arial" w:hAnsi="Arial" w:cs="Arial"/>
                <w:sz w:val="20"/>
                <w:szCs w:val="20"/>
                <w:lang w:val="en-US"/>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
          <w:p w:rsidR="005F25DF" w:rsidRPr="00E96B3F" w:rsidRDefault="005F25DF" w:rsidP="00E661D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rsidR="005F25DF" w:rsidRPr="00E661DD" w:rsidRDefault="005F25DF" w:rsidP="00E661DD">
            <w:pPr>
              <w:jc w:val="center"/>
              <w:rPr>
                <w:rFonts w:ascii="Arial" w:hAnsi="Arial" w:cs="Arial"/>
                <w:sz w:val="20"/>
                <w:szCs w:val="20"/>
                <w:lang w:val="en-US"/>
              </w:rPr>
            </w:pPr>
            <w:r>
              <w:rPr>
                <w:rFonts w:ascii="Arial" w:hAnsi="Arial" w:cs="Arial"/>
                <w:sz w:val="20"/>
                <w:szCs w:val="20"/>
                <w:lang w:val="en-US"/>
              </w:rPr>
              <w:t>Change</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E661DD" w:rsidRDefault="005F25DF" w:rsidP="00E661DD">
            <w:pPr>
              <w:rPr>
                <w:rFonts w:ascii="Arial" w:hAnsi="Arial" w:cs="Arial"/>
                <w:sz w:val="20"/>
                <w:szCs w:val="20"/>
                <w:lang w:val="en-US"/>
              </w:rPr>
            </w:pPr>
            <w:r w:rsidRPr="00E661DD">
              <w:rPr>
                <w:rFonts w:ascii="Arial" w:hAnsi="Arial" w:cs="Arial"/>
                <w:sz w:val="20"/>
                <w:szCs w:val="20"/>
                <w:lang w:val="en-US"/>
              </w:rPr>
              <w:t>door closers, non-electric</w:t>
            </w: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E661DD" w:rsidRDefault="005F25DF" w:rsidP="00E661DD">
            <w:pPr>
              <w:rPr>
                <w:rFonts w:ascii="Arial" w:hAnsi="Arial" w:cs="Arial"/>
                <w:sz w:val="20"/>
                <w:szCs w:val="20"/>
                <w:lang w:val="en-US"/>
              </w:rPr>
            </w:pPr>
            <w:r w:rsidRPr="00E661DD">
              <w:rPr>
                <w:rFonts w:ascii="Arial" w:hAnsi="Arial" w:cs="Arial"/>
                <w:sz w:val="20"/>
                <w:szCs w:val="20"/>
                <w:lang w:val="en-US"/>
              </w:rPr>
              <w:t>door closers of metal, non-electric</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E661DD" w:rsidRDefault="005F25DF" w:rsidP="00E661DD">
            <w:pPr>
              <w:jc w:val="center"/>
              <w:rPr>
                <w:rFonts w:ascii="Arial" w:hAnsi="Arial" w:cs="Arial"/>
                <w:sz w:val="20"/>
                <w:szCs w:val="20"/>
                <w:lang w:val="en-US"/>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Default="005F25DF" w:rsidP="00E661DD">
            <w:pPr>
              <w:rPr>
                <w:rFonts w:ascii="Arial" w:hAnsi="Arial" w:cs="Arial"/>
                <w:sz w:val="20"/>
                <w:szCs w:val="20"/>
                <w:lang w:val="en-US"/>
              </w:rPr>
            </w:pPr>
            <w:r w:rsidRPr="00E661DD">
              <w:rPr>
                <w:rFonts w:ascii="Arial" w:hAnsi="Arial" w:cs="Arial"/>
                <w:sz w:val="20"/>
                <w:szCs w:val="20"/>
                <w:lang w:val="en-US"/>
              </w:rPr>
              <w:t>This proposal serves to clarify the classification of the metallic and non-metallic version of non-electric door closers.</w:t>
            </w:r>
          </w:p>
          <w:p w:rsidR="005F25DF" w:rsidRPr="00E661DD" w:rsidRDefault="005F25DF" w:rsidP="00BC47DB">
            <w:pPr>
              <w:rPr>
                <w:rFonts w:ascii="Arial" w:hAnsi="Arial" w:cs="Arial"/>
                <w:sz w:val="20"/>
                <w:szCs w:val="20"/>
                <w:lang w:val="en-US"/>
              </w:rPr>
            </w:pPr>
            <w:r w:rsidRPr="00BC47DB">
              <w:rPr>
                <w:rFonts w:ascii="Arial" w:hAnsi="Arial" w:cs="Arial"/>
                <w:b/>
                <w:sz w:val="20"/>
                <w:szCs w:val="20"/>
                <w:lang w:val="en-US"/>
              </w:rPr>
              <w:t>See/voir SG-28-3</w:t>
            </w:r>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E661DD" w:rsidRDefault="005F25DF" w:rsidP="00904155">
            <w:pPr>
              <w:ind w:left="-108" w:right="-108"/>
              <w:jc w:val="center"/>
              <w:rPr>
                <w:rFonts w:ascii="Arial" w:hAnsi="Arial" w:cs="Arial"/>
                <w:sz w:val="20"/>
                <w:szCs w:val="20"/>
                <w:lang w:val="en-US"/>
              </w:rPr>
            </w:pPr>
            <w:r>
              <w:rPr>
                <w:rFonts w:ascii="Arial" w:hAnsi="Arial" w:cs="Arial"/>
                <w:sz w:val="20"/>
                <w:szCs w:val="20"/>
                <w:lang w:val="en-US"/>
              </w:rPr>
              <w:t>door</w:t>
            </w: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B14C8F" w:rsidRDefault="005F25DF" w:rsidP="00E661DD">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4E7068" w:rsidRDefault="005F25DF" w:rsidP="00E661DD">
            <w:pPr>
              <w:rPr>
                <w:rFonts w:ascii="Arial" w:hAnsi="Arial" w:cs="Arial"/>
                <w:sz w:val="20"/>
                <w:szCs w:val="20"/>
                <w:lang w:val="en-US"/>
              </w:rPr>
            </w:pPr>
          </w:p>
        </w:tc>
        <w:tc>
          <w:tcPr>
            <w:tcW w:w="284" w:type="dxa"/>
            <w:tcBorders>
              <w:top w:val="single" w:sz="4" w:space="0" w:color="auto"/>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47442" w:rsidRDefault="00C77ABC" w:rsidP="00E661DD">
            <w:pPr>
              <w:jc w:val="center"/>
              <w:rPr>
                <w:rFonts w:ascii="Arial" w:hAnsi="Arial" w:cs="Arial"/>
                <w:sz w:val="20"/>
                <w:szCs w:val="20"/>
                <w:lang w:val="en-US"/>
              </w:rPr>
            </w:pPr>
            <w:ins w:id="241" w:author="Christine Carminati" w:date="2018-05-02T07:59: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47442" w:rsidRDefault="005F25DF" w:rsidP="00E661DD">
            <w:pPr>
              <w:jc w:val="center"/>
              <w:rPr>
                <w:rFonts w:ascii="Arial" w:hAnsi="Arial" w:cs="Arial"/>
                <w:sz w:val="18"/>
                <w:szCs w:val="18"/>
                <w:lang w:val="en-US"/>
              </w:rPr>
            </w:pPr>
            <w:r w:rsidRPr="00747442">
              <w:rPr>
                <w:rFonts w:ascii="Arial" w:hAnsi="Arial" w:cs="Arial"/>
                <w:sz w:val="18"/>
                <w:szCs w:val="18"/>
                <w:lang w:val="en-US"/>
              </w:rPr>
              <w:t>SG-28-2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47442" w:rsidRDefault="005F25DF" w:rsidP="00E661DD">
            <w:pPr>
              <w:jc w:val="center"/>
              <w:rPr>
                <w:rFonts w:ascii="Arial" w:hAnsi="Arial" w:cs="Arial"/>
                <w:sz w:val="20"/>
                <w:szCs w:val="20"/>
                <w:lang w:val="en-US"/>
              </w:rPr>
            </w:pPr>
            <w:r w:rsidRPr="00747442">
              <w:rPr>
                <w:rFonts w:ascii="Arial" w:hAnsi="Arial" w:cs="Arial"/>
                <w:sz w:val="20"/>
                <w:szCs w:val="20"/>
                <w:lang w:val="en-US"/>
              </w:rPr>
              <w:t>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47442" w:rsidRDefault="005F25DF" w:rsidP="00E661DD">
            <w:pPr>
              <w:jc w:val="center"/>
              <w:rPr>
                <w:rFonts w:ascii="Arial" w:hAnsi="Arial" w:cs="Arial"/>
                <w:sz w:val="20"/>
                <w:szCs w:val="20"/>
                <w:lang w:val="en-US"/>
              </w:rPr>
            </w:pPr>
            <w:r w:rsidRPr="00747442">
              <w:rPr>
                <w:rFonts w:ascii="Arial" w:hAnsi="Arial" w:cs="Arial"/>
                <w:sz w:val="20"/>
                <w:szCs w:val="20"/>
                <w:lang w:val="en-US"/>
              </w:rPr>
              <w:t>060135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47442" w:rsidRDefault="005F25DF" w:rsidP="00E661DD">
            <w:pPr>
              <w:jc w:val="center"/>
              <w:rPr>
                <w:rFonts w:ascii="Arial" w:hAnsi="Arial" w:cs="Arial"/>
                <w:sz w:val="20"/>
                <w:szCs w:val="20"/>
                <w:lang w:val="en-US"/>
              </w:rPr>
            </w:pPr>
            <w:r w:rsidRPr="00747442">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E661D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Pr="00747442" w:rsidRDefault="005F25DF" w:rsidP="00E661DD">
            <w:pPr>
              <w:jc w:val="center"/>
              <w:rPr>
                <w:rFonts w:ascii="Arial" w:hAnsi="Arial" w:cs="Arial"/>
                <w:sz w:val="20"/>
                <w:szCs w:val="20"/>
                <w:lang w:val="en-US"/>
              </w:rPr>
            </w:pPr>
            <w:r w:rsidRPr="00747442">
              <w:rPr>
                <w:rFonts w:ascii="Arial" w:hAnsi="Arial" w:cs="Arial"/>
                <w:sz w:val="20"/>
                <w:szCs w:val="20"/>
                <w:lang w:val="en-US"/>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A760A" w:rsidRDefault="005F25DF" w:rsidP="00E661DD">
            <w:pPr>
              <w:rPr>
                <w:rFonts w:ascii="Arial" w:hAnsi="Arial" w:cs="Arial"/>
                <w:sz w:val="20"/>
                <w:szCs w:val="20"/>
                <w:lang w:val="en-US"/>
              </w:rPr>
            </w:pPr>
            <w:r w:rsidRPr="00EA760A">
              <w:rPr>
                <w:rFonts w:ascii="Arial" w:hAnsi="Arial" w:cs="Arial"/>
                <w:sz w:val="20"/>
                <w:szCs w:val="20"/>
                <w:lang w:val="en-US"/>
              </w:rPr>
              <w:t>door springs, non-electric</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EA760A" w:rsidRDefault="005F25DF" w:rsidP="00E661DD">
            <w:pPr>
              <w:rPr>
                <w:rFonts w:ascii="Arial" w:hAnsi="Arial" w:cs="Arial"/>
                <w:sz w:val="20"/>
                <w:szCs w:val="20"/>
                <w:lang w:val="en-US"/>
              </w:rPr>
            </w:pPr>
            <w:r w:rsidRPr="00EA760A">
              <w:rPr>
                <w:rFonts w:ascii="Arial" w:hAnsi="Arial" w:cs="Arial"/>
                <w:sz w:val="20"/>
                <w:szCs w:val="20"/>
                <w:lang w:val="en-US"/>
              </w:rPr>
              <w:t>door springs of metal, non-electric</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47442" w:rsidRDefault="005F25DF" w:rsidP="00E661D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47442" w:rsidRDefault="005F25DF" w:rsidP="00E661DD">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47442" w:rsidRDefault="005F25DF" w:rsidP="00904155">
            <w:pPr>
              <w:ind w:left="-108" w:right="-108"/>
              <w:jc w:val="center"/>
              <w:rPr>
                <w:rFonts w:ascii="Arial" w:hAnsi="Arial" w:cs="Arial"/>
                <w:sz w:val="20"/>
                <w:szCs w:val="20"/>
                <w:lang w:val="en-US"/>
              </w:rPr>
            </w:pPr>
            <w:r w:rsidRPr="00747442">
              <w:rPr>
                <w:rFonts w:ascii="Arial" w:hAnsi="Arial" w:cs="Arial"/>
                <w:sz w:val="20"/>
                <w:szCs w:val="20"/>
                <w:lang w:val="en-US"/>
              </w:rPr>
              <w:t>door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E661DD">
            <w:pPr>
              <w:rPr>
                <w:rFonts w:ascii="Arial" w:hAnsi="Arial" w:cs="Arial"/>
                <w:sz w:val="18"/>
                <w:szCs w:val="18"/>
                <w:lang w:val="en-US"/>
              </w:rPr>
            </w:pPr>
            <w:r w:rsidRPr="00B14C8F">
              <w:rPr>
                <w:rFonts w:ascii="Arial" w:hAnsi="Arial" w:cs="Arial"/>
                <w:sz w:val="18"/>
                <w:szCs w:val="18"/>
                <w:lang w:val="en-US"/>
              </w:rPr>
              <w:t>IB:  This entry is missing in the proposal:  door springs of metal, non-electric</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E661D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2106F4"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2106F4" w:rsidRDefault="00C77ABC" w:rsidP="00E661DD">
            <w:pPr>
              <w:jc w:val="center"/>
              <w:rPr>
                <w:rFonts w:ascii="Arial" w:hAnsi="Arial" w:cs="Arial"/>
                <w:sz w:val="20"/>
                <w:szCs w:val="20"/>
                <w:lang w:val="en-US"/>
              </w:rPr>
            </w:pPr>
            <w:ins w:id="242" w:author="Christine Carminati" w:date="2018-05-02T07:5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2106F4" w:rsidRDefault="005F25DF" w:rsidP="00E661DD">
            <w:pPr>
              <w:jc w:val="center"/>
              <w:rPr>
                <w:rFonts w:ascii="Arial" w:hAnsi="Arial" w:cs="Arial"/>
                <w:sz w:val="18"/>
                <w:szCs w:val="18"/>
                <w:lang w:val="en-US"/>
              </w:rPr>
            </w:pPr>
            <w:r w:rsidRPr="002106F4">
              <w:rPr>
                <w:rFonts w:ascii="Arial" w:hAnsi="Arial" w:cs="Arial"/>
                <w:sz w:val="18"/>
                <w:szCs w:val="18"/>
                <w:lang w:val="en-US"/>
              </w:rPr>
              <w:t>SG-28-2</w:t>
            </w:r>
          </w:p>
        </w:tc>
        <w:tc>
          <w:tcPr>
            <w:tcW w:w="567" w:type="dxa"/>
            <w:tcBorders>
              <w:top w:val="single" w:sz="4" w:space="0" w:color="BFBFBF" w:themeColor="background1" w:themeShade="BF"/>
              <w:bottom w:val="single" w:sz="4" w:space="0" w:color="auto"/>
            </w:tcBorders>
            <w:vAlign w:val="center"/>
          </w:tcPr>
          <w:p w:rsidR="005F25DF" w:rsidRPr="002106F4" w:rsidRDefault="005F25DF" w:rsidP="00E661DD">
            <w:pPr>
              <w:jc w:val="center"/>
              <w:rPr>
                <w:rFonts w:ascii="Arial" w:hAnsi="Arial" w:cs="Arial"/>
                <w:sz w:val="20"/>
                <w:szCs w:val="20"/>
                <w:lang w:val="en-US"/>
              </w:rPr>
            </w:pPr>
            <w:r w:rsidRPr="002106F4">
              <w:rPr>
                <w:rFonts w:ascii="Arial" w:hAnsi="Arial" w:cs="Arial"/>
                <w:sz w:val="20"/>
                <w:szCs w:val="20"/>
                <w:lang w:val="en-US"/>
              </w:rPr>
              <w:t>6</w:t>
            </w:r>
          </w:p>
        </w:tc>
        <w:tc>
          <w:tcPr>
            <w:tcW w:w="1276" w:type="dxa"/>
            <w:tcBorders>
              <w:top w:val="single" w:sz="4" w:space="0" w:color="BFBFBF" w:themeColor="background1" w:themeShade="BF"/>
              <w:bottom w:val="single" w:sz="4" w:space="0" w:color="auto"/>
            </w:tcBorders>
            <w:vAlign w:val="center"/>
          </w:tcPr>
          <w:p w:rsidR="005F25DF" w:rsidRPr="002106F4" w:rsidRDefault="005F25DF" w:rsidP="00E661DD">
            <w:pPr>
              <w:jc w:val="center"/>
              <w:rPr>
                <w:rFonts w:ascii="Arial" w:hAnsi="Arial" w:cs="Arial"/>
                <w:sz w:val="20"/>
                <w:szCs w:val="20"/>
                <w:lang w:val="en-US"/>
              </w:rPr>
            </w:pPr>
            <w:r w:rsidRPr="002106F4">
              <w:rPr>
                <w:rFonts w:ascii="Arial" w:hAnsi="Arial" w:cs="Arial"/>
                <w:sz w:val="20"/>
                <w:szCs w:val="20"/>
                <w:lang w:val="en-US"/>
              </w:rPr>
              <w:t>060135</w:t>
            </w:r>
          </w:p>
        </w:tc>
        <w:tc>
          <w:tcPr>
            <w:tcW w:w="567" w:type="dxa"/>
            <w:tcBorders>
              <w:top w:val="single" w:sz="4" w:space="0" w:color="BFBFBF" w:themeColor="background1" w:themeShade="BF"/>
              <w:bottom w:val="single" w:sz="4" w:space="0" w:color="auto"/>
            </w:tcBorders>
            <w:vAlign w:val="center"/>
          </w:tcPr>
          <w:p w:rsidR="005F25DF" w:rsidRPr="002106F4" w:rsidRDefault="005F25DF" w:rsidP="00E661DD">
            <w:pPr>
              <w:jc w:val="center"/>
              <w:rPr>
                <w:rFonts w:ascii="Arial" w:hAnsi="Arial" w:cs="Arial"/>
                <w:sz w:val="20"/>
                <w:szCs w:val="20"/>
                <w:lang w:val="en-US"/>
              </w:rPr>
            </w:pPr>
            <w:r w:rsidRPr="002106F4">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E661D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2106F4" w:rsidRDefault="005F25DF" w:rsidP="00E661DD">
            <w:pPr>
              <w:jc w:val="center"/>
              <w:rPr>
                <w:rFonts w:ascii="Arial" w:hAnsi="Arial" w:cs="Arial"/>
                <w:sz w:val="20"/>
                <w:szCs w:val="20"/>
                <w:lang w:val="en-US"/>
              </w:rPr>
            </w:pPr>
            <w:r w:rsidRPr="002106F4">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5F25DF" w:rsidRPr="002106F4" w:rsidRDefault="005F25DF" w:rsidP="00E661DD">
            <w:pPr>
              <w:rPr>
                <w:rFonts w:ascii="Arial" w:hAnsi="Arial" w:cs="Arial"/>
                <w:sz w:val="20"/>
                <w:szCs w:val="20"/>
                <w:lang w:val="en-US"/>
              </w:rPr>
            </w:pPr>
            <w:r w:rsidRPr="002106F4">
              <w:rPr>
                <w:rFonts w:ascii="Arial" w:hAnsi="Arial" w:cs="Arial"/>
                <w:sz w:val="20"/>
                <w:szCs w:val="20"/>
                <w:lang w:val="en-US"/>
              </w:rPr>
              <w:t>ferme-porte non électriques</w:t>
            </w:r>
          </w:p>
        </w:tc>
        <w:tc>
          <w:tcPr>
            <w:tcW w:w="3119" w:type="dxa"/>
            <w:tcBorders>
              <w:top w:val="single" w:sz="4" w:space="0" w:color="BFBFBF" w:themeColor="background1" w:themeShade="BF"/>
              <w:bottom w:val="single" w:sz="4" w:space="0" w:color="auto"/>
            </w:tcBorders>
            <w:vAlign w:val="center"/>
          </w:tcPr>
          <w:p w:rsidR="005F25DF" w:rsidRPr="002106F4" w:rsidRDefault="005F25DF" w:rsidP="00E661DD">
            <w:pPr>
              <w:rPr>
                <w:rFonts w:ascii="Arial" w:hAnsi="Arial" w:cs="Arial"/>
                <w:sz w:val="20"/>
                <w:szCs w:val="20"/>
              </w:rPr>
            </w:pPr>
            <w:r w:rsidRPr="002106F4">
              <w:rPr>
                <w:rFonts w:ascii="Arial" w:hAnsi="Arial" w:cs="Arial"/>
                <w:sz w:val="20"/>
                <w:szCs w:val="20"/>
              </w:rPr>
              <w:t>ferme-porte métalliques, non électriques</w:t>
            </w:r>
          </w:p>
        </w:tc>
        <w:tc>
          <w:tcPr>
            <w:tcW w:w="568" w:type="dxa"/>
            <w:tcBorders>
              <w:top w:val="single" w:sz="4" w:space="0" w:color="BFBFBF" w:themeColor="background1" w:themeShade="BF"/>
              <w:bottom w:val="single" w:sz="4" w:space="0" w:color="auto"/>
            </w:tcBorders>
            <w:vAlign w:val="center"/>
          </w:tcPr>
          <w:p w:rsidR="005F25DF" w:rsidRPr="002106F4" w:rsidRDefault="005F25DF" w:rsidP="00E661D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2106F4" w:rsidRDefault="005F25DF" w:rsidP="00E661D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2106F4" w:rsidRDefault="005F25DF" w:rsidP="00904155">
            <w:pPr>
              <w:ind w:left="-108" w:right="-108"/>
              <w:jc w:val="center"/>
              <w:rPr>
                <w:rFonts w:ascii="Arial" w:hAnsi="Arial" w:cs="Arial"/>
                <w:sz w:val="20"/>
                <w:szCs w:val="20"/>
              </w:rPr>
            </w:pPr>
            <w:r w:rsidRPr="002106F4">
              <w:rPr>
                <w:rFonts w:ascii="Arial" w:hAnsi="Arial" w:cs="Arial"/>
                <w:sz w:val="20"/>
                <w:szCs w:val="20"/>
              </w:rPr>
              <w:t>door</w:t>
            </w:r>
          </w:p>
        </w:tc>
        <w:tc>
          <w:tcPr>
            <w:tcW w:w="3686" w:type="dxa"/>
            <w:tcBorders>
              <w:top w:val="single" w:sz="4" w:space="0" w:color="BFBFBF" w:themeColor="background1" w:themeShade="BF"/>
              <w:bottom w:val="single" w:sz="4" w:space="0" w:color="auto"/>
            </w:tcBorders>
            <w:vAlign w:val="center"/>
          </w:tcPr>
          <w:p w:rsidR="005F25DF" w:rsidRPr="00B14C8F" w:rsidRDefault="005F25DF" w:rsidP="00E661D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E661D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A826A6" w:rsidRDefault="00C77ABC" w:rsidP="00E661DD">
            <w:pPr>
              <w:jc w:val="center"/>
              <w:rPr>
                <w:rFonts w:ascii="Arial" w:hAnsi="Arial" w:cs="Arial"/>
                <w:sz w:val="20"/>
                <w:szCs w:val="20"/>
              </w:rPr>
            </w:pPr>
            <w:ins w:id="243" w:author="Christine Carminati" w:date="2018-05-02T07:59:00Z">
              <w:r>
                <w:rPr>
                  <w:rFonts w:ascii="Arial" w:hAnsi="Arial" w:cs="Arial"/>
                  <w:sz w:val="20"/>
                  <w:szCs w:val="20"/>
                </w:rPr>
                <w:t>A</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A826A6" w:rsidRDefault="005F25DF" w:rsidP="00E661DD">
            <w:pPr>
              <w:jc w:val="center"/>
              <w:rPr>
                <w:rFonts w:ascii="Arial" w:hAnsi="Arial" w:cs="Arial"/>
                <w:sz w:val="18"/>
                <w:szCs w:val="18"/>
              </w:rPr>
            </w:pPr>
            <w:r>
              <w:rPr>
                <w:rFonts w:ascii="Arial" w:hAnsi="Arial" w:cs="Arial"/>
                <w:sz w:val="18"/>
                <w:szCs w:val="18"/>
              </w:rPr>
              <w:t>SG-28-3</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A826A6" w:rsidRDefault="005F25DF" w:rsidP="00E661DD">
            <w:pPr>
              <w:jc w:val="center"/>
              <w:rPr>
                <w:rFonts w:ascii="Arial" w:hAnsi="Arial" w:cs="Arial"/>
                <w:sz w:val="20"/>
                <w:szCs w:val="20"/>
              </w:rPr>
            </w:pPr>
            <w:r>
              <w:rPr>
                <w:rFonts w:ascii="Arial" w:hAnsi="Arial" w:cs="Arial"/>
                <w:sz w:val="20"/>
                <w:szCs w:val="20"/>
              </w:rPr>
              <w:t>20</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A826A6" w:rsidRDefault="005F25DF" w:rsidP="00E661DD">
            <w:pPr>
              <w:jc w:val="center"/>
              <w:rPr>
                <w:rFonts w:ascii="Arial" w:hAnsi="Arial" w:cs="Arial"/>
                <w:sz w:val="20"/>
                <w:szCs w:val="20"/>
              </w:rPr>
            </w:pP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A826A6" w:rsidRDefault="005F25DF" w:rsidP="00E661DD">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
          <w:p w:rsidR="005F25DF" w:rsidRPr="00E96B3F" w:rsidRDefault="005F25DF" w:rsidP="00E661D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rsidR="005F25DF" w:rsidRPr="00A826A6" w:rsidRDefault="005F25DF" w:rsidP="00E661DD">
            <w:pPr>
              <w:jc w:val="center"/>
              <w:rPr>
                <w:rFonts w:ascii="Arial" w:hAnsi="Arial" w:cs="Arial"/>
                <w:sz w:val="20"/>
                <w:szCs w:val="20"/>
              </w:rPr>
            </w:pPr>
            <w:r>
              <w:rPr>
                <w:rFonts w:ascii="Arial" w:hAnsi="Arial" w:cs="Arial"/>
                <w:sz w:val="20"/>
                <w:szCs w:val="20"/>
              </w:rPr>
              <w:t>Add</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A826A6" w:rsidRDefault="005F25DF" w:rsidP="00E661DD">
            <w:pPr>
              <w:rPr>
                <w:rFonts w:ascii="Arial" w:hAnsi="Arial" w:cs="Arial"/>
                <w:sz w:val="20"/>
                <w:szCs w:val="20"/>
              </w:rPr>
            </w:pP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A826A6" w:rsidRDefault="005F25DF" w:rsidP="00E661DD">
            <w:pPr>
              <w:rPr>
                <w:rFonts w:ascii="Arial" w:hAnsi="Arial" w:cs="Arial"/>
                <w:sz w:val="20"/>
                <w:szCs w:val="20"/>
                <w:lang w:val="en-US"/>
              </w:rPr>
            </w:pPr>
            <w:r w:rsidRPr="00A826A6">
              <w:rPr>
                <w:rFonts w:ascii="Arial" w:hAnsi="Arial" w:cs="Arial"/>
                <w:sz w:val="20"/>
                <w:szCs w:val="20"/>
                <w:lang w:val="en-US"/>
              </w:rPr>
              <w:t>door closers, not of metal, non-electric</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600504" w:rsidRDefault="005F25DF" w:rsidP="00E661DD">
            <w:pPr>
              <w:jc w:val="center"/>
              <w:rPr>
                <w:rFonts w:ascii="Arial" w:hAnsi="Arial" w:cs="Arial"/>
                <w:sz w:val="20"/>
                <w:szCs w:val="20"/>
                <w:lang w:val="en-US"/>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600504" w:rsidRDefault="005F25DF" w:rsidP="00E661DD">
            <w:pPr>
              <w:rPr>
                <w:rFonts w:ascii="Arial" w:hAnsi="Arial" w:cs="Arial"/>
                <w:sz w:val="20"/>
                <w:szCs w:val="20"/>
                <w:lang w:val="en-US"/>
              </w:rPr>
            </w:pPr>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A826A6" w:rsidRDefault="005F25DF" w:rsidP="00904155">
            <w:pPr>
              <w:ind w:left="-108" w:right="-108"/>
              <w:jc w:val="center"/>
              <w:rPr>
                <w:rFonts w:ascii="Arial" w:hAnsi="Arial" w:cs="Arial"/>
                <w:sz w:val="20"/>
                <w:szCs w:val="20"/>
              </w:rPr>
            </w:pPr>
            <w:r>
              <w:rPr>
                <w:rFonts w:ascii="Arial" w:hAnsi="Arial" w:cs="Arial"/>
                <w:sz w:val="20"/>
                <w:szCs w:val="20"/>
              </w:rPr>
              <w:t>door</w:t>
            </w: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B14C8F" w:rsidRDefault="005F25DF" w:rsidP="004D6E23">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
          <w:p w:rsidR="005F25DF" w:rsidRPr="004E7068" w:rsidRDefault="005F25DF" w:rsidP="00E661DD">
            <w:pPr>
              <w:rPr>
                <w:rFonts w:ascii="Arial" w:hAnsi="Arial" w:cs="Arial"/>
                <w:sz w:val="20"/>
                <w:szCs w:val="20"/>
                <w:lang w:val="en-US"/>
              </w:rPr>
            </w:pPr>
          </w:p>
        </w:tc>
        <w:tc>
          <w:tcPr>
            <w:tcW w:w="284" w:type="dxa"/>
            <w:tcBorders>
              <w:top w:val="single" w:sz="4" w:space="0" w:color="auto"/>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47442" w:rsidRDefault="00C77ABC" w:rsidP="00E661DD">
            <w:pPr>
              <w:jc w:val="center"/>
              <w:rPr>
                <w:rFonts w:ascii="Arial" w:hAnsi="Arial" w:cs="Arial"/>
                <w:sz w:val="20"/>
                <w:szCs w:val="20"/>
                <w:lang w:val="en-US"/>
              </w:rPr>
            </w:pPr>
            <w:ins w:id="244" w:author="Christine Carminati" w:date="2018-05-02T07:59: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47442" w:rsidRDefault="005F25DF" w:rsidP="00E661DD">
            <w:pPr>
              <w:jc w:val="center"/>
              <w:rPr>
                <w:rFonts w:ascii="Arial" w:hAnsi="Arial" w:cs="Arial"/>
                <w:sz w:val="18"/>
                <w:szCs w:val="18"/>
              </w:rPr>
            </w:pPr>
            <w:r w:rsidRPr="00747442">
              <w:rPr>
                <w:rFonts w:ascii="Arial" w:hAnsi="Arial" w:cs="Arial"/>
                <w:sz w:val="18"/>
                <w:szCs w:val="18"/>
              </w:rPr>
              <w:t>SG-28-3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47442" w:rsidRDefault="005F25DF" w:rsidP="00E661DD">
            <w:pPr>
              <w:jc w:val="center"/>
              <w:rPr>
                <w:rFonts w:ascii="Arial" w:hAnsi="Arial" w:cs="Arial"/>
                <w:sz w:val="20"/>
                <w:szCs w:val="20"/>
              </w:rPr>
            </w:pPr>
            <w:r w:rsidRPr="00747442">
              <w:rPr>
                <w:rFonts w:ascii="Arial" w:hAnsi="Arial" w:cs="Arial"/>
                <w:sz w:val="20"/>
                <w:szCs w:val="20"/>
              </w:rPr>
              <w:t>20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47442" w:rsidRDefault="005F25DF" w:rsidP="00E661D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47442" w:rsidRDefault="005F25DF" w:rsidP="00E661DD">
            <w:pPr>
              <w:jc w:val="center"/>
              <w:rPr>
                <w:rFonts w:ascii="Arial" w:hAnsi="Arial" w:cs="Arial"/>
                <w:sz w:val="20"/>
                <w:szCs w:val="20"/>
              </w:rPr>
            </w:pPr>
            <w:r w:rsidRPr="00747442">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5F25DF" w:rsidRPr="00E96B3F" w:rsidRDefault="005F25DF" w:rsidP="00E661D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5F25DF" w:rsidRPr="00747442" w:rsidRDefault="005F25DF" w:rsidP="00E661DD">
            <w:pPr>
              <w:jc w:val="center"/>
              <w:rPr>
                <w:rFonts w:ascii="Arial" w:hAnsi="Arial" w:cs="Arial"/>
                <w:sz w:val="20"/>
                <w:szCs w:val="20"/>
              </w:rPr>
            </w:pPr>
            <w:r w:rsidRPr="00747442">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47442" w:rsidRDefault="005F25DF" w:rsidP="00E661DD">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47442" w:rsidRDefault="005F25DF" w:rsidP="00AA23CD">
            <w:pPr>
              <w:rPr>
                <w:rFonts w:ascii="Arial" w:hAnsi="Arial" w:cs="Arial"/>
                <w:sz w:val="20"/>
                <w:szCs w:val="20"/>
                <w:lang w:val="en-US"/>
              </w:rPr>
            </w:pPr>
            <w:r w:rsidRPr="00EA760A">
              <w:rPr>
                <w:rFonts w:ascii="Arial" w:hAnsi="Arial" w:cs="Arial"/>
                <w:sz w:val="20"/>
                <w:szCs w:val="20"/>
                <w:lang w:val="en-US"/>
              </w:rPr>
              <w:t>door springs, not of metal, non-electric</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00504" w:rsidRDefault="005F25DF" w:rsidP="00E661D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600504" w:rsidRDefault="005F25DF" w:rsidP="00E661DD">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747442" w:rsidRDefault="005F25DF" w:rsidP="00904155">
            <w:pPr>
              <w:ind w:left="-108" w:right="-108"/>
              <w:jc w:val="center"/>
              <w:rPr>
                <w:rFonts w:ascii="Arial" w:hAnsi="Arial" w:cs="Arial"/>
                <w:sz w:val="20"/>
                <w:szCs w:val="20"/>
              </w:rPr>
            </w:pPr>
            <w:r w:rsidRPr="00747442">
              <w:rPr>
                <w:rFonts w:ascii="Arial" w:hAnsi="Arial" w:cs="Arial"/>
                <w:sz w:val="20"/>
                <w:szCs w:val="20"/>
              </w:rPr>
              <w:t>door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B14C8F" w:rsidRDefault="005F25DF" w:rsidP="00E661DD">
            <w:pPr>
              <w:rPr>
                <w:rFonts w:ascii="Arial" w:hAnsi="Arial" w:cs="Arial"/>
                <w:sz w:val="18"/>
                <w:szCs w:val="18"/>
                <w:lang w:val="en-US"/>
              </w:rPr>
            </w:pPr>
            <w:proofErr w:type="gramStart"/>
            <w:r w:rsidRPr="00B14C8F">
              <w:rPr>
                <w:rFonts w:ascii="Arial" w:hAnsi="Arial" w:cs="Arial"/>
                <w:sz w:val="18"/>
                <w:szCs w:val="18"/>
                <w:lang w:val="en-US"/>
              </w:rPr>
              <w:t>IB :</w:t>
            </w:r>
            <w:proofErr w:type="gramEnd"/>
            <w:r w:rsidRPr="00B14C8F">
              <w:rPr>
                <w:rFonts w:ascii="Arial" w:hAnsi="Arial" w:cs="Arial"/>
                <w:sz w:val="18"/>
                <w:szCs w:val="18"/>
                <w:lang w:val="en-US"/>
              </w:rPr>
              <w:t xml:space="preserve"> add also “door springs, not of metal, non-electric”, consistency with 060135.</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5F25DF" w:rsidRPr="004E7068" w:rsidRDefault="005F25DF" w:rsidP="00E661D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2106F4" w:rsidTr="005F25DF">
        <w:trPr>
          <w:cantSplit/>
          <w:trHeight w:val="454"/>
        </w:trPr>
        <w:tc>
          <w:tcPr>
            <w:tcW w:w="425" w:type="dxa"/>
            <w:tcBorders>
              <w:top w:val="single" w:sz="4" w:space="0" w:color="BFBFBF" w:themeColor="background1" w:themeShade="BF"/>
              <w:bottom w:val="single" w:sz="4" w:space="0" w:color="auto"/>
            </w:tcBorders>
            <w:vAlign w:val="center"/>
          </w:tcPr>
          <w:p w:rsidR="005F25DF" w:rsidRPr="004D6E23" w:rsidRDefault="00C77ABC" w:rsidP="00E661DD">
            <w:pPr>
              <w:jc w:val="center"/>
              <w:rPr>
                <w:rFonts w:ascii="Arial" w:hAnsi="Arial" w:cs="Arial"/>
                <w:sz w:val="20"/>
                <w:szCs w:val="20"/>
                <w:lang w:val="en-US"/>
              </w:rPr>
            </w:pPr>
            <w:ins w:id="245" w:author="Christine Carminati" w:date="2018-05-02T07:5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5F25DF" w:rsidRPr="002106F4" w:rsidRDefault="005F25DF" w:rsidP="00E661DD">
            <w:pPr>
              <w:jc w:val="center"/>
              <w:rPr>
                <w:rFonts w:ascii="Arial" w:hAnsi="Arial" w:cs="Arial"/>
                <w:sz w:val="18"/>
                <w:szCs w:val="18"/>
              </w:rPr>
            </w:pPr>
            <w:r w:rsidRPr="002106F4">
              <w:rPr>
                <w:rFonts w:ascii="Arial" w:hAnsi="Arial" w:cs="Arial"/>
                <w:sz w:val="18"/>
                <w:szCs w:val="18"/>
              </w:rPr>
              <w:t>SG-28-3</w:t>
            </w:r>
          </w:p>
        </w:tc>
        <w:tc>
          <w:tcPr>
            <w:tcW w:w="567" w:type="dxa"/>
            <w:tcBorders>
              <w:top w:val="single" w:sz="4" w:space="0" w:color="BFBFBF" w:themeColor="background1" w:themeShade="BF"/>
              <w:bottom w:val="single" w:sz="4" w:space="0" w:color="auto"/>
            </w:tcBorders>
            <w:vAlign w:val="center"/>
          </w:tcPr>
          <w:p w:rsidR="005F25DF" w:rsidRPr="002106F4" w:rsidRDefault="005F25DF" w:rsidP="00E661DD">
            <w:pPr>
              <w:jc w:val="center"/>
              <w:rPr>
                <w:rFonts w:ascii="Arial" w:hAnsi="Arial" w:cs="Arial"/>
                <w:sz w:val="20"/>
                <w:szCs w:val="20"/>
              </w:rPr>
            </w:pPr>
            <w:r w:rsidRPr="002106F4">
              <w:rPr>
                <w:rFonts w:ascii="Arial" w:hAnsi="Arial" w:cs="Arial"/>
                <w:sz w:val="20"/>
                <w:szCs w:val="20"/>
              </w:rPr>
              <w:t>20</w:t>
            </w:r>
          </w:p>
        </w:tc>
        <w:tc>
          <w:tcPr>
            <w:tcW w:w="1276" w:type="dxa"/>
            <w:tcBorders>
              <w:top w:val="single" w:sz="4" w:space="0" w:color="BFBFBF" w:themeColor="background1" w:themeShade="BF"/>
              <w:bottom w:val="single" w:sz="4" w:space="0" w:color="auto"/>
            </w:tcBorders>
            <w:vAlign w:val="center"/>
          </w:tcPr>
          <w:p w:rsidR="005F25DF" w:rsidRPr="002106F4" w:rsidRDefault="005F25DF" w:rsidP="00E661DD">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5F25DF" w:rsidRPr="002106F4" w:rsidRDefault="005F25DF" w:rsidP="00E661DD">
            <w:pPr>
              <w:jc w:val="center"/>
              <w:rPr>
                <w:rFonts w:ascii="Arial" w:hAnsi="Arial" w:cs="Arial"/>
                <w:sz w:val="20"/>
                <w:szCs w:val="20"/>
              </w:rPr>
            </w:pPr>
            <w:r w:rsidRPr="002106F4">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5F25DF" w:rsidRPr="00E96B3F" w:rsidRDefault="005F25DF" w:rsidP="00E661D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5F25DF" w:rsidRPr="002106F4" w:rsidRDefault="005F25DF" w:rsidP="00E661DD">
            <w:pPr>
              <w:jc w:val="center"/>
              <w:rPr>
                <w:rFonts w:ascii="Arial" w:hAnsi="Arial" w:cs="Arial"/>
                <w:sz w:val="20"/>
                <w:szCs w:val="20"/>
              </w:rPr>
            </w:pPr>
            <w:r w:rsidRPr="002106F4">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5F25DF" w:rsidRPr="002106F4" w:rsidRDefault="005F25DF" w:rsidP="00E661D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5F25DF" w:rsidRPr="002106F4" w:rsidRDefault="005F25DF" w:rsidP="00E661DD">
            <w:pPr>
              <w:rPr>
                <w:rFonts w:ascii="Arial" w:hAnsi="Arial" w:cs="Arial"/>
                <w:sz w:val="20"/>
                <w:szCs w:val="20"/>
              </w:rPr>
            </w:pPr>
            <w:r w:rsidRPr="002106F4">
              <w:rPr>
                <w:rFonts w:ascii="Arial" w:hAnsi="Arial" w:cs="Arial"/>
                <w:sz w:val="20"/>
                <w:szCs w:val="20"/>
              </w:rPr>
              <w:t>ferme-porte, ni métalliques, ni électriques</w:t>
            </w:r>
          </w:p>
        </w:tc>
        <w:tc>
          <w:tcPr>
            <w:tcW w:w="568" w:type="dxa"/>
            <w:tcBorders>
              <w:top w:val="single" w:sz="4" w:space="0" w:color="BFBFBF" w:themeColor="background1" w:themeShade="BF"/>
              <w:bottom w:val="single" w:sz="4" w:space="0" w:color="auto"/>
            </w:tcBorders>
            <w:vAlign w:val="center"/>
          </w:tcPr>
          <w:p w:rsidR="005F25DF" w:rsidRPr="002106F4" w:rsidRDefault="005F25DF" w:rsidP="00E661D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5F25DF" w:rsidRPr="002106F4" w:rsidRDefault="005F25DF" w:rsidP="00E661D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5F25DF" w:rsidRPr="002106F4" w:rsidRDefault="005F25DF" w:rsidP="00904155">
            <w:pPr>
              <w:ind w:left="-108" w:right="-108"/>
              <w:jc w:val="center"/>
              <w:rPr>
                <w:rFonts w:ascii="Arial" w:hAnsi="Arial" w:cs="Arial"/>
                <w:sz w:val="20"/>
                <w:szCs w:val="20"/>
              </w:rPr>
            </w:pPr>
            <w:r w:rsidRPr="002106F4">
              <w:rPr>
                <w:rFonts w:ascii="Arial" w:hAnsi="Arial" w:cs="Arial"/>
                <w:sz w:val="20"/>
                <w:szCs w:val="20"/>
              </w:rPr>
              <w:t>door</w:t>
            </w:r>
          </w:p>
        </w:tc>
        <w:tc>
          <w:tcPr>
            <w:tcW w:w="3686" w:type="dxa"/>
            <w:tcBorders>
              <w:top w:val="single" w:sz="4" w:space="0" w:color="BFBFBF" w:themeColor="background1" w:themeShade="BF"/>
              <w:bottom w:val="single" w:sz="4" w:space="0" w:color="auto"/>
            </w:tcBorders>
            <w:vAlign w:val="center"/>
          </w:tcPr>
          <w:p w:rsidR="005F25DF" w:rsidRPr="00B14C8F" w:rsidRDefault="005F25DF" w:rsidP="00E661D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5F25DF" w:rsidRPr="004E7068" w:rsidRDefault="005F25DF" w:rsidP="00E661D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5902ED" w:rsidRDefault="00C77ABC" w:rsidP="003E0584">
            <w:pPr>
              <w:jc w:val="center"/>
              <w:rPr>
                <w:rFonts w:ascii="Arial" w:hAnsi="Arial" w:cs="Arial"/>
                <w:sz w:val="20"/>
                <w:szCs w:val="20"/>
              </w:rPr>
            </w:pPr>
            <w:ins w:id="246" w:author="Christine Carminati" w:date="2018-05-02T07:59: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30</w:t>
            </w:r>
          </w:p>
        </w:tc>
        <w:tc>
          <w:tcPr>
            <w:tcW w:w="567"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6</w:t>
            </w:r>
          </w:p>
        </w:tc>
        <w:tc>
          <w:tcPr>
            <w:tcW w:w="1276"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060382</w:t>
            </w:r>
          </w:p>
        </w:tc>
        <w:tc>
          <w:tcPr>
            <w:tcW w:w="567"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r w:rsidRPr="00CA2586">
              <w:rPr>
                <w:rFonts w:ascii="Arial" w:hAnsi="Arial" w:cs="Arial"/>
                <w:sz w:val="20"/>
                <w:szCs w:val="20"/>
                <w:lang w:val="en-US"/>
              </w:rPr>
              <w:t>Change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bCs/>
                <w:sz w:val="20"/>
                <w:lang w:val="en-US"/>
              </w:rPr>
            </w:pPr>
            <w:r w:rsidRPr="00CA2586">
              <w:rPr>
                <w:rFonts w:ascii="Arial" w:hAnsi="Arial" w:cs="Arial"/>
                <w:sz w:val="20"/>
                <w:lang w:val="en-US"/>
              </w:rPr>
              <w:t>figurines [statuettes] of common metal</w:t>
            </w:r>
          </w:p>
        </w:tc>
        <w:tc>
          <w:tcPr>
            <w:tcW w:w="3119"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bCs/>
                <w:sz w:val="20"/>
                <w:lang w:val="en-US"/>
              </w:rPr>
            </w:pPr>
            <w:r w:rsidRPr="00CA2586">
              <w:rPr>
                <w:rFonts w:ascii="Arial" w:hAnsi="Arial" w:cs="Arial"/>
                <w:sz w:val="20"/>
                <w:lang w:val="en-US"/>
              </w:rPr>
              <w:t>figurines of common metal</w:t>
            </w:r>
          </w:p>
        </w:tc>
        <w:tc>
          <w:tcPr>
            <w:tcW w:w="568"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Default="005F25DF" w:rsidP="003E0584">
            <w:pPr>
              <w:rPr>
                <w:rFonts w:ascii="Arial" w:hAnsi="Arial" w:cs="Arial"/>
                <w:sz w:val="20"/>
                <w:szCs w:val="20"/>
                <w:lang w:val="en-US"/>
              </w:rPr>
            </w:pPr>
            <w:r>
              <w:rPr>
                <w:rFonts w:ascii="Arial" w:hAnsi="Arial" w:cs="Arial"/>
                <w:sz w:val="20"/>
                <w:szCs w:val="20"/>
                <w:lang w:val="en-US"/>
              </w:rPr>
              <w:t>To match format of 210285</w:t>
            </w:r>
          </w:p>
          <w:p w:rsidR="005F25DF" w:rsidRPr="00EA760A" w:rsidRDefault="005F25DF" w:rsidP="003E0584">
            <w:pPr>
              <w:rPr>
                <w:rFonts w:ascii="Arial" w:hAnsi="Arial" w:cs="Arial"/>
                <w:b/>
                <w:sz w:val="20"/>
                <w:szCs w:val="20"/>
                <w:lang w:val="en-US"/>
              </w:rPr>
            </w:pPr>
            <w:r w:rsidRPr="00EA760A">
              <w:rPr>
                <w:rFonts w:ascii="Arial" w:hAnsi="Arial" w:cs="Arial"/>
                <w:b/>
                <w:sz w:val="20"/>
                <w:szCs w:val="20"/>
                <w:lang w:val="en-US"/>
              </w:rPr>
              <w:t>See WO-28-31 to 34</w:t>
            </w:r>
          </w:p>
        </w:tc>
        <w:tc>
          <w:tcPr>
            <w:tcW w:w="850"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904155">
            <w:pPr>
              <w:ind w:left="-108" w:right="-108"/>
              <w:jc w:val="center"/>
              <w:rPr>
                <w:rFonts w:ascii="Arial" w:hAnsi="Arial" w:cs="Arial"/>
                <w:sz w:val="18"/>
                <w:szCs w:val="18"/>
                <w:lang w:val="en-US"/>
              </w:rPr>
            </w:pPr>
            <w:r>
              <w:rPr>
                <w:rFonts w:ascii="Arial" w:hAnsi="Arial" w:cs="Arial"/>
                <w:sz w:val="18"/>
                <w:szCs w:val="18"/>
                <w:lang w:val="en-US"/>
              </w:rPr>
              <w:t>figurine</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3E0584">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C793B"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C77ABC" w:rsidP="003E0584">
            <w:pPr>
              <w:jc w:val="center"/>
              <w:rPr>
                <w:rFonts w:ascii="Arial" w:hAnsi="Arial" w:cs="Arial"/>
                <w:sz w:val="20"/>
                <w:szCs w:val="20"/>
                <w:lang w:val="en-US"/>
              </w:rPr>
            </w:pPr>
            <w:ins w:id="247" w:author="Christine Carminati" w:date="2018-05-02T07:59: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30</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6</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060382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bCs/>
                <w:sz w:val="20"/>
              </w:rPr>
            </w:pPr>
            <w:r w:rsidRPr="00CA2586">
              <w:rPr>
                <w:rFonts w:ascii="Arial" w:hAnsi="Arial" w:cs="Arial"/>
                <w:sz w:val="20"/>
              </w:rPr>
              <w:t>statuettes of common metal</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904155">
            <w:pPr>
              <w:ind w:left="-108" w:right="-108"/>
              <w:jc w:val="center"/>
              <w:rPr>
                <w:rFonts w:ascii="Arial" w:hAnsi="Arial" w:cs="Arial"/>
                <w:sz w:val="18"/>
                <w:szCs w:val="18"/>
                <w:lang w:val="en-US"/>
              </w:rPr>
            </w:pPr>
            <w:r>
              <w:rPr>
                <w:rFonts w:ascii="Arial" w:hAnsi="Arial" w:cs="Arial"/>
                <w:sz w:val="18"/>
                <w:szCs w:val="18"/>
                <w:lang w:val="en-US"/>
              </w:rPr>
              <w:t>figurine</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14C8F" w:rsidRDefault="005F25DF"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C793B" w:rsidTr="005F25DF">
        <w:trPr>
          <w:cantSplit/>
          <w:trHeight w:val="454"/>
        </w:trPr>
        <w:tc>
          <w:tcPr>
            <w:tcW w:w="425" w:type="dxa"/>
            <w:tcBorders>
              <w:top w:val="single" w:sz="4" w:space="0" w:color="D9D9D9" w:themeColor="background1" w:themeShade="D9"/>
              <w:bottom w:val="single" w:sz="4" w:space="0" w:color="D9D9D9" w:themeColor="background1" w:themeShade="D9"/>
            </w:tcBorders>
            <w:vAlign w:val="center"/>
          </w:tcPr>
          <w:p w:rsidR="005F25DF" w:rsidRPr="006C793B" w:rsidRDefault="00C77ABC" w:rsidP="003E0584">
            <w:pPr>
              <w:jc w:val="center"/>
              <w:rPr>
                <w:rFonts w:ascii="Arial" w:hAnsi="Arial" w:cs="Arial"/>
                <w:sz w:val="20"/>
                <w:szCs w:val="20"/>
                <w:lang w:val="en-US"/>
              </w:rPr>
            </w:pPr>
            <w:ins w:id="248" w:author="Christine Carminati" w:date="2018-05-02T07:59: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30</w:t>
            </w:r>
          </w:p>
        </w:tc>
        <w:tc>
          <w:tcPr>
            <w:tcW w:w="567" w:type="dxa"/>
            <w:tcBorders>
              <w:top w:val="single" w:sz="4" w:space="0" w:color="D9D9D9" w:themeColor="background1" w:themeShade="D9"/>
              <w:bottom w:val="single" w:sz="4" w:space="0" w:color="D9D9D9" w:themeColor="background1" w:themeShade="D9"/>
            </w:tcBorders>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6</w:t>
            </w:r>
          </w:p>
        </w:tc>
        <w:tc>
          <w:tcPr>
            <w:tcW w:w="1276" w:type="dxa"/>
            <w:tcBorders>
              <w:top w:val="single" w:sz="4" w:space="0" w:color="D9D9D9" w:themeColor="background1" w:themeShade="D9"/>
              <w:bottom w:val="single" w:sz="4" w:space="0" w:color="D9D9D9" w:themeColor="background1" w:themeShade="D9"/>
            </w:tcBorders>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060382</w:t>
            </w:r>
          </w:p>
        </w:tc>
        <w:tc>
          <w:tcPr>
            <w:tcW w:w="567" w:type="dxa"/>
            <w:tcBorders>
              <w:top w:val="single" w:sz="4" w:space="0" w:color="D9D9D9" w:themeColor="background1" w:themeShade="D9"/>
              <w:bottom w:val="single" w:sz="4" w:space="0" w:color="D9D9D9" w:themeColor="background1" w:themeShade="D9"/>
            </w:tcBorders>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FR</w:t>
            </w:r>
          </w:p>
        </w:tc>
        <w:tc>
          <w:tcPr>
            <w:tcW w:w="285" w:type="dxa"/>
            <w:tcBorders>
              <w:top w:val="single" w:sz="4" w:space="0" w:color="D9D9D9" w:themeColor="background1" w:themeShade="D9"/>
              <w:bottom w:val="single" w:sz="4" w:space="0" w:color="D9D9D9" w:themeColor="background1" w:themeShade="D9"/>
              <w:right w:val="nil"/>
            </w:tcBorders>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rsidR="005F25DF" w:rsidRPr="006C793B" w:rsidRDefault="005F25DF" w:rsidP="003E0584">
            <w:pPr>
              <w:jc w:val="center"/>
              <w:rPr>
                <w:rFonts w:ascii="Arial" w:hAnsi="Arial" w:cs="Arial"/>
                <w:sz w:val="20"/>
                <w:szCs w:val="20"/>
                <w:lang w:val="en-US"/>
              </w:rPr>
            </w:pPr>
            <w:r w:rsidRPr="00CA2586">
              <w:rPr>
                <w:rFonts w:ascii="Arial" w:hAnsi="Arial" w:cs="Arial"/>
                <w:sz w:val="20"/>
                <w:szCs w:val="20"/>
                <w:lang w:val="en-US"/>
              </w:rPr>
              <w:t>changer</w:t>
            </w:r>
          </w:p>
        </w:tc>
        <w:tc>
          <w:tcPr>
            <w:tcW w:w="2976"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rPr>
                <w:rFonts w:ascii="Arial" w:hAnsi="Arial" w:cs="Arial"/>
                <w:bCs/>
                <w:sz w:val="20"/>
              </w:rPr>
            </w:pPr>
            <w:r w:rsidRPr="00CA2586">
              <w:rPr>
                <w:rFonts w:ascii="Arial" w:hAnsi="Arial" w:cs="Arial"/>
                <w:bCs/>
                <w:sz w:val="20"/>
              </w:rPr>
              <w:t>figurines</w:t>
            </w:r>
            <w:r w:rsidRPr="00CA2586">
              <w:rPr>
                <w:rFonts w:ascii="Arial" w:hAnsi="Arial" w:cs="Arial"/>
                <w:sz w:val="20"/>
              </w:rPr>
              <w:t xml:space="preserve"> [statuettes] en métaux communs</w:t>
            </w:r>
          </w:p>
        </w:tc>
        <w:tc>
          <w:tcPr>
            <w:tcW w:w="3119"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rPr>
                <w:rFonts w:ascii="Arial" w:hAnsi="Arial" w:cs="Arial"/>
                <w:sz w:val="20"/>
                <w:szCs w:val="20"/>
              </w:rPr>
            </w:pPr>
            <w:r w:rsidRPr="00CA2586">
              <w:rPr>
                <w:rFonts w:ascii="Arial" w:hAnsi="Arial" w:cs="Arial"/>
                <w:bCs/>
                <w:sz w:val="20"/>
              </w:rPr>
              <w:t>figurines</w:t>
            </w:r>
            <w:r w:rsidRPr="00CA2586">
              <w:rPr>
                <w:rFonts w:ascii="Arial" w:hAnsi="Arial" w:cs="Arial"/>
                <w:sz w:val="20"/>
              </w:rPr>
              <w:t xml:space="preserve"> en métaux communs</w:t>
            </w:r>
          </w:p>
        </w:tc>
        <w:tc>
          <w:tcPr>
            <w:tcW w:w="568"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904155">
            <w:pPr>
              <w:ind w:left="-108" w:right="-108"/>
              <w:jc w:val="center"/>
              <w:rPr>
                <w:rFonts w:ascii="Arial" w:hAnsi="Arial" w:cs="Arial"/>
                <w:sz w:val="18"/>
                <w:szCs w:val="18"/>
              </w:rPr>
            </w:pPr>
            <w:r>
              <w:rPr>
                <w:rFonts w:ascii="Arial" w:hAnsi="Arial" w:cs="Arial"/>
                <w:sz w:val="18"/>
                <w:szCs w:val="18"/>
                <w:lang w:val="en-US"/>
              </w:rPr>
              <w:t>figurine</w:t>
            </w:r>
          </w:p>
        </w:tc>
        <w:tc>
          <w:tcPr>
            <w:tcW w:w="3686" w:type="dxa"/>
            <w:tcBorders>
              <w:top w:val="single" w:sz="4" w:space="0" w:color="D9D9D9" w:themeColor="background1" w:themeShade="D9"/>
              <w:bottom w:val="single" w:sz="4" w:space="0" w:color="D9D9D9" w:themeColor="background1" w:themeShade="D9"/>
            </w:tcBorders>
            <w:vAlign w:val="center"/>
          </w:tcPr>
          <w:p w:rsidR="005F25DF" w:rsidRPr="00B14C8F" w:rsidRDefault="005F25DF" w:rsidP="003E0584">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vAlign w:val="center"/>
          </w:tcPr>
          <w:p w:rsidR="005F25DF" w:rsidRPr="004E7068" w:rsidRDefault="005F25DF" w:rsidP="003E0584">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tcPr>
          <w:p w:rsidR="005F25DF" w:rsidRPr="005F25DF" w:rsidRDefault="005F25DF" w:rsidP="005F25DF">
            <w:pPr>
              <w:ind w:left="-674"/>
              <w:rPr>
                <w:rFonts w:ascii="Arial" w:hAnsi="Arial" w:cs="Arial"/>
                <w:color w:val="0070C0"/>
                <w:sz w:val="20"/>
                <w:szCs w:val="20"/>
              </w:rPr>
            </w:pPr>
          </w:p>
        </w:tc>
      </w:tr>
      <w:tr w:rsidR="005F25DF" w:rsidRPr="006C793B"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CA2586" w:rsidRDefault="00C77ABC" w:rsidP="003E0584">
            <w:pPr>
              <w:jc w:val="center"/>
              <w:rPr>
                <w:rFonts w:ascii="Arial" w:hAnsi="Arial" w:cs="Arial"/>
                <w:sz w:val="20"/>
                <w:szCs w:val="20"/>
              </w:rPr>
            </w:pPr>
            <w:ins w:id="249" w:author="Christine Carminati" w:date="2018-05-02T07:59: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30</w:t>
            </w:r>
          </w:p>
        </w:tc>
        <w:tc>
          <w:tcPr>
            <w:tcW w:w="567" w:type="dxa"/>
            <w:tcBorders>
              <w:top w:val="single" w:sz="4" w:space="0" w:color="D9D9D9" w:themeColor="background1" w:themeShade="D9"/>
              <w:bottom w:val="single" w:sz="4" w:space="0" w:color="auto"/>
            </w:tcBorders>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6</w:t>
            </w:r>
          </w:p>
        </w:tc>
        <w:tc>
          <w:tcPr>
            <w:tcW w:w="1276" w:type="dxa"/>
            <w:tcBorders>
              <w:top w:val="single" w:sz="4" w:space="0" w:color="D9D9D9" w:themeColor="background1" w:themeShade="D9"/>
              <w:bottom w:val="single" w:sz="4" w:space="0" w:color="auto"/>
            </w:tcBorders>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060382</w:t>
            </w:r>
          </w:p>
        </w:tc>
        <w:tc>
          <w:tcPr>
            <w:tcW w:w="567" w:type="dxa"/>
            <w:tcBorders>
              <w:top w:val="single" w:sz="4" w:space="0" w:color="D9D9D9" w:themeColor="background1" w:themeShade="D9"/>
              <w:bottom w:val="single" w:sz="4" w:space="0" w:color="auto"/>
            </w:tcBorders>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auto"/>
            </w:tcBorders>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5F25DF" w:rsidRPr="00CA2586" w:rsidRDefault="005F25DF" w:rsidP="003E0584">
            <w:pPr>
              <w:rPr>
                <w:rFonts w:ascii="Arial" w:hAnsi="Arial" w:cs="Arial"/>
                <w:bCs/>
                <w:sz w:val="20"/>
              </w:rPr>
            </w:pPr>
            <w:r w:rsidRPr="00CA2586">
              <w:rPr>
                <w:rFonts w:ascii="Arial" w:hAnsi="Arial" w:cs="Arial"/>
                <w:bCs/>
                <w:sz w:val="20"/>
              </w:rPr>
              <w:t>statuettes</w:t>
            </w:r>
            <w:r w:rsidRPr="00CA2586">
              <w:rPr>
                <w:rFonts w:ascii="Arial" w:hAnsi="Arial" w:cs="Arial"/>
                <w:sz w:val="20"/>
              </w:rPr>
              <w:t xml:space="preserve"> en métaux communs</w:t>
            </w:r>
          </w:p>
        </w:tc>
        <w:tc>
          <w:tcPr>
            <w:tcW w:w="3119" w:type="dxa"/>
            <w:tcBorders>
              <w:top w:val="single" w:sz="4" w:space="0" w:color="D9D9D9" w:themeColor="background1" w:themeShade="D9"/>
              <w:bottom w:val="single" w:sz="4" w:space="0" w:color="auto"/>
            </w:tcBorders>
            <w:vAlign w:val="center"/>
          </w:tcPr>
          <w:p w:rsidR="005F25DF" w:rsidRPr="00CA2586" w:rsidRDefault="005F25DF"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auto"/>
            </w:tcBorders>
            <w:vAlign w:val="center"/>
          </w:tcPr>
          <w:p w:rsidR="005F25DF" w:rsidRPr="006C793B" w:rsidRDefault="005F25DF"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5F25DF" w:rsidRPr="006C793B" w:rsidRDefault="005F25DF"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auto"/>
            </w:tcBorders>
            <w:vAlign w:val="center"/>
          </w:tcPr>
          <w:p w:rsidR="005F25DF" w:rsidRPr="006C793B" w:rsidRDefault="005F25DF" w:rsidP="00904155">
            <w:pPr>
              <w:ind w:left="-108" w:right="-108"/>
              <w:jc w:val="center"/>
              <w:rPr>
                <w:rFonts w:ascii="Arial" w:hAnsi="Arial" w:cs="Arial"/>
                <w:sz w:val="18"/>
                <w:szCs w:val="18"/>
                <w:lang w:val="en-US"/>
              </w:rPr>
            </w:pPr>
            <w:r>
              <w:rPr>
                <w:rFonts w:ascii="Arial" w:hAnsi="Arial" w:cs="Arial"/>
                <w:sz w:val="18"/>
                <w:szCs w:val="18"/>
                <w:lang w:val="en-US"/>
              </w:rPr>
              <w:t>figurine</w:t>
            </w:r>
          </w:p>
        </w:tc>
        <w:tc>
          <w:tcPr>
            <w:tcW w:w="3686" w:type="dxa"/>
            <w:tcBorders>
              <w:top w:val="single" w:sz="4" w:space="0" w:color="D9D9D9" w:themeColor="background1" w:themeShade="D9"/>
              <w:bottom w:val="single" w:sz="4" w:space="0" w:color="auto"/>
            </w:tcBorders>
            <w:vAlign w:val="center"/>
          </w:tcPr>
          <w:p w:rsidR="005F25DF" w:rsidRPr="00B14C8F" w:rsidRDefault="005F25DF"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6C793B" w:rsidRDefault="00C77ABC" w:rsidP="003E0584">
            <w:pPr>
              <w:jc w:val="center"/>
              <w:rPr>
                <w:rFonts w:ascii="Arial" w:hAnsi="Arial" w:cs="Arial"/>
                <w:sz w:val="20"/>
                <w:szCs w:val="20"/>
                <w:lang w:val="en-US"/>
              </w:rPr>
            </w:pPr>
            <w:ins w:id="250" w:author="Christine Carminati" w:date="2018-05-02T07:59: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31</w:t>
            </w:r>
          </w:p>
        </w:tc>
        <w:tc>
          <w:tcPr>
            <w:tcW w:w="567"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14</w:t>
            </w:r>
          </w:p>
        </w:tc>
        <w:tc>
          <w:tcPr>
            <w:tcW w:w="1276"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rPr>
              <w:t>140146</w:t>
            </w:r>
          </w:p>
        </w:tc>
        <w:tc>
          <w:tcPr>
            <w:tcW w:w="567"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Change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bCs/>
                <w:sz w:val="20"/>
                <w:szCs w:val="20"/>
                <w:lang w:val="en-US"/>
              </w:rPr>
            </w:pPr>
            <w:r w:rsidRPr="00CA2586">
              <w:rPr>
                <w:rFonts w:ascii="Arial" w:hAnsi="Arial" w:cs="Arial"/>
                <w:sz w:val="20"/>
                <w:szCs w:val="20"/>
                <w:lang w:val="en-US"/>
              </w:rPr>
              <w:t>figurines [statuettes] of precious metal</w:t>
            </w:r>
          </w:p>
        </w:tc>
        <w:tc>
          <w:tcPr>
            <w:tcW w:w="3119"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sz w:val="20"/>
                <w:szCs w:val="20"/>
                <w:lang w:val="en-US"/>
              </w:rPr>
            </w:pPr>
            <w:r w:rsidRPr="00CA2586">
              <w:rPr>
                <w:rFonts w:ascii="Arial" w:hAnsi="Arial" w:cs="Arial"/>
                <w:sz w:val="20"/>
                <w:szCs w:val="20"/>
                <w:lang w:val="en-US"/>
              </w:rPr>
              <w:t>figurines of precious metal</w:t>
            </w:r>
          </w:p>
        </w:tc>
        <w:tc>
          <w:tcPr>
            <w:tcW w:w="568"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rPr>
                <w:rFonts w:ascii="Arial" w:hAnsi="Arial" w:cs="Arial"/>
                <w:sz w:val="20"/>
                <w:szCs w:val="20"/>
                <w:lang w:val="en-US"/>
              </w:rPr>
            </w:pPr>
            <w:r>
              <w:rPr>
                <w:rFonts w:ascii="Arial" w:hAnsi="Arial" w:cs="Arial"/>
                <w:sz w:val="20"/>
                <w:szCs w:val="20"/>
                <w:lang w:val="en-US"/>
              </w:rPr>
              <w:t>To match format of 210285</w:t>
            </w:r>
          </w:p>
        </w:tc>
        <w:tc>
          <w:tcPr>
            <w:tcW w:w="850"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904155">
            <w:pPr>
              <w:ind w:left="-108" w:right="-108"/>
              <w:jc w:val="center"/>
              <w:rPr>
                <w:rFonts w:ascii="Arial" w:hAnsi="Arial" w:cs="Arial"/>
                <w:sz w:val="18"/>
                <w:szCs w:val="18"/>
                <w:lang w:val="en-US"/>
              </w:rPr>
            </w:pPr>
            <w:r>
              <w:rPr>
                <w:rFonts w:ascii="Arial" w:hAnsi="Arial" w:cs="Arial"/>
                <w:sz w:val="18"/>
                <w:szCs w:val="18"/>
                <w:lang w:val="en-US"/>
              </w:rPr>
              <w:t>figurine</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3E0584">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C793B"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C77ABC" w:rsidP="003E0584">
            <w:pPr>
              <w:jc w:val="center"/>
              <w:rPr>
                <w:rFonts w:ascii="Arial" w:hAnsi="Arial" w:cs="Arial"/>
                <w:sz w:val="20"/>
                <w:szCs w:val="20"/>
                <w:lang w:val="en-US"/>
              </w:rPr>
            </w:pPr>
            <w:ins w:id="251" w:author="Christine Carminati" w:date="2018-05-02T07:59: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31</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14</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rPr>
              <w:t>140146</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bCs/>
                <w:sz w:val="20"/>
                <w:szCs w:val="20"/>
              </w:rPr>
            </w:pPr>
            <w:r w:rsidRPr="00CA2586">
              <w:rPr>
                <w:rFonts w:ascii="Arial" w:hAnsi="Arial" w:cs="Arial"/>
                <w:sz w:val="20"/>
                <w:szCs w:val="20"/>
              </w:rPr>
              <w:t>statuettes of precious metal</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Default="005F25DF" w:rsidP="00904155">
            <w:pPr>
              <w:ind w:left="-108" w:right="-108"/>
              <w:jc w:val="center"/>
            </w:pPr>
            <w:r w:rsidRPr="006A5B47">
              <w:rPr>
                <w:rFonts w:ascii="Arial" w:hAnsi="Arial" w:cs="Arial"/>
                <w:sz w:val="18"/>
                <w:szCs w:val="18"/>
                <w:lang w:val="en-US"/>
              </w:rPr>
              <w:t>figurine</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14C8F" w:rsidRDefault="005F25DF"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C793B" w:rsidTr="005F25DF">
        <w:trPr>
          <w:cantSplit/>
          <w:trHeight w:val="454"/>
        </w:trPr>
        <w:tc>
          <w:tcPr>
            <w:tcW w:w="425" w:type="dxa"/>
            <w:tcBorders>
              <w:top w:val="single" w:sz="4" w:space="0" w:color="D9D9D9" w:themeColor="background1" w:themeShade="D9"/>
              <w:bottom w:val="single" w:sz="4" w:space="0" w:color="D9D9D9" w:themeColor="background1" w:themeShade="D9"/>
            </w:tcBorders>
            <w:vAlign w:val="center"/>
          </w:tcPr>
          <w:p w:rsidR="005F25DF" w:rsidRPr="006C793B" w:rsidRDefault="00C77ABC" w:rsidP="003E0584">
            <w:pPr>
              <w:jc w:val="center"/>
              <w:rPr>
                <w:rFonts w:ascii="Arial" w:hAnsi="Arial" w:cs="Arial"/>
                <w:sz w:val="20"/>
                <w:szCs w:val="20"/>
                <w:lang w:val="en-US"/>
              </w:rPr>
            </w:pPr>
            <w:ins w:id="252" w:author="Christine Carminati" w:date="2018-05-02T07:59: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31</w:t>
            </w:r>
          </w:p>
        </w:tc>
        <w:tc>
          <w:tcPr>
            <w:tcW w:w="567" w:type="dxa"/>
            <w:tcBorders>
              <w:top w:val="single" w:sz="4" w:space="0" w:color="D9D9D9" w:themeColor="background1" w:themeShade="D9"/>
              <w:bottom w:val="single" w:sz="4" w:space="0" w:color="D9D9D9" w:themeColor="background1" w:themeShade="D9"/>
            </w:tcBorders>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14</w:t>
            </w:r>
          </w:p>
        </w:tc>
        <w:tc>
          <w:tcPr>
            <w:tcW w:w="1276"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rPr>
              <w:t>140146</w:t>
            </w:r>
          </w:p>
        </w:tc>
        <w:tc>
          <w:tcPr>
            <w:tcW w:w="567"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FR</w:t>
            </w:r>
          </w:p>
        </w:tc>
        <w:tc>
          <w:tcPr>
            <w:tcW w:w="285" w:type="dxa"/>
            <w:tcBorders>
              <w:top w:val="single" w:sz="4" w:space="0" w:color="D9D9D9" w:themeColor="background1" w:themeShade="D9"/>
              <w:bottom w:val="single" w:sz="4" w:space="0" w:color="D9D9D9" w:themeColor="background1" w:themeShade="D9"/>
              <w:right w:val="nil"/>
            </w:tcBorders>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changer</w:t>
            </w:r>
          </w:p>
        </w:tc>
        <w:tc>
          <w:tcPr>
            <w:tcW w:w="2976"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rPr>
                <w:rFonts w:ascii="Arial" w:hAnsi="Arial" w:cs="Arial"/>
                <w:bCs/>
                <w:sz w:val="20"/>
                <w:szCs w:val="20"/>
              </w:rPr>
            </w:pPr>
            <w:r w:rsidRPr="00CA2586">
              <w:rPr>
                <w:rFonts w:ascii="Arial" w:hAnsi="Arial" w:cs="Arial"/>
                <w:bCs/>
                <w:sz w:val="20"/>
                <w:szCs w:val="20"/>
              </w:rPr>
              <w:t>figurines</w:t>
            </w:r>
            <w:r w:rsidRPr="00CA2586">
              <w:rPr>
                <w:rFonts w:ascii="Arial" w:hAnsi="Arial" w:cs="Arial"/>
                <w:sz w:val="20"/>
                <w:szCs w:val="20"/>
              </w:rPr>
              <w:t xml:space="preserve"> [statuettes] en métaux précieux</w:t>
            </w:r>
          </w:p>
        </w:tc>
        <w:tc>
          <w:tcPr>
            <w:tcW w:w="3119"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rPr>
                <w:rFonts w:ascii="Arial" w:hAnsi="Arial" w:cs="Arial"/>
                <w:sz w:val="20"/>
                <w:szCs w:val="20"/>
              </w:rPr>
            </w:pPr>
            <w:r w:rsidRPr="00CA2586">
              <w:rPr>
                <w:rFonts w:ascii="Arial" w:hAnsi="Arial" w:cs="Arial"/>
                <w:bCs/>
                <w:sz w:val="20"/>
                <w:szCs w:val="20"/>
              </w:rPr>
              <w:t>figurines</w:t>
            </w:r>
            <w:r w:rsidRPr="00CA2586">
              <w:rPr>
                <w:rFonts w:ascii="Arial" w:hAnsi="Arial" w:cs="Arial"/>
                <w:sz w:val="20"/>
                <w:szCs w:val="20"/>
              </w:rPr>
              <w:t xml:space="preserve"> en métaux précieux</w:t>
            </w:r>
          </w:p>
        </w:tc>
        <w:tc>
          <w:tcPr>
            <w:tcW w:w="568"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vAlign w:val="center"/>
          </w:tcPr>
          <w:p w:rsidR="005F25DF" w:rsidRDefault="005F25DF" w:rsidP="00904155">
            <w:pPr>
              <w:ind w:left="-108" w:right="-108"/>
              <w:jc w:val="center"/>
            </w:pPr>
            <w:r w:rsidRPr="006A5B47">
              <w:rPr>
                <w:rFonts w:ascii="Arial" w:hAnsi="Arial" w:cs="Arial"/>
                <w:sz w:val="18"/>
                <w:szCs w:val="18"/>
                <w:lang w:val="en-US"/>
              </w:rPr>
              <w:t>figurine</w:t>
            </w:r>
          </w:p>
        </w:tc>
        <w:tc>
          <w:tcPr>
            <w:tcW w:w="3686" w:type="dxa"/>
            <w:tcBorders>
              <w:top w:val="single" w:sz="4" w:space="0" w:color="D9D9D9" w:themeColor="background1" w:themeShade="D9"/>
              <w:bottom w:val="single" w:sz="4" w:space="0" w:color="D9D9D9" w:themeColor="background1" w:themeShade="D9"/>
            </w:tcBorders>
            <w:vAlign w:val="center"/>
          </w:tcPr>
          <w:p w:rsidR="005F25DF" w:rsidRPr="00B14C8F" w:rsidRDefault="005F25DF" w:rsidP="003E0584">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vAlign w:val="center"/>
          </w:tcPr>
          <w:p w:rsidR="005F25DF" w:rsidRPr="004E7068" w:rsidRDefault="005F25DF" w:rsidP="003E0584">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tcPr>
          <w:p w:rsidR="005F25DF" w:rsidRPr="005F25DF" w:rsidRDefault="005F25DF" w:rsidP="005F25DF">
            <w:pPr>
              <w:ind w:left="-674"/>
              <w:rPr>
                <w:rFonts w:ascii="Arial" w:hAnsi="Arial" w:cs="Arial"/>
                <w:color w:val="0070C0"/>
                <w:sz w:val="20"/>
                <w:szCs w:val="20"/>
              </w:rPr>
            </w:pPr>
          </w:p>
        </w:tc>
      </w:tr>
      <w:tr w:rsidR="005F25DF" w:rsidRPr="006C793B"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CA2586" w:rsidRDefault="00C77ABC" w:rsidP="003E0584">
            <w:pPr>
              <w:jc w:val="center"/>
              <w:rPr>
                <w:rFonts w:ascii="Arial" w:hAnsi="Arial" w:cs="Arial"/>
                <w:sz w:val="20"/>
                <w:szCs w:val="20"/>
              </w:rPr>
            </w:pPr>
            <w:ins w:id="253" w:author="Christine Carminati" w:date="2018-05-02T07:59: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31</w:t>
            </w:r>
          </w:p>
        </w:tc>
        <w:tc>
          <w:tcPr>
            <w:tcW w:w="567" w:type="dxa"/>
            <w:tcBorders>
              <w:top w:val="single" w:sz="4" w:space="0" w:color="D9D9D9" w:themeColor="background1" w:themeShade="D9"/>
              <w:bottom w:val="single" w:sz="4" w:space="0" w:color="auto"/>
            </w:tcBorders>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14</w:t>
            </w:r>
          </w:p>
        </w:tc>
        <w:tc>
          <w:tcPr>
            <w:tcW w:w="1276" w:type="dxa"/>
            <w:tcBorders>
              <w:top w:val="single" w:sz="4" w:space="0" w:color="D9D9D9" w:themeColor="background1" w:themeShade="D9"/>
              <w:bottom w:val="single" w:sz="4" w:space="0" w:color="auto"/>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rPr>
              <w:t>140146</w:t>
            </w:r>
          </w:p>
        </w:tc>
        <w:tc>
          <w:tcPr>
            <w:tcW w:w="567" w:type="dxa"/>
            <w:tcBorders>
              <w:top w:val="single" w:sz="4" w:space="0" w:color="D9D9D9" w:themeColor="background1" w:themeShade="D9"/>
              <w:bottom w:val="single" w:sz="4" w:space="0" w:color="auto"/>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auto"/>
            </w:tcBorders>
            <w:vAlign w:val="center"/>
          </w:tcPr>
          <w:p w:rsidR="005F25DF" w:rsidRPr="00CA2586" w:rsidRDefault="005F25DF" w:rsidP="003E0584">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5F25DF" w:rsidRPr="00CA2586" w:rsidRDefault="005F25DF" w:rsidP="003E0584">
            <w:pPr>
              <w:rPr>
                <w:rFonts w:ascii="Arial" w:hAnsi="Arial" w:cs="Arial"/>
                <w:bCs/>
                <w:sz w:val="20"/>
                <w:szCs w:val="20"/>
              </w:rPr>
            </w:pPr>
            <w:r w:rsidRPr="00CA2586">
              <w:rPr>
                <w:rFonts w:ascii="Arial" w:hAnsi="Arial" w:cs="Arial"/>
                <w:bCs/>
                <w:sz w:val="20"/>
                <w:szCs w:val="20"/>
              </w:rPr>
              <w:t>statuettes</w:t>
            </w:r>
            <w:r w:rsidRPr="00CA2586">
              <w:rPr>
                <w:rFonts w:ascii="Arial" w:hAnsi="Arial" w:cs="Arial"/>
                <w:sz w:val="20"/>
                <w:szCs w:val="20"/>
              </w:rPr>
              <w:t xml:space="preserve"> en métaux précieux</w:t>
            </w:r>
          </w:p>
        </w:tc>
        <w:tc>
          <w:tcPr>
            <w:tcW w:w="3119" w:type="dxa"/>
            <w:tcBorders>
              <w:top w:val="single" w:sz="4" w:space="0" w:color="D9D9D9" w:themeColor="background1" w:themeShade="D9"/>
              <w:bottom w:val="single" w:sz="4" w:space="0" w:color="auto"/>
            </w:tcBorders>
            <w:vAlign w:val="center"/>
          </w:tcPr>
          <w:p w:rsidR="005F25DF" w:rsidRPr="00CA2586" w:rsidRDefault="005F25DF"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auto"/>
            </w:tcBorders>
            <w:vAlign w:val="center"/>
          </w:tcPr>
          <w:p w:rsidR="005F25DF" w:rsidRPr="006C793B" w:rsidRDefault="005F25DF"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5F25DF" w:rsidRPr="006C793B" w:rsidRDefault="005F25DF"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auto"/>
            </w:tcBorders>
            <w:vAlign w:val="center"/>
          </w:tcPr>
          <w:p w:rsidR="005F25DF" w:rsidRDefault="005F25DF" w:rsidP="00904155">
            <w:pPr>
              <w:ind w:left="-108" w:right="-108"/>
              <w:jc w:val="center"/>
            </w:pPr>
            <w:r w:rsidRPr="006A5B47">
              <w:rPr>
                <w:rFonts w:ascii="Arial" w:hAnsi="Arial" w:cs="Arial"/>
                <w:sz w:val="18"/>
                <w:szCs w:val="18"/>
                <w:lang w:val="en-US"/>
              </w:rPr>
              <w:t>figurine</w:t>
            </w:r>
          </w:p>
        </w:tc>
        <w:tc>
          <w:tcPr>
            <w:tcW w:w="3686" w:type="dxa"/>
            <w:tcBorders>
              <w:top w:val="single" w:sz="4" w:space="0" w:color="D9D9D9" w:themeColor="background1" w:themeShade="D9"/>
              <w:bottom w:val="single" w:sz="4" w:space="0" w:color="auto"/>
            </w:tcBorders>
            <w:vAlign w:val="center"/>
          </w:tcPr>
          <w:p w:rsidR="005F25DF" w:rsidRPr="00B14C8F" w:rsidRDefault="005F25DF"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6C793B" w:rsidRDefault="00C77ABC" w:rsidP="003E0584">
            <w:pPr>
              <w:jc w:val="center"/>
              <w:rPr>
                <w:rFonts w:ascii="Arial" w:hAnsi="Arial" w:cs="Arial"/>
                <w:sz w:val="20"/>
                <w:szCs w:val="20"/>
                <w:lang w:val="en-US"/>
              </w:rPr>
            </w:pPr>
            <w:ins w:id="254" w:author="Christine Carminati" w:date="2018-05-02T07:59: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32</w:t>
            </w:r>
          </w:p>
        </w:tc>
        <w:tc>
          <w:tcPr>
            <w:tcW w:w="567"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16</w:t>
            </w:r>
          </w:p>
        </w:tc>
        <w:tc>
          <w:tcPr>
            <w:tcW w:w="1276"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rPr>
              <w:t>160155</w:t>
            </w:r>
          </w:p>
        </w:tc>
        <w:tc>
          <w:tcPr>
            <w:tcW w:w="567"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Change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bCs/>
                <w:sz w:val="20"/>
                <w:szCs w:val="20"/>
              </w:rPr>
            </w:pPr>
            <w:r w:rsidRPr="00CA2586">
              <w:rPr>
                <w:rFonts w:ascii="Arial" w:hAnsi="Arial" w:cs="Arial"/>
                <w:sz w:val="20"/>
                <w:szCs w:val="20"/>
              </w:rPr>
              <w:t>figurines [statuettes] of papier mâché</w:t>
            </w:r>
          </w:p>
        </w:tc>
        <w:tc>
          <w:tcPr>
            <w:tcW w:w="3119"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sz w:val="20"/>
                <w:szCs w:val="20"/>
                <w:lang w:val="en-US"/>
              </w:rPr>
            </w:pPr>
            <w:r w:rsidRPr="00CA2586">
              <w:rPr>
                <w:rFonts w:ascii="Arial" w:hAnsi="Arial" w:cs="Arial"/>
                <w:sz w:val="20"/>
                <w:szCs w:val="20"/>
              </w:rPr>
              <w:t>figurines of papier mâché</w:t>
            </w:r>
          </w:p>
        </w:tc>
        <w:tc>
          <w:tcPr>
            <w:tcW w:w="568"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rPr>
                <w:rFonts w:ascii="Arial" w:hAnsi="Arial" w:cs="Arial"/>
                <w:sz w:val="20"/>
                <w:szCs w:val="20"/>
                <w:lang w:val="en-US"/>
              </w:rPr>
            </w:pPr>
            <w:r>
              <w:rPr>
                <w:rFonts w:ascii="Arial" w:hAnsi="Arial" w:cs="Arial"/>
                <w:sz w:val="20"/>
                <w:szCs w:val="20"/>
                <w:lang w:val="en-US"/>
              </w:rPr>
              <w:t>To match format of 210285</w:t>
            </w:r>
          </w:p>
        </w:tc>
        <w:tc>
          <w:tcPr>
            <w:tcW w:w="850" w:type="dxa"/>
            <w:tcBorders>
              <w:bottom w:val="single" w:sz="4" w:space="0" w:color="D9D9D9" w:themeColor="background1" w:themeShade="D9"/>
            </w:tcBorders>
            <w:shd w:val="clear" w:color="auto" w:fill="F2F2F2" w:themeFill="background1" w:themeFillShade="F2"/>
            <w:vAlign w:val="center"/>
          </w:tcPr>
          <w:p w:rsidR="005F25DF" w:rsidRDefault="005F25DF" w:rsidP="00904155">
            <w:pPr>
              <w:ind w:left="-108" w:right="-108"/>
              <w:jc w:val="center"/>
            </w:pPr>
            <w:r w:rsidRPr="006A5B47">
              <w:rPr>
                <w:rFonts w:ascii="Arial" w:hAnsi="Arial" w:cs="Arial"/>
                <w:sz w:val="18"/>
                <w:szCs w:val="18"/>
                <w:lang w:val="en-US"/>
              </w:rPr>
              <w:t>figurine</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3E0584">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C793B"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C77ABC" w:rsidP="003E0584">
            <w:pPr>
              <w:jc w:val="center"/>
              <w:rPr>
                <w:rFonts w:ascii="Arial" w:hAnsi="Arial" w:cs="Arial"/>
                <w:sz w:val="20"/>
                <w:szCs w:val="20"/>
                <w:lang w:val="en-US"/>
              </w:rPr>
            </w:pPr>
            <w:ins w:id="255" w:author="Christine Carminati" w:date="2018-05-02T07:59: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16</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rPr>
              <w:t>160155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Add</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bCs/>
                <w:sz w:val="20"/>
                <w:szCs w:val="20"/>
              </w:rPr>
            </w:pP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sz w:val="20"/>
                <w:szCs w:val="20"/>
                <w:lang w:val="en-US"/>
              </w:rPr>
            </w:pPr>
            <w:r w:rsidRPr="00CA2586">
              <w:rPr>
                <w:rFonts w:ascii="Arial" w:hAnsi="Arial" w:cs="Arial"/>
                <w:sz w:val="20"/>
                <w:szCs w:val="20"/>
              </w:rPr>
              <w:t>statuettes of papier mâché</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Default="005F25DF" w:rsidP="00904155">
            <w:pPr>
              <w:ind w:left="-108" w:right="-108"/>
              <w:jc w:val="center"/>
            </w:pPr>
            <w:r w:rsidRPr="006A5B47">
              <w:rPr>
                <w:rFonts w:ascii="Arial" w:hAnsi="Arial" w:cs="Arial"/>
                <w:sz w:val="18"/>
                <w:szCs w:val="18"/>
                <w:lang w:val="en-US"/>
              </w:rPr>
              <w:t>figurine</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14C8F" w:rsidRDefault="005F25DF"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C793B" w:rsidTr="005F25DF">
        <w:trPr>
          <w:cantSplit/>
          <w:trHeight w:val="454"/>
        </w:trPr>
        <w:tc>
          <w:tcPr>
            <w:tcW w:w="425" w:type="dxa"/>
            <w:tcBorders>
              <w:top w:val="single" w:sz="4" w:space="0" w:color="D9D9D9" w:themeColor="background1" w:themeShade="D9"/>
              <w:bottom w:val="single" w:sz="4" w:space="0" w:color="D9D9D9" w:themeColor="background1" w:themeShade="D9"/>
            </w:tcBorders>
            <w:vAlign w:val="center"/>
          </w:tcPr>
          <w:p w:rsidR="005F25DF" w:rsidRPr="006C793B" w:rsidRDefault="00C77ABC" w:rsidP="003E0584">
            <w:pPr>
              <w:jc w:val="center"/>
              <w:rPr>
                <w:rFonts w:ascii="Arial" w:hAnsi="Arial" w:cs="Arial"/>
                <w:sz w:val="20"/>
                <w:szCs w:val="20"/>
                <w:lang w:val="en-US"/>
              </w:rPr>
            </w:pPr>
            <w:ins w:id="256" w:author="Christine Carminati" w:date="2018-05-02T07:59: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32</w:t>
            </w:r>
          </w:p>
        </w:tc>
        <w:tc>
          <w:tcPr>
            <w:tcW w:w="567" w:type="dxa"/>
            <w:tcBorders>
              <w:top w:val="single" w:sz="4" w:space="0" w:color="D9D9D9" w:themeColor="background1" w:themeShade="D9"/>
              <w:bottom w:val="single" w:sz="4" w:space="0" w:color="D9D9D9" w:themeColor="background1" w:themeShade="D9"/>
            </w:tcBorders>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16</w:t>
            </w:r>
          </w:p>
        </w:tc>
        <w:tc>
          <w:tcPr>
            <w:tcW w:w="1276"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rPr>
              <w:t>160155</w:t>
            </w:r>
          </w:p>
        </w:tc>
        <w:tc>
          <w:tcPr>
            <w:tcW w:w="567"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FR</w:t>
            </w:r>
          </w:p>
        </w:tc>
        <w:tc>
          <w:tcPr>
            <w:tcW w:w="285" w:type="dxa"/>
            <w:tcBorders>
              <w:top w:val="single" w:sz="4" w:space="0" w:color="D9D9D9" w:themeColor="background1" w:themeShade="D9"/>
              <w:bottom w:val="single" w:sz="4" w:space="0" w:color="D9D9D9" w:themeColor="background1" w:themeShade="D9"/>
              <w:right w:val="nil"/>
            </w:tcBorders>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changer</w:t>
            </w:r>
          </w:p>
        </w:tc>
        <w:tc>
          <w:tcPr>
            <w:tcW w:w="2976"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rPr>
                <w:rFonts w:ascii="Arial" w:hAnsi="Arial" w:cs="Arial"/>
                <w:bCs/>
                <w:sz w:val="20"/>
                <w:szCs w:val="20"/>
              </w:rPr>
            </w:pPr>
            <w:r w:rsidRPr="00CA2586">
              <w:rPr>
                <w:rFonts w:ascii="Arial" w:hAnsi="Arial" w:cs="Arial"/>
                <w:bCs/>
                <w:sz w:val="20"/>
                <w:szCs w:val="20"/>
              </w:rPr>
              <w:t>figurines</w:t>
            </w:r>
            <w:r w:rsidRPr="00CA2586">
              <w:rPr>
                <w:rFonts w:ascii="Arial" w:hAnsi="Arial" w:cs="Arial"/>
                <w:sz w:val="20"/>
                <w:szCs w:val="20"/>
              </w:rPr>
              <w:t xml:space="preserve"> [statuettes] en papier mâché</w:t>
            </w:r>
          </w:p>
        </w:tc>
        <w:tc>
          <w:tcPr>
            <w:tcW w:w="3119"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rPr>
                <w:rFonts w:ascii="Arial" w:hAnsi="Arial" w:cs="Arial"/>
                <w:sz w:val="20"/>
                <w:szCs w:val="20"/>
              </w:rPr>
            </w:pPr>
            <w:r w:rsidRPr="00CA2586">
              <w:rPr>
                <w:rFonts w:ascii="Arial" w:hAnsi="Arial" w:cs="Arial"/>
                <w:bCs/>
                <w:sz w:val="20"/>
                <w:szCs w:val="20"/>
              </w:rPr>
              <w:t>figurines</w:t>
            </w:r>
            <w:r w:rsidRPr="00CA2586">
              <w:rPr>
                <w:rFonts w:ascii="Arial" w:hAnsi="Arial" w:cs="Arial"/>
                <w:sz w:val="20"/>
                <w:szCs w:val="20"/>
              </w:rPr>
              <w:t xml:space="preserve"> en papier mâché</w:t>
            </w:r>
          </w:p>
        </w:tc>
        <w:tc>
          <w:tcPr>
            <w:tcW w:w="568"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vAlign w:val="center"/>
          </w:tcPr>
          <w:p w:rsidR="005F25DF" w:rsidRDefault="005F25DF" w:rsidP="00904155">
            <w:pPr>
              <w:ind w:left="-108" w:right="-108"/>
              <w:jc w:val="center"/>
            </w:pPr>
            <w:r w:rsidRPr="006A5B47">
              <w:rPr>
                <w:rFonts w:ascii="Arial" w:hAnsi="Arial" w:cs="Arial"/>
                <w:sz w:val="18"/>
                <w:szCs w:val="18"/>
                <w:lang w:val="en-US"/>
              </w:rPr>
              <w:t>figurine</w:t>
            </w:r>
          </w:p>
        </w:tc>
        <w:tc>
          <w:tcPr>
            <w:tcW w:w="3686" w:type="dxa"/>
            <w:tcBorders>
              <w:top w:val="single" w:sz="4" w:space="0" w:color="D9D9D9" w:themeColor="background1" w:themeShade="D9"/>
              <w:bottom w:val="single" w:sz="4" w:space="0" w:color="D9D9D9" w:themeColor="background1" w:themeShade="D9"/>
            </w:tcBorders>
            <w:vAlign w:val="center"/>
          </w:tcPr>
          <w:p w:rsidR="005F25DF" w:rsidRPr="00B14C8F" w:rsidRDefault="005F25DF" w:rsidP="003E0584">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vAlign w:val="center"/>
          </w:tcPr>
          <w:p w:rsidR="005F25DF" w:rsidRPr="004E7068" w:rsidRDefault="005F25DF" w:rsidP="003E0584">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tcPr>
          <w:p w:rsidR="005F25DF" w:rsidRPr="005F25DF" w:rsidRDefault="005F25DF" w:rsidP="005F25DF">
            <w:pPr>
              <w:ind w:left="-674"/>
              <w:rPr>
                <w:rFonts w:ascii="Arial" w:hAnsi="Arial" w:cs="Arial"/>
                <w:color w:val="0070C0"/>
                <w:sz w:val="20"/>
                <w:szCs w:val="20"/>
              </w:rPr>
            </w:pPr>
          </w:p>
        </w:tc>
      </w:tr>
      <w:tr w:rsidR="005F25DF" w:rsidRPr="006C793B"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CA2586" w:rsidRDefault="00C77ABC" w:rsidP="003E0584">
            <w:pPr>
              <w:jc w:val="center"/>
              <w:rPr>
                <w:rFonts w:ascii="Arial" w:hAnsi="Arial" w:cs="Arial"/>
                <w:sz w:val="20"/>
                <w:szCs w:val="20"/>
              </w:rPr>
            </w:pPr>
            <w:ins w:id="257" w:author="Christine Carminati" w:date="2018-05-02T07:59: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32</w:t>
            </w:r>
          </w:p>
        </w:tc>
        <w:tc>
          <w:tcPr>
            <w:tcW w:w="567" w:type="dxa"/>
            <w:tcBorders>
              <w:top w:val="single" w:sz="4" w:space="0" w:color="D9D9D9" w:themeColor="background1" w:themeShade="D9"/>
              <w:bottom w:val="single" w:sz="4" w:space="0" w:color="auto"/>
            </w:tcBorders>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16</w:t>
            </w:r>
          </w:p>
        </w:tc>
        <w:tc>
          <w:tcPr>
            <w:tcW w:w="1276" w:type="dxa"/>
            <w:tcBorders>
              <w:top w:val="single" w:sz="4" w:space="0" w:color="D9D9D9" w:themeColor="background1" w:themeShade="D9"/>
              <w:bottom w:val="single" w:sz="4" w:space="0" w:color="auto"/>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rPr>
              <w:t>160155</w:t>
            </w:r>
          </w:p>
        </w:tc>
        <w:tc>
          <w:tcPr>
            <w:tcW w:w="567" w:type="dxa"/>
            <w:tcBorders>
              <w:top w:val="single" w:sz="4" w:space="0" w:color="D9D9D9" w:themeColor="background1" w:themeShade="D9"/>
              <w:bottom w:val="single" w:sz="4" w:space="0" w:color="auto"/>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auto"/>
            </w:tcBorders>
            <w:vAlign w:val="center"/>
          </w:tcPr>
          <w:p w:rsidR="005F25DF" w:rsidRPr="00CA2586" w:rsidRDefault="005F25DF" w:rsidP="003E0584">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5F25DF" w:rsidRPr="00CA2586" w:rsidRDefault="005F25DF" w:rsidP="003E0584">
            <w:pPr>
              <w:rPr>
                <w:rFonts w:ascii="Arial" w:hAnsi="Arial" w:cs="Arial"/>
                <w:bCs/>
                <w:sz w:val="20"/>
                <w:szCs w:val="20"/>
              </w:rPr>
            </w:pPr>
            <w:r w:rsidRPr="00CA2586">
              <w:rPr>
                <w:rFonts w:ascii="Arial" w:hAnsi="Arial" w:cs="Arial"/>
                <w:bCs/>
                <w:sz w:val="20"/>
                <w:szCs w:val="20"/>
              </w:rPr>
              <w:t>statuettes</w:t>
            </w:r>
            <w:r w:rsidRPr="00CA2586">
              <w:rPr>
                <w:rFonts w:ascii="Arial" w:hAnsi="Arial" w:cs="Arial"/>
                <w:sz w:val="20"/>
                <w:szCs w:val="20"/>
              </w:rPr>
              <w:t xml:space="preserve"> en papier mâché</w:t>
            </w:r>
          </w:p>
        </w:tc>
        <w:tc>
          <w:tcPr>
            <w:tcW w:w="3119" w:type="dxa"/>
            <w:tcBorders>
              <w:top w:val="single" w:sz="4" w:space="0" w:color="D9D9D9" w:themeColor="background1" w:themeShade="D9"/>
              <w:bottom w:val="single" w:sz="4" w:space="0" w:color="auto"/>
            </w:tcBorders>
            <w:vAlign w:val="center"/>
          </w:tcPr>
          <w:p w:rsidR="005F25DF" w:rsidRPr="00CA2586" w:rsidRDefault="005F25DF"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auto"/>
            </w:tcBorders>
            <w:vAlign w:val="center"/>
          </w:tcPr>
          <w:p w:rsidR="005F25DF" w:rsidRPr="006C793B" w:rsidRDefault="005F25DF"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5F25DF" w:rsidRPr="006C793B" w:rsidRDefault="005F25DF"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auto"/>
            </w:tcBorders>
            <w:vAlign w:val="center"/>
          </w:tcPr>
          <w:p w:rsidR="005F25DF" w:rsidRDefault="005F25DF" w:rsidP="00904155">
            <w:pPr>
              <w:ind w:left="-108" w:right="-108"/>
              <w:jc w:val="center"/>
            </w:pPr>
            <w:r w:rsidRPr="006A5B47">
              <w:rPr>
                <w:rFonts w:ascii="Arial" w:hAnsi="Arial" w:cs="Arial"/>
                <w:sz w:val="18"/>
                <w:szCs w:val="18"/>
                <w:lang w:val="en-US"/>
              </w:rPr>
              <w:t>figurine</w:t>
            </w:r>
          </w:p>
        </w:tc>
        <w:tc>
          <w:tcPr>
            <w:tcW w:w="3686" w:type="dxa"/>
            <w:tcBorders>
              <w:top w:val="single" w:sz="4" w:space="0" w:color="D9D9D9" w:themeColor="background1" w:themeShade="D9"/>
              <w:bottom w:val="single" w:sz="4" w:space="0" w:color="auto"/>
            </w:tcBorders>
            <w:vAlign w:val="center"/>
          </w:tcPr>
          <w:p w:rsidR="005F25DF" w:rsidRPr="00B14C8F" w:rsidRDefault="005F25DF"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lang w:val="en-US"/>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6C793B" w:rsidRDefault="00C77ABC" w:rsidP="003E0584">
            <w:pPr>
              <w:jc w:val="center"/>
              <w:rPr>
                <w:rFonts w:ascii="Arial" w:hAnsi="Arial" w:cs="Arial"/>
                <w:sz w:val="20"/>
                <w:szCs w:val="20"/>
                <w:lang w:val="en-US"/>
              </w:rPr>
            </w:pPr>
            <w:ins w:id="258" w:author="Christine Carminati" w:date="2018-05-02T07:59: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33</w:t>
            </w:r>
          </w:p>
        </w:tc>
        <w:tc>
          <w:tcPr>
            <w:tcW w:w="567"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19</w:t>
            </w:r>
          </w:p>
        </w:tc>
        <w:tc>
          <w:tcPr>
            <w:tcW w:w="1276"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rPr>
              <w:t>190224</w:t>
            </w:r>
          </w:p>
        </w:tc>
        <w:tc>
          <w:tcPr>
            <w:tcW w:w="567"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Change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bCs/>
                <w:sz w:val="20"/>
                <w:szCs w:val="20"/>
                <w:lang w:val="en-US"/>
              </w:rPr>
            </w:pPr>
            <w:r w:rsidRPr="00CA2586">
              <w:rPr>
                <w:rFonts w:ascii="Arial" w:hAnsi="Arial" w:cs="Arial"/>
                <w:sz w:val="20"/>
                <w:szCs w:val="20"/>
                <w:lang w:val="en-US"/>
              </w:rPr>
              <w:t>figurines [statuettes] of stone, concrete or marble</w:t>
            </w:r>
          </w:p>
        </w:tc>
        <w:tc>
          <w:tcPr>
            <w:tcW w:w="3119"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sz w:val="20"/>
                <w:szCs w:val="20"/>
                <w:lang w:val="en-US"/>
              </w:rPr>
            </w:pPr>
            <w:r w:rsidRPr="00CA2586">
              <w:rPr>
                <w:rFonts w:ascii="Arial" w:hAnsi="Arial" w:cs="Arial"/>
                <w:sz w:val="20"/>
                <w:szCs w:val="20"/>
                <w:lang w:val="en-US"/>
              </w:rPr>
              <w:t>figurines of stone, concrete or marble</w:t>
            </w:r>
          </w:p>
        </w:tc>
        <w:tc>
          <w:tcPr>
            <w:tcW w:w="568"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rPr>
                <w:rFonts w:ascii="Arial" w:hAnsi="Arial" w:cs="Arial"/>
                <w:sz w:val="20"/>
                <w:szCs w:val="20"/>
                <w:lang w:val="en-US"/>
              </w:rPr>
            </w:pPr>
            <w:r>
              <w:rPr>
                <w:rFonts w:ascii="Arial" w:hAnsi="Arial" w:cs="Arial"/>
                <w:sz w:val="20"/>
                <w:szCs w:val="20"/>
                <w:lang w:val="en-US"/>
              </w:rPr>
              <w:t>To match format of 210285</w:t>
            </w:r>
          </w:p>
        </w:tc>
        <w:tc>
          <w:tcPr>
            <w:tcW w:w="850" w:type="dxa"/>
            <w:tcBorders>
              <w:bottom w:val="single" w:sz="4" w:space="0" w:color="D9D9D9" w:themeColor="background1" w:themeShade="D9"/>
            </w:tcBorders>
            <w:shd w:val="clear" w:color="auto" w:fill="F2F2F2" w:themeFill="background1" w:themeFillShade="F2"/>
            <w:vAlign w:val="center"/>
          </w:tcPr>
          <w:p w:rsidR="005F25DF" w:rsidRDefault="005F25DF" w:rsidP="00904155">
            <w:pPr>
              <w:ind w:left="-108" w:right="-108"/>
              <w:jc w:val="center"/>
            </w:pPr>
            <w:r w:rsidRPr="008856BB">
              <w:rPr>
                <w:rFonts w:ascii="Arial" w:hAnsi="Arial" w:cs="Arial"/>
                <w:sz w:val="18"/>
                <w:szCs w:val="18"/>
                <w:lang w:val="en-US"/>
              </w:rPr>
              <w:t>figurine</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3E0584">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CA2586"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C77ABC" w:rsidP="003E0584">
            <w:pPr>
              <w:jc w:val="center"/>
              <w:rPr>
                <w:rFonts w:ascii="Arial" w:hAnsi="Arial" w:cs="Arial"/>
                <w:sz w:val="20"/>
                <w:szCs w:val="20"/>
                <w:lang w:val="en-US"/>
              </w:rPr>
            </w:pPr>
            <w:ins w:id="259" w:author="Christine Carminati" w:date="2018-05-02T07:59: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33</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19</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rPr>
              <w:t>190224</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bCs/>
                <w:sz w:val="20"/>
                <w:szCs w:val="20"/>
                <w:lang w:val="en-US"/>
              </w:rPr>
            </w:pPr>
            <w:r w:rsidRPr="00CA2586">
              <w:rPr>
                <w:rFonts w:ascii="Arial" w:hAnsi="Arial" w:cs="Arial"/>
                <w:sz w:val="20"/>
                <w:szCs w:val="20"/>
                <w:lang w:val="en-US"/>
              </w:rPr>
              <w:t>statuettes of stone, concrete or marble</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Default="005F25DF" w:rsidP="00904155">
            <w:pPr>
              <w:ind w:left="-108" w:right="-108"/>
              <w:jc w:val="center"/>
            </w:pPr>
            <w:r w:rsidRPr="008856BB">
              <w:rPr>
                <w:rFonts w:ascii="Arial" w:hAnsi="Arial" w:cs="Arial"/>
                <w:sz w:val="18"/>
                <w:szCs w:val="18"/>
                <w:lang w:val="en-US"/>
              </w:rPr>
              <w:t>figurine</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14C8F" w:rsidRDefault="005F25DF"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C793B" w:rsidTr="005F25DF">
        <w:trPr>
          <w:cantSplit/>
          <w:trHeight w:val="454"/>
        </w:trPr>
        <w:tc>
          <w:tcPr>
            <w:tcW w:w="425" w:type="dxa"/>
            <w:tcBorders>
              <w:top w:val="single" w:sz="4" w:space="0" w:color="D9D9D9" w:themeColor="background1" w:themeShade="D9"/>
              <w:bottom w:val="single" w:sz="4" w:space="0" w:color="D9D9D9" w:themeColor="background1" w:themeShade="D9"/>
            </w:tcBorders>
            <w:vAlign w:val="center"/>
          </w:tcPr>
          <w:p w:rsidR="005F25DF" w:rsidRPr="006C793B" w:rsidRDefault="00C77ABC" w:rsidP="003E0584">
            <w:pPr>
              <w:jc w:val="center"/>
              <w:rPr>
                <w:rFonts w:ascii="Arial" w:hAnsi="Arial" w:cs="Arial"/>
                <w:sz w:val="20"/>
                <w:szCs w:val="20"/>
                <w:lang w:val="en-US"/>
              </w:rPr>
            </w:pPr>
            <w:ins w:id="260" w:author="Christine Carminati" w:date="2018-05-02T07:59: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33</w:t>
            </w:r>
          </w:p>
        </w:tc>
        <w:tc>
          <w:tcPr>
            <w:tcW w:w="567" w:type="dxa"/>
            <w:tcBorders>
              <w:top w:val="single" w:sz="4" w:space="0" w:color="D9D9D9" w:themeColor="background1" w:themeShade="D9"/>
              <w:bottom w:val="single" w:sz="4" w:space="0" w:color="D9D9D9" w:themeColor="background1" w:themeShade="D9"/>
            </w:tcBorders>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19</w:t>
            </w:r>
          </w:p>
        </w:tc>
        <w:tc>
          <w:tcPr>
            <w:tcW w:w="1276"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rPr>
              <w:t>190224</w:t>
            </w:r>
          </w:p>
        </w:tc>
        <w:tc>
          <w:tcPr>
            <w:tcW w:w="567"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FR</w:t>
            </w:r>
          </w:p>
        </w:tc>
        <w:tc>
          <w:tcPr>
            <w:tcW w:w="285" w:type="dxa"/>
            <w:tcBorders>
              <w:top w:val="single" w:sz="4" w:space="0" w:color="D9D9D9" w:themeColor="background1" w:themeShade="D9"/>
              <w:bottom w:val="single" w:sz="4" w:space="0" w:color="D9D9D9" w:themeColor="background1" w:themeShade="D9"/>
              <w:right w:val="nil"/>
            </w:tcBorders>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changer</w:t>
            </w:r>
          </w:p>
        </w:tc>
        <w:tc>
          <w:tcPr>
            <w:tcW w:w="2976"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rPr>
                <w:rFonts w:ascii="Arial" w:hAnsi="Arial" w:cs="Arial"/>
                <w:bCs/>
                <w:sz w:val="20"/>
                <w:szCs w:val="20"/>
              </w:rPr>
            </w:pPr>
            <w:r w:rsidRPr="00CA2586">
              <w:rPr>
                <w:rFonts w:ascii="Arial" w:hAnsi="Arial" w:cs="Arial"/>
                <w:bCs/>
                <w:sz w:val="20"/>
                <w:szCs w:val="20"/>
              </w:rPr>
              <w:t>figurines</w:t>
            </w:r>
            <w:r w:rsidRPr="00CA2586">
              <w:rPr>
                <w:rFonts w:ascii="Arial" w:hAnsi="Arial" w:cs="Arial"/>
                <w:sz w:val="20"/>
                <w:szCs w:val="20"/>
              </w:rPr>
              <w:t xml:space="preserve"> [statuettes] en pierre, en béton ou en marbre</w:t>
            </w:r>
          </w:p>
        </w:tc>
        <w:tc>
          <w:tcPr>
            <w:tcW w:w="3119"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rPr>
                <w:rFonts w:ascii="Arial" w:hAnsi="Arial" w:cs="Arial"/>
                <w:sz w:val="20"/>
                <w:szCs w:val="20"/>
              </w:rPr>
            </w:pPr>
            <w:r w:rsidRPr="00CA2586">
              <w:rPr>
                <w:rFonts w:ascii="Arial" w:hAnsi="Arial" w:cs="Arial"/>
                <w:bCs/>
                <w:sz w:val="20"/>
                <w:szCs w:val="20"/>
              </w:rPr>
              <w:t>figurines</w:t>
            </w:r>
            <w:r w:rsidRPr="00CA2586">
              <w:rPr>
                <w:rFonts w:ascii="Arial" w:hAnsi="Arial" w:cs="Arial"/>
                <w:sz w:val="20"/>
                <w:szCs w:val="20"/>
              </w:rPr>
              <w:t xml:space="preserve"> en pierre, en béton ou en marbre</w:t>
            </w:r>
          </w:p>
        </w:tc>
        <w:tc>
          <w:tcPr>
            <w:tcW w:w="568"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vAlign w:val="center"/>
          </w:tcPr>
          <w:p w:rsidR="005F25DF" w:rsidRDefault="005F25DF" w:rsidP="00904155">
            <w:pPr>
              <w:ind w:left="-108" w:right="-108"/>
              <w:jc w:val="center"/>
            </w:pPr>
            <w:r w:rsidRPr="008856BB">
              <w:rPr>
                <w:rFonts w:ascii="Arial" w:hAnsi="Arial" w:cs="Arial"/>
                <w:sz w:val="18"/>
                <w:szCs w:val="18"/>
                <w:lang w:val="en-US"/>
              </w:rPr>
              <w:t>figurine</w:t>
            </w:r>
          </w:p>
        </w:tc>
        <w:tc>
          <w:tcPr>
            <w:tcW w:w="3686" w:type="dxa"/>
            <w:tcBorders>
              <w:top w:val="single" w:sz="4" w:space="0" w:color="D9D9D9" w:themeColor="background1" w:themeShade="D9"/>
              <w:bottom w:val="single" w:sz="4" w:space="0" w:color="D9D9D9" w:themeColor="background1" w:themeShade="D9"/>
            </w:tcBorders>
            <w:vAlign w:val="center"/>
          </w:tcPr>
          <w:p w:rsidR="005F25DF" w:rsidRPr="00B14C8F" w:rsidRDefault="005F25DF" w:rsidP="003E0584">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vAlign w:val="center"/>
          </w:tcPr>
          <w:p w:rsidR="005F25DF" w:rsidRPr="004E7068" w:rsidRDefault="005F25DF" w:rsidP="003E0584">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tcPr>
          <w:p w:rsidR="005F25DF" w:rsidRPr="005F25DF" w:rsidRDefault="005F25DF" w:rsidP="005F25DF">
            <w:pPr>
              <w:ind w:left="-674"/>
              <w:rPr>
                <w:rFonts w:ascii="Arial" w:hAnsi="Arial" w:cs="Arial"/>
                <w:color w:val="0070C0"/>
                <w:sz w:val="20"/>
                <w:szCs w:val="20"/>
              </w:rPr>
            </w:pPr>
          </w:p>
        </w:tc>
      </w:tr>
      <w:tr w:rsidR="005F25DF" w:rsidRPr="006C793B"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CA2586" w:rsidRDefault="00C77ABC" w:rsidP="003E0584">
            <w:pPr>
              <w:jc w:val="center"/>
              <w:rPr>
                <w:rFonts w:ascii="Arial" w:hAnsi="Arial" w:cs="Arial"/>
                <w:sz w:val="20"/>
                <w:szCs w:val="20"/>
              </w:rPr>
            </w:pPr>
            <w:ins w:id="261" w:author="Christine Carminati" w:date="2018-05-02T07:59: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33</w:t>
            </w:r>
          </w:p>
        </w:tc>
        <w:tc>
          <w:tcPr>
            <w:tcW w:w="567" w:type="dxa"/>
            <w:tcBorders>
              <w:top w:val="single" w:sz="4" w:space="0" w:color="D9D9D9" w:themeColor="background1" w:themeShade="D9"/>
              <w:bottom w:val="single" w:sz="4" w:space="0" w:color="auto"/>
            </w:tcBorders>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19</w:t>
            </w:r>
          </w:p>
        </w:tc>
        <w:tc>
          <w:tcPr>
            <w:tcW w:w="1276" w:type="dxa"/>
            <w:tcBorders>
              <w:top w:val="single" w:sz="4" w:space="0" w:color="D9D9D9" w:themeColor="background1" w:themeShade="D9"/>
              <w:bottom w:val="single" w:sz="4" w:space="0" w:color="auto"/>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rPr>
              <w:t>190224</w:t>
            </w:r>
          </w:p>
        </w:tc>
        <w:tc>
          <w:tcPr>
            <w:tcW w:w="567" w:type="dxa"/>
            <w:tcBorders>
              <w:top w:val="single" w:sz="4" w:space="0" w:color="D9D9D9" w:themeColor="background1" w:themeShade="D9"/>
              <w:bottom w:val="single" w:sz="4" w:space="0" w:color="auto"/>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auto"/>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5F25DF" w:rsidRPr="00CA2586" w:rsidRDefault="005F25DF" w:rsidP="003E0584">
            <w:pPr>
              <w:rPr>
                <w:rFonts w:ascii="Arial" w:hAnsi="Arial" w:cs="Arial"/>
                <w:bCs/>
                <w:sz w:val="20"/>
                <w:szCs w:val="20"/>
              </w:rPr>
            </w:pPr>
            <w:r w:rsidRPr="00CA2586">
              <w:rPr>
                <w:rFonts w:ascii="Arial" w:hAnsi="Arial" w:cs="Arial"/>
                <w:bCs/>
                <w:sz w:val="20"/>
                <w:szCs w:val="20"/>
              </w:rPr>
              <w:t>statuettes</w:t>
            </w:r>
            <w:r w:rsidRPr="00CA2586">
              <w:rPr>
                <w:rFonts w:ascii="Arial" w:hAnsi="Arial" w:cs="Arial"/>
                <w:sz w:val="20"/>
                <w:szCs w:val="20"/>
              </w:rPr>
              <w:t xml:space="preserve"> en pierre, en béton ou en marbre</w:t>
            </w:r>
          </w:p>
        </w:tc>
        <w:tc>
          <w:tcPr>
            <w:tcW w:w="3119" w:type="dxa"/>
            <w:tcBorders>
              <w:top w:val="single" w:sz="4" w:space="0" w:color="D9D9D9" w:themeColor="background1" w:themeShade="D9"/>
              <w:bottom w:val="single" w:sz="4" w:space="0" w:color="auto"/>
            </w:tcBorders>
            <w:vAlign w:val="center"/>
          </w:tcPr>
          <w:p w:rsidR="005F25DF" w:rsidRPr="00CA2586" w:rsidRDefault="005F25DF" w:rsidP="003E0584">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5F25DF" w:rsidRPr="00CA2586" w:rsidRDefault="005F25DF"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CA2586" w:rsidRDefault="005F25DF"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Default="005F25DF" w:rsidP="00904155">
            <w:pPr>
              <w:ind w:left="-108" w:right="-108"/>
              <w:jc w:val="center"/>
            </w:pPr>
            <w:r w:rsidRPr="008856BB">
              <w:rPr>
                <w:rFonts w:ascii="Arial" w:hAnsi="Arial" w:cs="Arial"/>
                <w:sz w:val="18"/>
                <w:szCs w:val="18"/>
                <w:lang w:val="en-US"/>
              </w:rPr>
              <w:t>figurine</w:t>
            </w:r>
          </w:p>
        </w:tc>
        <w:tc>
          <w:tcPr>
            <w:tcW w:w="3686" w:type="dxa"/>
            <w:tcBorders>
              <w:top w:val="single" w:sz="4" w:space="0" w:color="D9D9D9" w:themeColor="background1" w:themeShade="D9"/>
              <w:bottom w:val="single" w:sz="4" w:space="0" w:color="auto"/>
            </w:tcBorders>
            <w:vAlign w:val="center"/>
          </w:tcPr>
          <w:p w:rsidR="005F25DF" w:rsidRPr="00B14C8F" w:rsidRDefault="005F25DF"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CA2586" w:rsidRDefault="00C77ABC" w:rsidP="003E0584">
            <w:pPr>
              <w:jc w:val="center"/>
              <w:rPr>
                <w:rFonts w:ascii="Arial" w:hAnsi="Arial" w:cs="Arial"/>
                <w:sz w:val="20"/>
                <w:szCs w:val="20"/>
              </w:rPr>
            </w:pPr>
            <w:ins w:id="262" w:author="Christine Carminati" w:date="2018-05-02T07:59: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34</w:t>
            </w:r>
          </w:p>
        </w:tc>
        <w:tc>
          <w:tcPr>
            <w:tcW w:w="567"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20</w:t>
            </w:r>
          </w:p>
        </w:tc>
        <w:tc>
          <w:tcPr>
            <w:tcW w:w="1276"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rPr>
              <w:t>200239</w:t>
            </w:r>
          </w:p>
        </w:tc>
        <w:tc>
          <w:tcPr>
            <w:tcW w:w="567"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Change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bCs/>
                <w:sz w:val="20"/>
                <w:szCs w:val="20"/>
                <w:lang w:val="en-US"/>
              </w:rPr>
            </w:pPr>
            <w:r w:rsidRPr="00CA2586">
              <w:rPr>
                <w:rFonts w:ascii="Arial" w:hAnsi="Arial" w:cs="Arial"/>
                <w:sz w:val="20"/>
                <w:szCs w:val="20"/>
                <w:lang w:val="en-US"/>
              </w:rPr>
              <w:t>figurines [statuettes] of wood, wax, plaster or plastic</w:t>
            </w:r>
          </w:p>
        </w:tc>
        <w:tc>
          <w:tcPr>
            <w:tcW w:w="3119" w:type="dxa"/>
            <w:tcBorders>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sz w:val="20"/>
                <w:szCs w:val="20"/>
                <w:lang w:val="en-US"/>
              </w:rPr>
            </w:pPr>
            <w:r w:rsidRPr="00CA2586">
              <w:rPr>
                <w:rFonts w:ascii="Arial" w:hAnsi="Arial" w:cs="Arial"/>
                <w:sz w:val="20"/>
                <w:szCs w:val="20"/>
                <w:lang w:val="en-US"/>
              </w:rPr>
              <w:t>figurines of wood, wax, plaster or plastic</w:t>
            </w:r>
          </w:p>
        </w:tc>
        <w:tc>
          <w:tcPr>
            <w:tcW w:w="568"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6C793B" w:rsidRDefault="005F25DF" w:rsidP="003E0584">
            <w:pPr>
              <w:rPr>
                <w:rFonts w:ascii="Arial" w:hAnsi="Arial" w:cs="Arial"/>
                <w:sz w:val="20"/>
                <w:szCs w:val="20"/>
                <w:lang w:val="en-US"/>
              </w:rPr>
            </w:pPr>
            <w:r>
              <w:rPr>
                <w:rFonts w:ascii="Arial" w:hAnsi="Arial" w:cs="Arial"/>
                <w:sz w:val="20"/>
                <w:szCs w:val="20"/>
                <w:lang w:val="en-US"/>
              </w:rPr>
              <w:t>To match format of 210285</w:t>
            </w:r>
          </w:p>
        </w:tc>
        <w:tc>
          <w:tcPr>
            <w:tcW w:w="850" w:type="dxa"/>
            <w:tcBorders>
              <w:bottom w:val="single" w:sz="4" w:space="0" w:color="D9D9D9" w:themeColor="background1" w:themeShade="D9"/>
            </w:tcBorders>
            <w:shd w:val="clear" w:color="auto" w:fill="F2F2F2" w:themeFill="background1" w:themeFillShade="F2"/>
            <w:vAlign w:val="center"/>
          </w:tcPr>
          <w:p w:rsidR="005F25DF" w:rsidRDefault="005F25DF" w:rsidP="00904155">
            <w:pPr>
              <w:ind w:left="-108" w:right="-108"/>
              <w:jc w:val="center"/>
            </w:pPr>
            <w:r w:rsidRPr="008856BB">
              <w:rPr>
                <w:rFonts w:ascii="Arial" w:hAnsi="Arial" w:cs="Arial"/>
                <w:sz w:val="18"/>
                <w:szCs w:val="18"/>
                <w:lang w:val="en-US"/>
              </w:rPr>
              <w:t>figurine</w:t>
            </w: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3E0584">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CA2586"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C77ABC" w:rsidP="003E0584">
            <w:pPr>
              <w:jc w:val="center"/>
              <w:rPr>
                <w:rFonts w:ascii="Arial" w:hAnsi="Arial" w:cs="Arial"/>
                <w:sz w:val="20"/>
                <w:szCs w:val="20"/>
                <w:lang w:val="en-US"/>
              </w:rPr>
            </w:pPr>
            <w:ins w:id="263" w:author="Christine Carminati" w:date="2018-05-02T07:59:00Z">
              <w:r>
                <w:rPr>
                  <w:rFonts w:ascii="Arial" w:hAnsi="Arial" w:cs="Arial"/>
                  <w:sz w:val="20"/>
                  <w:szCs w:val="20"/>
                  <w:lang w:val="en-US"/>
                </w:rPr>
                <w:lastRenderedPageBreak/>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34</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rPr>
              <w:t>200239</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bCs/>
                <w:sz w:val="20"/>
                <w:szCs w:val="20"/>
                <w:lang w:val="en-US"/>
              </w:rPr>
            </w:pPr>
            <w:r w:rsidRPr="00CA2586">
              <w:rPr>
                <w:rFonts w:ascii="Arial" w:hAnsi="Arial" w:cs="Arial"/>
                <w:sz w:val="20"/>
                <w:szCs w:val="20"/>
                <w:lang w:val="en-US"/>
              </w:rPr>
              <w:t>statuettes of wood, wax, plaster or plastic</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CA2586" w:rsidRDefault="005F25DF"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6C793B" w:rsidRDefault="005F25DF"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Default="005F25DF" w:rsidP="00904155">
            <w:pPr>
              <w:ind w:left="-108" w:right="-108"/>
              <w:jc w:val="center"/>
            </w:pPr>
            <w:r w:rsidRPr="008856BB">
              <w:rPr>
                <w:rFonts w:ascii="Arial" w:hAnsi="Arial" w:cs="Arial"/>
                <w:sz w:val="18"/>
                <w:szCs w:val="18"/>
                <w:lang w:val="en-US"/>
              </w:rPr>
              <w:t>figurine</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B14C8F" w:rsidRDefault="005F25DF"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6C793B" w:rsidTr="005F25DF">
        <w:trPr>
          <w:cantSplit/>
          <w:trHeight w:val="454"/>
        </w:trPr>
        <w:tc>
          <w:tcPr>
            <w:tcW w:w="425" w:type="dxa"/>
            <w:tcBorders>
              <w:top w:val="single" w:sz="4" w:space="0" w:color="D9D9D9" w:themeColor="background1" w:themeShade="D9"/>
              <w:bottom w:val="single" w:sz="4" w:space="0" w:color="D9D9D9" w:themeColor="background1" w:themeShade="D9"/>
            </w:tcBorders>
            <w:vAlign w:val="center"/>
          </w:tcPr>
          <w:p w:rsidR="005F25DF" w:rsidRPr="006C793B" w:rsidRDefault="00C77ABC" w:rsidP="003E0584">
            <w:pPr>
              <w:jc w:val="center"/>
              <w:rPr>
                <w:rFonts w:ascii="Arial" w:hAnsi="Arial" w:cs="Arial"/>
                <w:sz w:val="20"/>
                <w:szCs w:val="20"/>
                <w:lang w:val="en-US"/>
              </w:rPr>
            </w:pPr>
            <w:ins w:id="264" w:author="Christine Carminati" w:date="2018-05-02T07:59: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34</w:t>
            </w:r>
          </w:p>
        </w:tc>
        <w:tc>
          <w:tcPr>
            <w:tcW w:w="567" w:type="dxa"/>
            <w:tcBorders>
              <w:top w:val="single" w:sz="4" w:space="0" w:color="D9D9D9" w:themeColor="background1" w:themeShade="D9"/>
              <w:bottom w:val="single" w:sz="4" w:space="0" w:color="D9D9D9" w:themeColor="background1" w:themeShade="D9"/>
            </w:tcBorders>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rPr>
              <w:t>200239</w:t>
            </w:r>
          </w:p>
        </w:tc>
        <w:tc>
          <w:tcPr>
            <w:tcW w:w="567"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FR</w:t>
            </w:r>
          </w:p>
        </w:tc>
        <w:tc>
          <w:tcPr>
            <w:tcW w:w="285" w:type="dxa"/>
            <w:tcBorders>
              <w:top w:val="single" w:sz="4" w:space="0" w:color="D9D9D9" w:themeColor="background1" w:themeShade="D9"/>
              <w:bottom w:val="single" w:sz="4" w:space="0" w:color="D9D9D9" w:themeColor="background1" w:themeShade="D9"/>
              <w:right w:val="nil"/>
            </w:tcBorders>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changer</w:t>
            </w:r>
          </w:p>
        </w:tc>
        <w:tc>
          <w:tcPr>
            <w:tcW w:w="2976"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rPr>
                <w:rFonts w:ascii="Arial" w:hAnsi="Arial" w:cs="Arial"/>
                <w:bCs/>
                <w:sz w:val="20"/>
                <w:szCs w:val="20"/>
              </w:rPr>
            </w:pPr>
            <w:r w:rsidRPr="00CA2586">
              <w:rPr>
                <w:rFonts w:ascii="Arial" w:hAnsi="Arial" w:cs="Arial"/>
                <w:bCs/>
                <w:sz w:val="20"/>
                <w:szCs w:val="20"/>
              </w:rPr>
              <w:t>figurines</w:t>
            </w:r>
            <w:r w:rsidRPr="00CA2586">
              <w:rPr>
                <w:rFonts w:ascii="Arial" w:hAnsi="Arial" w:cs="Arial"/>
                <w:sz w:val="20"/>
                <w:szCs w:val="20"/>
              </w:rPr>
              <w:t xml:space="preserve"> [statuettes] en bois, en cire, en plâtre ou en matières plastiques</w:t>
            </w:r>
          </w:p>
        </w:tc>
        <w:tc>
          <w:tcPr>
            <w:tcW w:w="3119"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rPr>
                <w:rFonts w:ascii="Arial" w:hAnsi="Arial" w:cs="Arial"/>
                <w:sz w:val="20"/>
                <w:szCs w:val="20"/>
              </w:rPr>
            </w:pPr>
            <w:r w:rsidRPr="00CA2586">
              <w:rPr>
                <w:rFonts w:ascii="Arial" w:hAnsi="Arial" w:cs="Arial"/>
                <w:bCs/>
                <w:sz w:val="20"/>
                <w:szCs w:val="20"/>
              </w:rPr>
              <w:t>figurines</w:t>
            </w:r>
            <w:r w:rsidRPr="00CA2586">
              <w:rPr>
                <w:rFonts w:ascii="Arial" w:hAnsi="Arial" w:cs="Arial"/>
                <w:sz w:val="20"/>
                <w:szCs w:val="20"/>
              </w:rPr>
              <w:t xml:space="preserve"> en bois, en cire, en plâtre ou en matières plastiques</w:t>
            </w:r>
          </w:p>
        </w:tc>
        <w:tc>
          <w:tcPr>
            <w:tcW w:w="568"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vAlign w:val="center"/>
          </w:tcPr>
          <w:p w:rsidR="005F25DF" w:rsidRPr="00CA2586" w:rsidRDefault="005F25DF" w:rsidP="003E0584">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vAlign w:val="center"/>
          </w:tcPr>
          <w:p w:rsidR="005F25DF" w:rsidRDefault="005F25DF" w:rsidP="00904155">
            <w:pPr>
              <w:ind w:left="-108" w:right="-108"/>
              <w:jc w:val="center"/>
            </w:pPr>
            <w:r w:rsidRPr="008856BB">
              <w:rPr>
                <w:rFonts w:ascii="Arial" w:hAnsi="Arial" w:cs="Arial"/>
                <w:sz w:val="18"/>
                <w:szCs w:val="18"/>
                <w:lang w:val="en-US"/>
              </w:rPr>
              <w:t>figurine</w:t>
            </w:r>
          </w:p>
        </w:tc>
        <w:tc>
          <w:tcPr>
            <w:tcW w:w="3686" w:type="dxa"/>
            <w:tcBorders>
              <w:top w:val="single" w:sz="4" w:space="0" w:color="D9D9D9" w:themeColor="background1" w:themeShade="D9"/>
              <w:bottom w:val="single" w:sz="4" w:space="0" w:color="D9D9D9" w:themeColor="background1" w:themeShade="D9"/>
            </w:tcBorders>
            <w:vAlign w:val="center"/>
          </w:tcPr>
          <w:p w:rsidR="005F25DF" w:rsidRPr="00B14C8F" w:rsidRDefault="005F25DF" w:rsidP="003E0584">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vAlign w:val="center"/>
          </w:tcPr>
          <w:p w:rsidR="005F25DF" w:rsidRPr="004E7068" w:rsidRDefault="005F25DF" w:rsidP="003E0584">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tcPr>
          <w:p w:rsidR="005F25DF" w:rsidRPr="005F25DF" w:rsidRDefault="005F25DF" w:rsidP="005F25DF">
            <w:pPr>
              <w:ind w:left="-674"/>
              <w:rPr>
                <w:rFonts w:ascii="Arial" w:hAnsi="Arial" w:cs="Arial"/>
                <w:color w:val="0070C0"/>
                <w:sz w:val="20"/>
                <w:szCs w:val="20"/>
              </w:rPr>
            </w:pPr>
          </w:p>
        </w:tc>
      </w:tr>
      <w:tr w:rsidR="005F25DF" w:rsidRPr="006C793B"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CA2586" w:rsidRDefault="00C77ABC" w:rsidP="003E0584">
            <w:pPr>
              <w:jc w:val="center"/>
              <w:rPr>
                <w:rFonts w:ascii="Arial" w:hAnsi="Arial" w:cs="Arial"/>
                <w:sz w:val="20"/>
                <w:szCs w:val="20"/>
              </w:rPr>
            </w:pPr>
            <w:ins w:id="265" w:author="Christine Carminati" w:date="2018-05-02T07:59: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rsidR="005F25DF" w:rsidRPr="006C793B" w:rsidRDefault="005F25DF"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34</w:t>
            </w:r>
          </w:p>
        </w:tc>
        <w:tc>
          <w:tcPr>
            <w:tcW w:w="567" w:type="dxa"/>
            <w:tcBorders>
              <w:top w:val="single" w:sz="4" w:space="0" w:color="D9D9D9" w:themeColor="background1" w:themeShade="D9"/>
              <w:bottom w:val="single" w:sz="4" w:space="0" w:color="auto"/>
            </w:tcBorders>
            <w:vAlign w:val="center"/>
          </w:tcPr>
          <w:p w:rsidR="005F25DF" w:rsidRPr="006C793B" w:rsidRDefault="005F25DF" w:rsidP="003E0584">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D9D9D9" w:themeColor="background1" w:themeShade="D9"/>
              <w:bottom w:val="single" w:sz="4" w:space="0" w:color="auto"/>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rPr>
              <w:t>200239</w:t>
            </w:r>
          </w:p>
        </w:tc>
        <w:tc>
          <w:tcPr>
            <w:tcW w:w="567" w:type="dxa"/>
            <w:tcBorders>
              <w:top w:val="single" w:sz="4" w:space="0" w:color="D9D9D9" w:themeColor="background1" w:themeShade="D9"/>
              <w:bottom w:val="single" w:sz="4" w:space="0" w:color="auto"/>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auto"/>
            </w:tcBorders>
            <w:vAlign w:val="center"/>
          </w:tcPr>
          <w:p w:rsidR="005F25DF" w:rsidRPr="00CA2586" w:rsidRDefault="005F25DF" w:rsidP="003E0584">
            <w:pPr>
              <w:jc w:val="center"/>
              <w:rPr>
                <w:rFonts w:ascii="Arial" w:hAnsi="Arial" w:cs="Arial"/>
                <w:sz w:val="20"/>
                <w:szCs w:val="20"/>
                <w:lang w:val="en-US"/>
              </w:rPr>
            </w:pPr>
            <w:r w:rsidRPr="00CA2586">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5F25DF" w:rsidRPr="00CA2586" w:rsidRDefault="005F25DF" w:rsidP="003E0584">
            <w:pPr>
              <w:rPr>
                <w:rFonts w:ascii="Arial" w:hAnsi="Arial" w:cs="Arial"/>
                <w:bCs/>
                <w:sz w:val="20"/>
                <w:szCs w:val="20"/>
              </w:rPr>
            </w:pPr>
            <w:r w:rsidRPr="00CA2586">
              <w:rPr>
                <w:rFonts w:ascii="Arial" w:hAnsi="Arial" w:cs="Arial"/>
                <w:bCs/>
                <w:sz w:val="20"/>
                <w:szCs w:val="20"/>
              </w:rPr>
              <w:t>statuettes</w:t>
            </w:r>
            <w:r w:rsidRPr="00CA2586">
              <w:rPr>
                <w:rFonts w:ascii="Arial" w:hAnsi="Arial" w:cs="Arial"/>
                <w:sz w:val="20"/>
                <w:szCs w:val="20"/>
              </w:rPr>
              <w:t xml:space="preserve"> en bois, en cire, en plâtre ou en matières plastiques</w:t>
            </w:r>
          </w:p>
        </w:tc>
        <w:tc>
          <w:tcPr>
            <w:tcW w:w="3119" w:type="dxa"/>
            <w:tcBorders>
              <w:top w:val="single" w:sz="4" w:space="0" w:color="D9D9D9" w:themeColor="background1" w:themeShade="D9"/>
              <w:bottom w:val="single" w:sz="4" w:space="0" w:color="auto"/>
            </w:tcBorders>
            <w:vAlign w:val="center"/>
          </w:tcPr>
          <w:p w:rsidR="005F25DF" w:rsidRPr="00CA2586" w:rsidRDefault="005F25DF" w:rsidP="003E0584">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5F25DF" w:rsidRPr="00CA2586" w:rsidRDefault="005F25DF"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CA2586" w:rsidRDefault="005F25DF"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5F25DF" w:rsidRPr="00CA2586" w:rsidRDefault="005F25DF" w:rsidP="00904155">
            <w:pPr>
              <w:ind w:left="-108" w:right="-108"/>
              <w:jc w:val="center"/>
              <w:rPr>
                <w:rFonts w:ascii="Arial" w:hAnsi="Arial" w:cs="Arial"/>
                <w:sz w:val="18"/>
                <w:szCs w:val="18"/>
              </w:rPr>
            </w:pPr>
            <w:r>
              <w:rPr>
                <w:rFonts w:ascii="Arial" w:hAnsi="Arial" w:cs="Arial"/>
                <w:sz w:val="18"/>
                <w:szCs w:val="18"/>
                <w:lang w:val="en-US"/>
              </w:rPr>
              <w:t>figurine</w:t>
            </w:r>
          </w:p>
        </w:tc>
        <w:tc>
          <w:tcPr>
            <w:tcW w:w="3686" w:type="dxa"/>
            <w:tcBorders>
              <w:top w:val="single" w:sz="4" w:space="0" w:color="D9D9D9" w:themeColor="background1" w:themeShade="D9"/>
              <w:bottom w:val="single" w:sz="4" w:space="0" w:color="auto"/>
            </w:tcBorders>
            <w:vAlign w:val="center"/>
          </w:tcPr>
          <w:p w:rsidR="005F25DF" w:rsidRPr="00B14C8F" w:rsidRDefault="005F25DF"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5F25DF" w:rsidRPr="00CD0380"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067CC4" w:rsidRDefault="00C77ABC" w:rsidP="003E0584">
            <w:pPr>
              <w:jc w:val="center"/>
              <w:rPr>
                <w:rFonts w:ascii="Arial" w:hAnsi="Arial" w:cs="Arial"/>
                <w:sz w:val="20"/>
                <w:szCs w:val="20"/>
              </w:rPr>
            </w:pPr>
            <w:ins w:id="266" w:author="Christine Carminati" w:date="2018-05-02T08:09: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42</w:t>
            </w:r>
          </w:p>
        </w:tc>
        <w:tc>
          <w:tcPr>
            <w:tcW w:w="567"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3E0584">
            <w:pPr>
              <w:jc w:val="center"/>
              <w:rPr>
                <w:rFonts w:ascii="Arial" w:hAnsi="Arial" w:cs="Arial"/>
                <w:sz w:val="20"/>
                <w:szCs w:val="20"/>
              </w:rPr>
            </w:pPr>
            <w:r>
              <w:rPr>
                <w:rFonts w:ascii="Arial" w:hAnsi="Arial" w:cs="Arial"/>
                <w:sz w:val="20"/>
                <w:szCs w:val="20"/>
              </w:rPr>
              <w:t>7</w:t>
            </w:r>
          </w:p>
        </w:tc>
        <w:tc>
          <w:tcPr>
            <w:tcW w:w="1276" w:type="dxa"/>
            <w:tcBorders>
              <w:bottom w:val="single" w:sz="4" w:space="0" w:color="D9D9D9" w:themeColor="background1" w:themeShade="D9"/>
            </w:tcBorders>
            <w:shd w:val="clear" w:color="auto" w:fill="F2F2F2" w:themeFill="background1" w:themeFillShade="F2"/>
            <w:vAlign w:val="center"/>
          </w:tcPr>
          <w:p w:rsidR="005F25DF" w:rsidRPr="00CF0BDA" w:rsidRDefault="005F25DF" w:rsidP="003E0584">
            <w:pPr>
              <w:jc w:val="center"/>
              <w:rPr>
                <w:rFonts w:ascii="Arial" w:hAnsi="Arial" w:cs="Arial"/>
                <w:sz w:val="20"/>
                <w:szCs w:val="20"/>
              </w:rPr>
            </w:pPr>
            <w:r w:rsidRPr="00CF0BDA">
              <w:rPr>
                <w:rFonts w:ascii="Arial" w:hAnsi="Arial" w:cs="Arial"/>
                <w:sz w:val="20"/>
                <w:szCs w:val="20"/>
              </w:rPr>
              <w:t>070351</w:t>
            </w:r>
          </w:p>
        </w:tc>
        <w:tc>
          <w:tcPr>
            <w:tcW w:w="567" w:type="dxa"/>
            <w:tcBorders>
              <w:bottom w:val="single" w:sz="4" w:space="0" w:color="D9D9D9" w:themeColor="background1" w:themeShade="D9"/>
            </w:tcBorders>
            <w:shd w:val="clear" w:color="auto" w:fill="F2F2F2" w:themeFill="background1" w:themeFillShade="F2"/>
            <w:vAlign w:val="center"/>
          </w:tcPr>
          <w:p w:rsidR="005F25DF" w:rsidRPr="00CF0BDA" w:rsidRDefault="005F25DF" w:rsidP="003E0584">
            <w:pPr>
              <w:jc w:val="center"/>
              <w:rPr>
                <w:rFonts w:ascii="Arial" w:hAnsi="Arial" w:cs="Arial"/>
                <w:sz w:val="20"/>
                <w:szCs w:val="20"/>
                <w:lang w:val="en-US"/>
              </w:rPr>
            </w:pPr>
            <w:r w:rsidRPr="00CF0BDA">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CF0BDA" w:rsidRDefault="005F25DF" w:rsidP="003E0584">
            <w:pPr>
              <w:jc w:val="center"/>
              <w:rPr>
                <w:rFonts w:ascii="Arial" w:hAnsi="Arial" w:cs="Arial"/>
                <w:sz w:val="20"/>
                <w:szCs w:val="20"/>
              </w:rPr>
            </w:pPr>
            <w:r>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CF0BDA" w:rsidRDefault="005F25DF" w:rsidP="003E0584">
            <w:pPr>
              <w:rPr>
                <w:rFonts w:ascii="Arial" w:hAnsi="Arial" w:cs="Arial"/>
                <w:bCs/>
                <w:sz w:val="20"/>
                <w:szCs w:val="20"/>
              </w:rPr>
            </w:pPr>
            <w:r w:rsidRPr="00CF0BDA">
              <w:rPr>
                <w:rFonts w:ascii="Arial" w:hAnsi="Arial" w:cs="Arial"/>
                <w:sz w:val="20"/>
                <w:szCs w:val="20"/>
              </w:rPr>
              <w:t>forge bellows</w:t>
            </w:r>
          </w:p>
        </w:tc>
        <w:tc>
          <w:tcPr>
            <w:tcW w:w="3119"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3E0584">
            <w:pPr>
              <w:rPr>
                <w:rFonts w:ascii="Arial" w:hAnsi="Arial" w:cs="Arial"/>
                <w:sz w:val="20"/>
                <w:szCs w:val="20"/>
              </w:rPr>
            </w:pPr>
            <w:r>
              <w:rPr>
                <w:rFonts w:ascii="Arial" w:hAnsi="Arial" w:cs="Arial"/>
                <w:sz w:val="20"/>
                <w:szCs w:val="20"/>
              </w:rPr>
              <w:t>forge blowers</w:t>
            </w:r>
          </w:p>
        </w:tc>
        <w:tc>
          <w:tcPr>
            <w:tcW w:w="568" w:type="dxa"/>
            <w:tcBorders>
              <w:bottom w:val="single" w:sz="4" w:space="0" w:color="D9D9D9" w:themeColor="background1" w:themeShade="D9"/>
            </w:tcBorders>
            <w:shd w:val="clear" w:color="auto" w:fill="F2F2F2" w:themeFill="background1" w:themeFillShade="F2"/>
            <w:vAlign w:val="center"/>
          </w:tcPr>
          <w:p w:rsidR="005F25DF" w:rsidRPr="00067CC4" w:rsidRDefault="005F25DF"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CF0BDA" w:rsidRDefault="005F25DF" w:rsidP="00D72614">
            <w:pPr>
              <w:keepNext/>
              <w:rPr>
                <w:rFonts w:ascii="Arial" w:hAnsi="Arial" w:cs="Arial"/>
                <w:sz w:val="20"/>
                <w:szCs w:val="20"/>
                <w:lang w:val="en-US"/>
              </w:rPr>
            </w:pPr>
            <w:r w:rsidRPr="00CF0BDA">
              <w:rPr>
                <w:rFonts w:ascii="Arial" w:hAnsi="Arial" w:cs="Arial"/>
                <w:sz w:val="20"/>
                <w:szCs w:val="20"/>
                <w:lang w:val="en-US"/>
              </w:rPr>
              <w:t>Consistency with the French</w:t>
            </w:r>
            <w:r w:rsidRPr="00CF0BDA">
              <w:rPr>
                <w:rFonts w:ascii="Arial" w:hAnsi="Arial" w:cs="Arial"/>
                <w:sz w:val="20"/>
                <w:szCs w:val="20"/>
                <w:lang w:val="en-US"/>
              </w:rPr>
              <w:br/>
            </w:r>
            <w:r w:rsidRPr="00CF0BDA">
              <w:rPr>
                <w:rFonts w:ascii="Arial" w:hAnsi="Arial" w:cs="Arial"/>
                <w:noProof/>
                <w:sz w:val="20"/>
                <w:szCs w:val="20"/>
                <w:lang w:val="en-US"/>
              </w:rPr>
              <w:drawing>
                <wp:inline distT="0" distB="0" distL="0" distR="0" wp14:anchorId="4ED3207C" wp14:editId="14920659">
                  <wp:extent cx="1199408" cy="1199408"/>
                  <wp:effectExtent l="0" t="0" r="1270" b="1270"/>
                  <wp:docPr id="47838" name="Picture 47838" descr="Image result for forge b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 result for forge blower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99404" cy="1199404"/>
                          </a:xfrm>
                          <a:prstGeom prst="rect">
                            <a:avLst/>
                          </a:prstGeom>
                          <a:noFill/>
                          <a:ln>
                            <a:noFill/>
                          </a:ln>
                        </pic:spPr>
                      </pic:pic>
                    </a:graphicData>
                  </a:graphic>
                </wp:inline>
              </w:drawing>
            </w:r>
            <w:r w:rsidRPr="00CF0BDA">
              <w:rPr>
                <w:rFonts w:ascii="Arial" w:hAnsi="Arial" w:cs="Arial"/>
                <w:sz w:val="20"/>
                <w:szCs w:val="20"/>
                <w:lang w:val="en-US"/>
              </w:rPr>
              <w:br/>
            </w:r>
            <w:r>
              <w:rPr>
                <w:rFonts w:ascii="Arial" w:hAnsi="Arial" w:cs="Arial"/>
                <w:sz w:val="20"/>
                <w:szCs w:val="20"/>
                <w:lang w:val="en-US"/>
              </w:rPr>
              <w:t>“</w:t>
            </w:r>
            <w:r w:rsidRPr="00CF0BDA">
              <w:rPr>
                <w:rFonts w:ascii="Arial" w:hAnsi="Arial" w:cs="Arial"/>
                <w:sz w:val="20"/>
                <w:szCs w:val="20"/>
                <w:lang w:val="en-US"/>
              </w:rPr>
              <w:t>A forge blower is a device designed to create air flow toward a fire in a coal forge or other type of forge system. A modern forge blower will be electrically operated to ensure consistent air delivery and a more powerful stream of oxygen reaching the fires and the coals being heated.</w:t>
            </w:r>
            <w:r>
              <w:rPr>
                <w:rFonts w:ascii="Arial" w:hAnsi="Arial" w:cs="Arial"/>
                <w:sz w:val="20"/>
                <w:szCs w:val="20"/>
                <w:lang w:val="en-US"/>
              </w:rPr>
              <w:t xml:space="preserve">” </w:t>
            </w:r>
            <w:r>
              <w:fldChar w:fldCharType="begin"/>
            </w:r>
            <w:r w:rsidRPr="0070385F">
              <w:rPr>
                <w:lang w:val="en-US"/>
                <w:rPrChange w:id="267" w:author="Christine Carminati" w:date="2018-05-01T17:47:00Z">
                  <w:rPr/>
                </w:rPrChange>
              </w:rPr>
              <w:instrText xml:space="preserve"> HYPERLINK "http://www.wisegeek.com" </w:instrText>
            </w:r>
            <w:r>
              <w:fldChar w:fldCharType="separate"/>
            </w:r>
            <w:r w:rsidRPr="002274B1">
              <w:rPr>
                <w:rStyle w:val="Hyperlink"/>
                <w:rFonts w:ascii="Arial" w:hAnsi="Arial" w:cs="Arial"/>
                <w:b/>
                <w:sz w:val="20"/>
                <w:szCs w:val="20"/>
                <w:lang w:val="en-US"/>
              </w:rPr>
              <w:t>www.wisegeek.com</w:t>
            </w:r>
            <w:r>
              <w:rPr>
                <w:rStyle w:val="Hyperlink"/>
                <w:rFonts w:ascii="Arial" w:hAnsi="Arial" w:cs="Arial"/>
                <w:b/>
                <w:sz w:val="20"/>
                <w:szCs w:val="20"/>
                <w:lang w:val="en-US"/>
              </w:rPr>
              <w:fldChar w:fldCharType="end"/>
            </w:r>
          </w:p>
        </w:tc>
        <w:tc>
          <w:tcPr>
            <w:tcW w:w="850" w:type="dxa"/>
            <w:tcBorders>
              <w:bottom w:val="single" w:sz="4" w:space="0" w:color="D9D9D9" w:themeColor="background1" w:themeShade="D9"/>
            </w:tcBorders>
            <w:shd w:val="clear" w:color="auto" w:fill="F2F2F2" w:themeFill="background1" w:themeFillShade="F2"/>
            <w:vAlign w:val="center"/>
          </w:tcPr>
          <w:p w:rsidR="005F25DF" w:rsidRPr="00CF0BDA" w:rsidRDefault="005F25DF"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5F25DF" w:rsidRPr="00A418AB" w:rsidRDefault="005F25DF" w:rsidP="00A418AB">
            <w:pPr>
              <w:rPr>
                <w:rFonts w:ascii="Arial" w:hAnsi="Arial" w:cs="Arial"/>
                <w:sz w:val="18"/>
                <w:szCs w:val="18"/>
                <w:lang w:val="en-US"/>
              </w:rPr>
            </w:pPr>
            <w:r w:rsidRPr="00A418AB">
              <w:rPr>
                <w:rFonts w:ascii="Arial" w:hAnsi="Arial" w:cs="Arial"/>
                <w:sz w:val="18"/>
                <w:szCs w:val="18"/>
                <w:lang w:val="en-US"/>
              </w:rPr>
              <w:t xml:space="preserve">USPTO notes that “forge bellows” appears in English in the Nice Classification, Third Edition, (1957). </w:t>
            </w:r>
          </w:p>
          <w:p w:rsidR="005F25DF" w:rsidRPr="00A418AB" w:rsidRDefault="005F25DF" w:rsidP="00A418AB">
            <w:pPr>
              <w:rPr>
                <w:rFonts w:ascii="Arial" w:hAnsi="Arial" w:cs="Arial"/>
                <w:sz w:val="18"/>
                <w:szCs w:val="18"/>
                <w:lang w:val="en-US"/>
              </w:rPr>
            </w:pPr>
            <w:r w:rsidRPr="00A418AB">
              <w:rPr>
                <w:rFonts w:ascii="Arial" w:hAnsi="Arial" w:cs="Arial"/>
                <w:sz w:val="18"/>
                <w:szCs w:val="18"/>
                <w:lang w:val="en-US"/>
              </w:rPr>
              <w:t xml:space="preserve">The </w:t>
            </w:r>
            <w:proofErr w:type="gramStart"/>
            <w:r w:rsidRPr="00A418AB">
              <w:rPr>
                <w:rFonts w:ascii="Arial" w:hAnsi="Arial" w:cs="Arial"/>
                <w:sz w:val="18"/>
                <w:szCs w:val="18"/>
                <w:lang w:val="en-US"/>
              </w:rPr>
              <w:t>language  «</w:t>
            </w:r>
            <w:proofErr w:type="gramEnd"/>
            <w:r w:rsidRPr="00A418AB">
              <w:rPr>
                <w:rFonts w:ascii="Arial" w:hAnsi="Arial" w:cs="Arial"/>
                <w:i/>
                <w:sz w:val="18"/>
                <w:szCs w:val="18"/>
                <w:lang w:val="en-US"/>
              </w:rPr>
              <w:t>soufflets de forge</w:t>
            </w:r>
            <w:r w:rsidRPr="00A418AB">
              <w:rPr>
                <w:rFonts w:ascii="Arial" w:hAnsi="Arial" w:cs="Arial"/>
                <w:sz w:val="18"/>
                <w:szCs w:val="18"/>
                <w:lang w:val="en-US"/>
              </w:rPr>
              <w:t>»  is listed in French only in the First Edition.</w:t>
            </w:r>
          </w:p>
          <w:p w:rsidR="005F25DF" w:rsidRPr="00B14C8F" w:rsidRDefault="005F25DF" w:rsidP="00A418AB">
            <w:pPr>
              <w:rPr>
                <w:rFonts w:ascii="Arial" w:hAnsi="Arial" w:cs="Arial"/>
                <w:sz w:val="18"/>
                <w:szCs w:val="18"/>
                <w:lang w:val="en-US"/>
              </w:rPr>
            </w:pPr>
            <w:r w:rsidRPr="00A418AB">
              <w:rPr>
                <w:rFonts w:ascii="Arial" w:hAnsi="Arial" w:cs="Arial"/>
                <w:sz w:val="18"/>
                <w:szCs w:val="18"/>
                <w:lang w:val="en-US"/>
              </w:rPr>
              <w:t>Given how old these entries are, it would seem that the goods in question are the forge bellows in English and the French should be changed back to «</w:t>
            </w:r>
            <w:r w:rsidRPr="00A418AB">
              <w:rPr>
                <w:rFonts w:ascii="Arial" w:hAnsi="Arial" w:cs="Arial"/>
                <w:i/>
                <w:sz w:val="18"/>
                <w:szCs w:val="18"/>
                <w:lang w:val="en-US"/>
              </w:rPr>
              <w:t>soufflets de forge</w:t>
            </w:r>
            <w:proofErr w:type="gramStart"/>
            <w:r w:rsidRPr="00A418AB">
              <w:rPr>
                <w:rFonts w:ascii="Arial" w:hAnsi="Arial" w:cs="Arial"/>
                <w:sz w:val="18"/>
                <w:szCs w:val="18"/>
                <w:lang w:val="en-US"/>
              </w:rPr>
              <w:t>»  as</w:t>
            </w:r>
            <w:proofErr w:type="gramEnd"/>
            <w:r w:rsidRPr="00A418AB">
              <w:rPr>
                <w:rFonts w:ascii="Arial" w:hAnsi="Arial" w:cs="Arial"/>
                <w:sz w:val="18"/>
                <w:szCs w:val="18"/>
                <w:lang w:val="en-US"/>
              </w:rPr>
              <w:t xml:space="preserve"> it appeared in the First Edition.  The forge blowers seem to be a more modern machine that may not have existed at the time of the First Edition or Third Edition.</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7F28A5">
            <w:pPr>
              <w:rPr>
                <w:rFonts w:ascii="Arial" w:hAnsi="Arial" w:cs="Arial"/>
                <w:sz w:val="20"/>
                <w:szCs w:val="20"/>
                <w:lang w:val="en-US"/>
              </w:rPr>
            </w:pPr>
            <w:r w:rsidRPr="004E7068">
              <w:rPr>
                <w:rFonts w:ascii="Arial" w:hAnsi="Arial" w:cs="Arial"/>
                <w:sz w:val="20"/>
                <w:szCs w:val="20"/>
                <w:lang w:val="en-US"/>
              </w:rPr>
              <w:t xml:space="preserve">IB thanks the USPTO for their comments. We note that hand-operated “forge bellows / </w:t>
            </w:r>
            <w:r w:rsidRPr="004E7068">
              <w:rPr>
                <w:rFonts w:ascii="Arial" w:hAnsi="Arial" w:cs="Arial"/>
                <w:b/>
                <w:i/>
                <w:sz w:val="20"/>
                <w:szCs w:val="20"/>
                <w:lang w:val="en-US"/>
              </w:rPr>
              <w:t>soufflets</w:t>
            </w:r>
            <w:r w:rsidRPr="004E7068">
              <w:rPr>
                <w:rFonts w:ascii="Arial" w:hAnsi="Arial" w:cs="Arial"/>
                <w:i/>
                <w:sz w:val="20"/>
                <w:szCs w:val="20"/>
                <w:lang w:val="en-US"/>
              </w:rPr>
              <w:t xml:space="preserve"> de forge</w:t>
            </w:r>
            <w:r w:rsidRPr="004E7068">
              <w:rPr>
                <w:rFonts w:ascii="Arial" w:hAnsi="Arial" w:cs="Arial"/>
                <w:sz w:val="20"/>
                <w:szCs w:val="20"/>
                <w:lang w:val="en-US"/>
              </w:rPr>
              <w:t xml:space="preserve">” such as these: </w:t>
            </w:r>
            <w:r w:rsidRPr="004E7068">
              <w:rPr>
                <w:rFonts w:ascii="Arial" w:hAnsi="Arial" w:cs="Arial"/>
                <w:sz w:val="20"/>
                <w:szCs w:val="20"/>
                <w:lang w:val="en-US"/>
              </w:rPr>
              <w:br/>
            </w:r>
            <w:r w:rsidRPr="004E7068">
              <w:rPr>
                <w:rFonts w:ascii="Arial" w:hAnsi="Arial" w:cs="Arial"/>
                <w:noProof/>
                <w:sz w:val="20"/>
                <w:szCs w:val="20"/>
                <w:lang w:val="en-US"/>
              </w:rPr>
              <w:drawing>
                <wp:inline distT="0" distB="0" distL="0" distR="0" wp14:anchorId="7C0871CA" wp14:editId="6B02543B">
                  <wp:extent cx="1028700" cy="602186"/>
                  <wp:effectExtent l="0" t="0" r="0" b="7620"/>
                  <wp:docPr id="47839" name="Picture 47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28305" cy="601955"/>
                          </a:xfrm>
                          <a:prstGeom prst="rect">
                            <a:avLst/>
                          </a:prstGeom>
                          <a:noFill/>
                        </pic:spPr>
                      </pic:pic>
                    </a:graphicData>
                  </a:graphic>
                </wp:inline>
              </w:drawing>
            </w:r>
          </w:p>
          <w:p w:rsidR="005F25DF" w:rsidRPr="004E7068" w:rsidRDefault="005F25DF" w:rsidP="003E0584">
            <w:pPr>
              <w:rPr>
                <w:rFonts w:ascii="Arial" w:hAnsi="Arial" w:cs="Arial"/>
                <w:sz w:val="20"/>
                <w:szCs w:val="20"/>
                <w:lang w:val="en-US"/>
              </w:rPr>
            </w:pPr>
            <w:proofErr w:type="gramStart"/>
            <w:r w:rsidRPr="004E7068">
              <w:rPr>
                <w:rFonts w:ascii="Arial" w:hAnsi="Arial" w:cs="Arial"/>
                <w:sz w:val="20"/>
                <w:szCs w:val="20"/>
                <w:lang w:val="en-US"/>
              </w:rPr>
              <w:t>would</w:t>
            </w:r>
            <w:proofErr w:type="gramEnd"/>
            <w:r w:rsidRPr="004E7068">
              <w:rPr>
                <w:rFonts w:ascii="Arial" w:hAnsi="Arial" w:cs="Arial"/>
                <w:sz w:val="20"/>
                <w:szCs w:val="20"/>
                <w:lang w:val="en-US"/>
              </w:rPr>
              <w:t xml:space="preserve"> not belong in Cl.7, but rather in Cl.8.</w:t>
            </w:r>
            <w:r w:rsidRPr="004E7068">
              <w:rPr>
                <w:rFonts w:ascii="Arial" w:hAnsi="Arial" w:cs="Arial"/>
                <w:sz w:val="20"/>
                <w:szCs w:val="20"/>
                <w:lang w:val="en-US"/>
              </w:rPr>
              <w:br/>
              <w:t>As the French wording “</w:t>
            </w:r>
            <w:r w:rsidRPr="004E7068">
              <w:rPr>
                <w:rFonts w:ascii="Arial" w:hAnsi="Arial" w:cs="Arial"/>
                <w:b/>
                <w:sz w:val="20"/>
                <w:szCs w:val="20"/>
                <w:lang w:val="en-US"/>
              </w:rPr>
              <w:t>souffleries</w:t>
            </w:r>
            <w:r w:rsidRPr="004E7068">
              <w:rPr>
                <w:rFonts w:ascii="Arial" w:hAnsi="Arial" w:cs="Arial"/>
                <w:sz w:val="20"/>
                <w:szCs w:val="20"/>
                <w:lang w:val="en-US"/>
              </w:rPr>
              <w:t xml:space="preserve"> de forge” these days corresponds to this type of device</w:t>
            </w:r>
            <w:proofErr w:type="gramStart"/>
            <w:r w:rsidRPr="004E7068">
              <w:rPr>
                <w:rFonts w:ascii="Arial" w:hAnsi="Arial" w:cs="Arial"/>
                <w:sz w:val="20"/>
                <w:szCs w:val="20"/>
                <w:lang w:val="en-US"/>
              </w:rPr>
              <w:t>:</w:t>
            </w:r>
            <w:proofErr w:type="gramEnd"/>
            <w:r w:rsidRPr="004E7068">
              <w:rPr>
                <w:rFonts w:ascii="Arial" w:hAnsi="Arial" w:cs="Arial"/>
                <w:sz w:val="20"/>
                <w:szCs w:val="20"/>
                <w:lang w:val="en-US"/>
              </w:rPr>
              <w:br/>
            </w:r>
            <w:r w:rsidRPr="004E7068">
              <w:rPr>
                <w:rFonts w:ascii="Arial" w:hAnsi="Arial" w:cs="Arial"/>
                <w:noProof/>
                <w:sz w:val="20"/>
                <w:szCs w:val="20"/>
                <w:lang w:val="en-US"/>
              </w:rPr>
              <w:drawing>
                <wp:inline distT="0" distB="0" distL="0" distR="0" wp14:anchorId="6E757163" wp14:editId="2A8BDD19">
                  <wp:extent cx="783771" cy="783771"/>
                  <wp:effectExtent l="0" t="0" r="0" b="0"/>
                  <wp:docPr id="47840" name="Picture 47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84186" cy="784186"/>
                          </a:xfrm>
                          <a:prstGeom prst="rect">
                            <a:avLst/>
                          </a:prstGeom>
                          <a:noFill/>
                        </pic:spPr>
                      </pic:pic>
                    </a:graphicData>
                  </a:graphic>
                </wp:inline>
              </w:drawing>
            </w:r>
            <w:r w:rsidRPr="004E7068">
              <w:rPr>
                <w:rFonts w:ascii="Arial" w:hAnsi="Arial" w:cs="Arial"/>
                <w:sz w:val="20"/>
                <w:szCs w:val="20"/>
                <w:lang w:val="en-US"/>
              </w:rPr>
              <w:br/>
              <w:t xml:space="preserve">known as “forge </w:t>
            </w:r>
            <w:r w:rsidRPr="004E7068">
              <w:rPr>
                <w:rFonts w:ascii="Arial" w:hAnsi="Arial" w:cs="Arial"/>
                <w:b/>
                <w:sz w:val="20"/>
                <w:szCs w:val="20"/>
                <w:lang w:val="en-US"/>
              </w:rPr>
              <w:t>blowers</w:t>
            </w:r>
            <w:r w:rsidRPr="004E7068">
              <w:rPr>
                <w:rFonts w:ascii="Arial" w:hAnsi="Arial" w:cs="Arial"/>
                <w:sz w:val="20"/>
                <w:szCs w:val="20"/>
                <w:lang w:val="en-US"/>
              </w:rPr>
              <w:t xml:space="preserve">” in English, we maintain our proposal as submitted. Also note 080255 “fireplace bellows [hand tools] / </w:t>
            </w:r>
            <w:r w:rsidRPr="004E7068">
              <w:rPr>
                <w:rFonts w:ascii="Arial" w:hAnsi="Arial" w:cs="Arial"/>
                <w:b/>
                <w:bCs/>
                <w:i/>
                <w:sz w:val="20"/>
                <w:szCs w:val="20"/>
                <w:lang w:val="en-US"/>
              </w:rPr>
              <w:t>soufflets</w:t>
            </w:r>
            <w:r w:rsidRPr="004E7068">
              <w:rPr>
                <w:rFonts w:ascii="Arial" w:hAnsi="Arial" w:cs="Arial"/>
                <w:i/>
                <w:sz w:val="20"/>
                <w:szCs w:val="20"/>
                <w:lang w:val="en-US"/>
              </w:rPr>
              <w:t xml:space="preserve"> pour cheminées [instruments à main]</w:t>
            </w:r>
            <w:r w:rsidRPr="004E7068">
              <w:rPr>
                <w:rFonts w:ascii="Arial" w:hAnsi="Arial" w:cs="Arial"/>
                <w:sz w:val="20"/>
                <w:szCs w:val="20"/>
                <w:lang w:val="en-US"/>
              </w:rPr>
              <w:t>” in Cl.8.</w:t>
            </w: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067CC4" w:rsidTr="005F25DF">
        <w:trPr>
          <w:cantSplit/>
          <w:trHeight w:val="454"/>
        </w:trPr>
        <w:tc>
          <w:tcPr>
            <w:tcW w:w="425" w:type="dxa"/>
            <w:tcBorders>
              <w:top w:val="single" w:sz="4" w:space="0" w:color="D9D9D9" w:themeColor="background1" w:themeShade="D9"/>
            </w:tcBorders>
            <w:vAlign w:val="center"/>
          </w:tcPr>
          <w:p w:rsidR="005F25DF" w:rsidRPr="00CF0BDA" w:rsidRDefault="00C77ABC" w:rsidP="003E0584">
            <w:pPr>
              <w:jc w:val="center"/>
              <w:rPr>
                <w:rFonts w:ascii="Arial" w:hAnsi="Arial" w:cs="Arial"/>
                <w:sz w:val="20"/>
                <w:szCs w:val="20"/>
                <w:lang w:val="en-US"/>
              </w:rPr>
            </w:pPr>
            <w:ins w:id="268" w:author="Christine Carminati" w:date="2018-05-02T08:09:00Z">
              <w:r>
                <w:rPr>
                  <w:rFonts w:ascii="Arial" w:hAnsi="Arial" w:cs="Arial"/>
                  <w:sz w:val="20"/>
                  <w:szCs w:val="20"/>
                  <w:lang w:val="en-US"/>
                </w:rPr>
                <w:t>A</w:t>
              </w:r>
            </w:ins>
          </w:p>
        </w:tc>
        <w:tc>
          <w:tcPr>
            <w:tcW w:w="1275" w:type="dxa"/>
            <w:tcBorders>
              <w:top w:val="single" w:sz="4" w:space="0" w:color="D9D9D9" w:themeColor="background1" w:themeShade="D9"/>
            </w:tcBorders>
            <w:vAlign w:val="center"/>
          </w:tcPr>
          <w:p w:rsidR="005F25DF" w:rsidRPr="00067CC4" w:rsidRDefault="005F25DF"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42</w:t>
            </w:r>
          </w:p>
        </w:tc>
        <w:tc>
          <w:tcPr>
            <w:tcW w:w="567" w:type="dxa"/>
            <w:tcBorders>
              <w:top w:val="single" w:sz="4" w:space="0" w:color="D9D9D9" w:themeColor="background1" w:themeShade="D9"/>
            </w:tcBorders>
            <w:vAlign w:val="center"/>
          </w:tcPr>
          <w:p w:rsidR="005F25DF" w:rsidRPr="00067CC4" w:rsidRDefault="005F25DF" w:rsidP="003E0584">
            <w:pPr>
              <w:jc w:val="center"/>
              <w:rPr>
                <w:rFonts w:ascii="Arial" w:hAnsi="Arial" w:cs="Arial"/>
                <w:sz w:val="20"/>
                <w:szCs w:val="20"/>
              </w:rPr>
            </w:pPr>
            <w:r>
              <w:rPr>
                <w:rFonts w:ascii="Arial" w:hAnsi="Arial" w:cs="Arial"/>
                <w:sz w:val="20"/>
                <w:szCs w:val="20"/>
              </w:rPr>
              <w:t>7</w:t>
            </w:r>
          </w:p>
        </w:tc>
        <w:tc>
          <w:tcPr>
            <w:tcW w:w="1276" w:type="dxa"/>
            <w:tcBorders>
              <w:top w:val="single" w:sz="4" w:space="0" w:color="D9D9D9" w:themeColor="background1" w:themeShade="D9"/>
            </w:tcBorders>
            <w:vAlign w:val="center"/>
          </w:tcPr>
          <w:p w:rsidR="005F25DF" w:rsidRPr="00CF0BDA" w:rsidRDefault="005F25DF" w:rsidP="003E0584">
            <w:pPr>
              <w:jc w:val="center"/>
              <w:rPr>
                <w:rFonts w:ascii="Arial" w:hAnsi="Arial" w:cs="Arial"/>
                <w:sz w:val="20"/>
                <w:szCs w:val="20"/>
              </w:rPr>
            </w:pPr>
            <w:r w:rsidRPr="00CF0BDA">
              <w:rPr>
                <w:rFonts w:ascii="Arial" w:hAnsi="Arial" w:cs="Arial"/>
                <w:sz w:val="20"/>
                <w:szCs w:val="20"/>
              </w:rPr>
              <w:t>070351</w:t>
            </w:r>
          </w:p>
        </w:tc>
        <w:tc>
          <w:tcPr>
            <w:tcW w:w="567" w:type="dxa"/>
            <w:tcBorders>
              <w:top w:val="single" w:sz="4" w:space="0" w:color="D9D9D9" w:themeColor="background1" w:themeShade="D9"/>
            </w:tcBorders>
            <w:vAlign w:val="center"/>
          </w:tcPr>
          <w:p w:rsidR="005F25DF" w:rsidRPr="00CF0BDA" w:rsidRDefault="005F25DF" w:rsidP="003E0584">
            <w:pPr>
              <w:jc w:val="center"/>
              <w:rPr>
                <w:rFonts w:ascii="Arial" w:hAnsi="Arial" w:cs="Arial"/>
                <w:sz w:val="20"/>
                <w:szCs w:val="20"/>
                <w:lang w:val="en-US"/>
              </w:rPr>
            </w:pPr>
            <w:r w:rsidRPr="00CF0BDA">
              <w:rPr>
                <w:rFonts w:ascii="Arial" w:hAnsi="Arial" w:cs="Arial"/>
                <w:sz w:val="20"/>
                <w:szCs w:val="20"/>
                <w:lang w:val="en-US"/>
              </w:rPr>
              <w:t>FR</w:t>
            </w:r>
          </w:p>
        </w:tc>
        <w:tc>
          <w:tcPr>
            <w:tcW w:w="285" w:type="dxa"/>
            <w:tcBorders>
              <w:top w:val="single" w:sz="4" w:space="0" w:color="D9D9D9" w:themeColor="background1" w:themeShade="D9"/>
              <w:right w:val="nil"/>
            </w:tcBorders>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tcBorders>
            <w:vAlign w:val="center"/>
          </w:tcPr>
          <w:p w:rsidR="005F25DF" w:rsidRPr="00CF0BDA" w:rsidRDefault="005F25DF" w:rsidP="003E0584">
            <w:pPr>
              <w:jc w:val="center"/>
              <w:rPr>
                <w:rFonts w:ascii="Arial" w:hAnsi="Arial" w:cs="Arial"/>
                <w:sz w:val="20"/>
                <w:szCs w:val="20"/>
              </w:rPr>
            </w:pPr>
            <w:r>
              <w:rPr>
                <w:rFonts w:ascii="Arial" w:hAnsi="Arial" w:cs="Arial"/>
                <w:sz w:val="20"/>
                <w:szCs w:val="20"/>
              </w:rPr>
              <w:t>--</w:t>
            </w:r>
          </w:p>
        </w:tc>
        <w:tc>
          <w:tcPr>
            <w:tcW w:w="2976" w:type="dxa"/>
            <w:tcBorders>
              <w:top w:val="single" w:sz="4" w:space="0" w:color="D9D9D9" w:themeColor="background1" w:themeShade="D9"/>
            </w:tcBorders>
            <w:vAlign w:val="center"/>
          </w:tcPr>
          <w:p w:rsidR="005F25DF" w:rsidRPr="00CF0BDA" w:rsidRDefault="005F25DF" w:rsidP="003E0584">
            <w:pPr>
              <w:rPr>
                <w:rFonts w:ascii="Arial" w:hAnsi="Arial" w:cs="Arial"/>
                <w:bCs/>
                <w:sz w:val="20"/>
                <w:szCs w:val="20"/>
              </w:rPr>
            </w:pPr>
            <w:r w:rsidRPr="00CF0BDA">
              <w:rPr>
                <w:rFonts w:ascii="Arial" w:hAnsi="Arial" w:cs="Arial"/>
                <w:bCs/>
                <w:sz w:val="20"/>
                <w:szCs w:val="20"/>
              </w:rPr>
              <w:t>souffleries</w:t>
            </w:r>
            <w:r w:rsidRPr="00CF0BDA">
              <w:rPr>
                <w:rFonts w:ascii="Arial" w:hAnsi="Arial" w:cs="Arial"/>
                <w:sz w:val="20"/>
                <w:szCs w:val="20"/>
              </w:rPr>
              <w:t xml:space="preserve"> de forge</w:t>
            </w:r>
          </w:p>
        </w:tc>
        <w:tc>
          <w:tcPr>
            <w:tcW w:w="3119" w:type="dxa"/>
            <w:tcBorders>
              <w:top w:val="single" w:sz="4" w:space="0" w:color="D9D9D9" w:themeColor="background1" w:themeShade="D9"/>
            </w:tcBorders>
            <w:vAlign w:val="center"/>
          </w:tcPr>
          <w:p w:rsidR="005F25DF" w:rsidRPr="00067CC4" w:rsidRDefault="005F25DF" w:rsidP="003E0584">
            <w:pPr>
              <w:rPr>
                <w:rFonts w:ascii="Arial" w:hAnsi="Arial" w:cs="Arial"/>
                <w:sz w:val="20"/>
                <w:szCs w:val="20"/>
              </w:rPr>
            </w:pPr>
          </w:p>
        </w:tc>
        <w:tc>
          <w:tcPr>
            <w:tcW w:w="568" w:type="dxa"/>
            <w:tcBorders>
              <w:top w:val="single" w:sz="4" w:space="0" w:color="D9D9D9" w:themeColor="background1" w:themeShade="D9"/>
            </w:tcBorders>
            <w:vAlign w:val="center"/>
          </w:tcPr>
          <w:p w:rsidR="005F25DF" w:rsidRPr="00067CC4" w:rsidRDefault="005F25DF" w:rsidP="003E0584">
            <w:pPr>
              <w:jc w:val="center"/>
              <w:rPr>
                <w:rFonts w:ascii="Arial" w:hAnsi="Arial" w:cs="Arial"/>
                <w:sz w:val="20"/>
                <w:szCs w:val="20"/>
              </w:rPr>
            </w:pPr>
          </w:p>
        </w:tc>
        <w:tc>
          <w:tcPr>
            <w:tcW w:w="3260" w:type="dxa"/>
            <w:tcBorders>
              <w:top w:val="single" w:sz="4" w:space="0" w:color="D9D9D9" w:themeColor="background1" w:themeShade="D9"/>
            </w:tcBorders>
            <w:vAlign w:val="center"/>
          </w:tcPr>
          <w:p w:rsidR="005F25DF" w:rsidRPr="00067CC4" w:rsidRDefault="005F25DF" w:rsidP="00D72614">
            <w:pPr>
              <w:rPr>
                <w:rFonts w:ascii="Arial" w:hAnsi="Arial" w:cs="Arial"/>
                <w:sz w:val="20"/>
                <w:szCs w:val="20"/>
              </w:rPr>
            </w:pPr>
            <w:r w:rsidRPr="003C29A0">
              <w:rPr>
                <w:rFonts w:ascii="Arial" w:hAnsi="Arial" w:cs="Arial"/>
                <w:sz w:val="20"/>
                <w:szCs w:val="20"/>
              </w:rPr>
              <w:t>Le terme “forge bellows” correspond plutôt à “soufflets de forge”</w:t>
            </w:r>
            <w:r w:rsidRPr="003C29A0">
              <w:rPr>
                <w:rFonts w:ascii="Arial" w:hAnsi="Arial" w:cs="Arial"/>
                <w:sz w:val="20"/>
                <w:szCs w:val="20"/>
              </w:rPr>
              <w:br/>
            </w:r>
            <w:r>
              <w:rPr>
                <w:rFonts w:ascii="Arial" w:hAnsi="Arial" w:cs="Arial"/>
                <w:noProof/>
                <w:sz w:val="20"/>
                <w:szCs w:val="20"/>
                <w:lang w:val="en-US"/>
              </w:rPr>
              <w:drawing>
                <wp:inline distT="0" distB="0" distL="0" distR="0" wp14:anchorId="301D3059" wp14:editId="6AD4A15E">
                  <wp:extent cx="1571625" cy="918091"/>
                  <wp:effectExtent l="0" t="0" r="0" b="0"/>
                  <wp:docPr id="47837" name="Picture 47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71625" cy="918091"/>
                          </a:xfrm>
                          <a:prstGeom prst="rect">
                            <a:avLst/>
                          </a:prstGeom>
                          <a:noFill/>
                        </pic:spPr>
                      </pic:pic>
                    </a:graphicData>
                  </a:graphic>
                </wp:inline>
              </w:drawing>
            </w:r>
          </w:p>
        </w:tc>
        <w:tc>
          <w:tcPr>
            <w:tcW w:w="850" w:type="dxa"/>
            <w:tcBorders>
              <w:top w:val="single" w:sz="4" w:space="0" w:color="D9D9D9" w:themeColor="background1" w:themeShade="D9"/>
            </w:tcBorders>
            <w:vAlign w:val="center"/>
          </w:tcPr>
          <w:p w:rsidR="005F25DF" w:rsidRPr="00067CC4" w:rsidRDefault="005F25DF" w:rsidP="00904155">
            <w:pPr>
              <w:ind w:left="-108" w:right="-108"/>
              <w:jc w:val="center"/>
              <w:rPr>
                <w:rFonts w:ascii="Arial" w:hAnsi="Arial" w:cs="Arial"/>
                <w:sz w:val="18"/>
                <w:szCs w:val="18"/>
              </w:rPr>
            </w:pPr>
          </w:p>
        </w:tc>
        <w:tc>
          <w:tcPr>
            <w:tcW w:w="3686" w:type="dxa"/>
            <w:tcBorders>
              <w:top w:val="single" w:sz="4" w:space="0" w:color="D9D9D9" w:themeColor="background1" w:themeShade="D9"/>
            </w:tcBorders>
            <w:vAlign w:val="center"/>
          </w:tcPr>
          <w:p w:rsidR="005F25DF" w:rsidRPr="00B14C8F" w:rsidRDefault="005F25DF" w:rsidP="003E0584">
            <w:pPr>
              <w:rPr>
                <w:rFonts w:ascii="Arial" w:hAnsi="Arial" w:cs="Arial"/>
                <w:sz w:val="18"/>
                <w:szCs w:val="18"/>
              </w:rPr>
            </w:pPr>
          </w:p>
        </w:tc>
        <w:tc>
          <w:tcPr>
            <w:tcW w:w="2977" w:type="dxa"/>
            <w:tcBorders>
              <w:top w:val="single" w:sz="4" w:space="0" w:color="D9D9D9" w:themeColor="background1" w:themeShade="D9"/>
            </w:tcBorders>
            <w:vAlign w:val="center"/>
          </w:tcPr>
          <w:p w:rsidR="005F25DF" w:rsidRPr="004E7068" w:rsidRDefault="005F25DF" w:rsidP="003E0584">
            <w:pPr>
              <w:rPr>
                <w:rFonts w:ascii="Arial" w:hAnsi="Arial" w:cs="Arial"/>
                <w:sz w:val="20"/>
                <w:szCs w:val="20"/>
              </w:rPr>
            </w:pPr>
          </w:p>
        </w:tc>
        <w:tc>
          <w:tcPr>
            <w:tcW w:w="284" w:type="dxa"/>
            <w:tcBorders>
              <w:top w:val="single" w:sz="4" w:space="0" w:color="D9D9D9" w:themeColor="background1" w:themeShade="D9"/>
            </w:tcBorders>
          </w:tcPr>
          <w:p w:rsidR="005F25DF" w:rsidRPr="005F25DF" w:rsidRDefault="005F25DF" w:rsidP="005F25DF">
            <w:pPr>
              <w:ind w:left="-674"/>
              <w:rPr>
                <w:rFonts w:ascii="Arial" w:hAnsi="Arial" w:cs="Arial"/>
                <w:color w:val="0070C0"/>
                <w:sz w:val="20"/>
                <w:szCs w:val="20"/>
              </w:rPr>
            </w:pPr>
          </w:p>
        </w:tc>
      </w:tr>
      <w:tr w:rsidR="005F25DF"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5F25DF" w:rsidRPr="00E110F8" w:rsidRDefault="007F27D0" w:rsidP="003E0584">
            <w:pPr>
              <w:jc w:val="center"/>
              <w:rPr>
                <w:rFonts w:ascii="Arial" w:hAnsi="Arial" w:cs="Arial"/>
                <w:sz w:val="20"/>
                <w:szCs w:val="20"/>
              </w:rPr>
            </w:pPr>
            <w:ins w:id="269" w:author="Christine Carminati" w:date="2018-05-02T08:09: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5F25DF" w:rsidRPr="006C1D32" w:rsidRDefault="005F25DF" w:rsidP="00C01A53">
            <w:pPr>
              <w:keepLines/>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45</w:t>
            </w:r>
          </w:p>
        </w:tc>
        <w:tc>
          <w:tcPr>
            <w:tcW w:w="567" w:type="dxa"/>
            <w:tcBorders>
              <w:bottom w:val="single" w:sz="4" w:space="0" w:color="D9D9D9" w:themeColor="background1" w:themeShade="D9"/>
            </w:tcBorders>
            <w:shd w:val="clear" w:color="auto" w:fill="F2F2F2" w:themeFill="background1" w:themeFillShade="F2"/>
            <w:vAlign w:val="center"/>
          </w:tcPr>
          <w:p w:rsidR="005F25DF" w:rsidRPr="000364DF" w:rsidRDefault="005F25DF" w:rsidP="003E0584">
            <w:pPr>
              <w:jc w:val="center"/>
              <w:rPr>
                <w:rFonts w:ascii="Arial" w:hAnsi="Arial" w:cs="Arial"/>
                <w:sz w:val="20"/>
                <w:szCs w:val="20"/>
              </w:rPr>
            </w:pPr>
            <w:r w:rsidRPr="000364DF">
              <w:rPr>
                <w:rFonts w:ascii="Arial" w:hAnsi="Arial" w:cs="Arial"/>
                <w:sz w:val="20"/>
                <w:szCs w:val="20"/>
              </w:rPr>
              <w:t>7</w:t>
            </w:r>
          </w:p>
        </w:tc>
        <w:tc>
          <w:tcPr>
            <w:tcW w:w="1276" w:type="dxa"/>
            <w:tcBorders>
              <w:bottom w:val="single" w:sz="4" w:space="0" w:color="D9D9D9" w:themeColor="background1" w:themeShade="D9"/>
            </w:tcBorders>
            <w:shd w:val="clear" w:color="auto" w:fill="F2F2F2" w:themeFill="background1" w:themeFillShade="F2"/>
            <w:vAlign w:val="center"/>
          </w:tcPr>
          <w:p w:rsidR="005F25DF" w:rsidRPr="000364DF" w:rsidRDefault="005F25DF" w:rsidP="003E0584">
            <w:pPr>
              <w:jc w:val="center"/>
              <w:rPr>
                <w:rFonts w:ascii="Arial" w:hAnsi="Arial" w:cs="Arial"/>
                <w:sz w:val="20"/>
                <w:szCs w:val="20"/>
              </w:rPr>
            </w:pPr>
            <w:r w:rsidRPr="000364DF">
              <w:rPr>
                <w:rFonts w:ascii="Arial" w:hAnsi="Arial" w:cs="Arial"/>
                <w:sz w:val="20"/>
                <w:szCs w:val="20"/>
              </w:rPr>
              <w:t>Explanatory Note</w:t>
            </w:r>
          </w:p>
        </w:tc>
        <w:tc>
          <w:tcPr>
            <w:tcW w:w="567" w:type="dxa"/>
            <w:tcBorders>
              <w:bottom w:val="single" w:sz="4" w:space="0" w:color="D9D9D9" w:themeColor="background1" w:themeShade="D9"/>
            </w:tcBorders>
            <w:shd w:val="clear" w:color="auto" w:fill="F2F2F2" w:themeFill="background1" w:themeFillShade="F2"/>
            <w:vAlign w:val="center"/>
          </w:tcPr>
          <w:p w:rsidR="005F25DF" w:rsidRPr="000364DF" w:rsidRDefault="005F25DF" w:rsidP="003E0584">
            <w:pPr>
              <w:jc w:val="center"/>
              <w:rPr>
                <w:rFonts w:ascii="Arial" w:hAnsi="Arial" w:cs="Arial"/>
                <w:sz w:val="20"/>
                <w:szCs w:val="20"/>
                <w:lang w:val="en-US"/>
              </w:rPr>
            </w:pPr>
            <w:r w:rsidRPr="000364DF">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5F25DF" w:rsidRPr="00E96B3F" w:rsidRDefault="005F25DF" w:rsidP="003E0584">
            <w:pPr>
              <w:jc w:val="center"/>
              <w:rPr>
                <w:rFonts w:ascii="Arial" w:hAnsi="Arial" w:cs="Arial"/>
                <w:color w:val="000000"/>
                <w:sz w:val="18"/>
                <w:szCs w:val="20"/>
                <w14:textFill>
                  <w14:solidFill>
                    <w14:srgbClr w14:val="000000">
                      <w14:alpha w14:val="100000"/>
                    </w14:srgbClr>
                  </w14:solidFill>
                </w14:textFill>
              </w:rPr>
            </w:pPr>
          </w:p>
        </w:tc>
        <w:tc>
          <w:tcPr>
            <w:tcW w:w="1134" w:type="dxa"/>
            <w:tcBorders>
              <w:left w:val="nil"/>
              <w:bottom w:val="single" w:sz="4" w:space="0" w:color="D9D9D9" w:themeColor="background1" w:themeShade="D9"/>
            </w:tcBorders>
            <w:shd w:val="clear" w:color="auto" w:fill="F2F2F2" w:themeFill="background1" w:themeFillShade="F2"/>
            <w:vAlign w:val="center"/>
          </w:tcPr>
          <w:p w:rsidR="005F25DF" w:rsidRPr="000364DF" w:rsidRDefault="005F25DF" w:rsidP="003E0584">
            <w:pPr>
              <w:jc w:val="center"/>
              <w:rPr>
                <w:rFonts w:ascii="Arial" w:hAnsi="Arial" w:cs="Arial"/>
                <w:sz w:val="20"/>
                <w:szCs w:val="20"/>
              </w:rPr>
            </w:pPr>
            <w:r w:rsidRPr="000364DF">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5F25DF" w:rsidRPr="000364DF" w:rsidRDefault="005F25DF" w:rsidP="003E0584">
            <w:pPr>
              <w:rPr>
                <w:rFonts w:ascii="Arial" w:hAnsi="Arial" w:cs="Arial"/>
                <w:bCs/>
                <w:sz w:val="20"/>
                <w:szCs w:val="20"/>
                <w:lang w:val="en-US"/>
              </w:rPr>
            </w:pPr>
            <w:r w:rsidRPr="000364DF">
              <w:rPr>
                <w:rFonts w:ascii="Arial" w:hAnsi="Arial" w:cs="Arial"/>
                <w:sz w:val="20"/>
                <w:szCs w:val="20"/>
                <w:lang w:val="en-US"/>
              </w:rPr>
              <w:t>This Class includes, in particular:</w:t>
            </w:r>
            <w:r w:rsidRPr="000364DF">
              <w:rPr>
                <w:rFonts w:ascii="Arial" w:hAnsi="Arial" w:cs="Arial"/>
                <w:sz w:val="20"/>
                <w:szCs w:val="20"/>
                <w:lang w:val="en-US"/>
              </w:rPr>
              <w:br/>
            </w:r>
            <w:r w:rsidRPr="000364DF">
              <w:rPr>
                <w:rFonts w:ascii="Arial" w:hAnsi="Arial" w:cs="Arial"/>
                <w:sz w:val="20"/>
                <w:szCs w:val="20"/>
                <w:lang w:val="en-US"/>
              </w:rPr>
              <w:br/>
            </w:r>
            <w:r w:rsidRPr="000364DF">
              <w:rPr>
                <w:rFonts w:ascii="Arial" w:hAnsi="Arial" w:cs="Arial"/>
                <w:bCs/>
                <w:sz w:val="20"/>
                <w:szCs w:val="20"/>
                <w:lang w:val="en-US"/>
              </w:rPr>
              <w:t>-</w:t>
            </w:r>
            <w:r>
              <w:rPr>
                <w:rFonts w:ascii="Arial" w:hAnsi="Arial" w:cs="Arial"/>
                <w:bCs/>
                <w:sz w:val="20"/>
                <w:szCs w:val="20"/>
                <w:lang w:val="en-US"/>
              </w:rPr>
              <w:t xml:space="preserve"> </w:t>
            </w:r>
            <w:r w:rsidRPr="000364DF">
              <w:rPr>
                <w:rFonts w:ascii="Arial" w:hAnsi="Arial" w:cs="Arial"/>
                <w:sz w:val="20"/>
                <w:szCs w:val="20"/>
                <w:lang w:val="en-US"/>
              </w:rPr>
              <w:t>parts of all kinds of motors and engines, for example, starters, mufflers and cylinders for motors and engines;</w:t>
            </w:r>
          </w:p>
        </w:tc>
        <w:tc>
          <w:tcPr>
            <w:tcW w:w="3119" w:type="dxa"/>
            <w:tcBorders>
              <w:bottom w:val="single" w:sz="4" w:space="0" w:color="D9D9D9" w:themeColor="background1" w:themeShade="D9"/>
            </w:tcBorders>
            <w:shd w:val="clear" w:color="auto" w:fill="F2F2F2" w:themeFill="background1" w:themeFillShade="F2"/>
            <w:vAlign w:val="center"/>
          </w:tcPr>
          <w:p w:rsidR="005F25DF" w:rsidRPr="000364DF" w:rsidRDefault="005F25DF" w:rsidP="000364DF">
            <w:pPr>
              <w:rPr>
                <w:rFonts w:ascii="Arial" w:hAnsi="Arial" w:cs="Arial"/>
                <w:bCs/>
                <w:sz w:val="20"/>
                <w:szCs w:val="20"/>
                <w:lang w:val="en-US"/>
              </w:rPr>
            </w:pPr>
            <w:r w:rsidRPr="000364DF">
              <w:rPr>
                <w:rFonts w:ascii="Arial" w:hAnsi="Arial" w:cs="Arial"/>
                <w:sz w:val="20"/>
                <w:szCs w:val="20"/>
                <w:lang w:val="en-US"/>
              </w:rPr>
              <w:t>This Class includes, in particular:</w:t>
            </w:r>
            <w:r w:rsidRPr="000364DF">
              <w:rPr>
                <w:rFonts w:ascii="Arial" w:hAnsi="Arial" w:cs="Arial"/>
                <w:sz w:val="20"/>
                <w:szCs w:val="20"/>
                <w:lang w:val="en-US"/>
              </w:rPr>
              <w:br/>
            </w:r>
            <w:r w:rsidRPr="000364DF">
              <w:rPr>
                <w:rFonts w:ascii="Arial" w:hAnsi="Arial" w:cs="Arial"/>
                <w:sz w:val="20"/>
                <w:szCs w:val="20"/>
                <w:lang w:val="en-US"/>
              </w:rPr>
              <w:br/>
            </w:r>
            <w:r w:rsidRPr="000364DF">
              <w:rPr>
                <w:rFonts w:ascii="Arial" w:hAnsi="Arial" w:cs="Arial"/>
                <w:bCs/>
                <w:sz w:val="20"/>
                <w:szCs w:val="20"/>
                <w:lang w:val="en-US"/>
              </w:rPr>
              <w:t>-</w:t>
            </w:r>
            <w:r>
              <w:rPr>
                <w:rFonts w:ascii="Arial" w:hAnsi="Arial" w:cs="Arial"/>
                <w:bCs/>
                <w:sz w:val="20"/>
                <w:szCs w:val="20"/>
                <w:lang w:val="en-US"/>
              </w:rPr>
              <w:t xml:space="preserve"> </w:t>
            </w:r>
            <w:r w:rsidRPr="000364DF">
              <w:rPr>
                <w:rFonts w:ascii="Arial" w:hAnsi="Arial" w:cs="Arial"/>
                <w:sz w:val="20"/>
                <w:szCs w:val="20"/>
                <w:lang w:val="en-US"/>
              </w:rPr>
              <w:t xml:space="preserve">parts of motors and engines </w:t>
            </w:r>
            <w:r w:rsidRPr="000E72A2">
              <w:rPr>
                <w:rFonts w:ascii="Arial" w:hAnsi="Arial" w:cs="Arial"/>
                <w:b/>
                <w:sz w:val="20"/>
                <w:szCs w:val="20"/>
                <w:lang w:val="en-US"/>
              </w:rPr>
              <w:t>of all kinds</w:t>
            </w:r>
            <w:r w:rsidRPr="000364DF">
              <w:rPr>
                <w:rFonts w:ascii="Arial" w:hAnsi="Arial" w:cs="Arial"/>
                <w:sz w:val="20"/>
                <w:szCs w:val="20"/>
                <w:lang w:val="en-US"/>
              </w:rPr>
              <w:t xml:space="preserve">, for example, starters, mufflers and cylinders for motors and engines </w:t>
            </w:r>
            <w:r w:rsidRPr="000E72A2">
              <w:rPr>
                <w:rFonts w:ascii="Arial" w:hAnsi="Arial" w:cs="Arial"/>
                <w:b/>
                <w:sz w:val="20"/>
                <w:szCs w:val="20"/>
                <w:lang w:val="en-US"/>
              </w:rPr>
              <w:t>of any type</w:t>
            </w:r>
            <w:r w:rsidRPr="000364DF">
              <w:rPr>
                <w:rFonts w:ascii="Arial" w:hAnsi="Arial" w:cs="Arial"/>
                <w:sz w:val="20"/>
                <w:szCs w:val="20"/>
                <w:lang w:val="en-US"/>
              </w:rPr>
              <w:t>;</w:t>
            </w:r>
            <w:r w:rsidRPr="000364DF">
              <w:rPr>
                <w:rFonts w:ascii="Arial" w:hAnsi="Arial" w:cs="Arial"/>
                <w:sz w:val="20"/>
                <w:szCs w:val="20"/>
                <w:lang w:val="en-US"/>
              </w:rPr>
              <w:br/>
            </w:r>
          </w:p>
        </w:tc>
        <w:tc>
          <w:tcPr>
            <w:tcW w:w="568" w:type="dxa"/>
            <w:tcBorders>
              <w:bottom w:val="single" w:sz="4" w:space="0" w:color="D9D9D9" w:themeColor="background1" w:themeShade="D9"/>
            </w:tcBorders>
            <w:shd w:val="clear" w:color="auto" w:fill="F2F2F2" w:themeFill="background1" w:themeFillShade="F2"/>
            <w:vAlign w:val="center"/>
          </w:tcPr>
          <w:p w:rsidR="005F25DF" w:rsidRPr="000364DF" w:rsidRDefault="005F25DF"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5F25DF" w:rsidRPr="000E72A2" w:rsidRDefault="005F25DF" w:rsidP="000364DF">
            <w:pPr>
              <w:rPr>
                <w:rFonts w:ascii="Arial" w:hAnsi="Arial" w:cs="Arial"/>
                <w:sz w:val="20"/>
                <w:szCs w:val="20"/>
                <w:lang w:val="en-US"/>
              </w:rPr>
            </w:pPr>
            <w:r>
              <w:rPr>
                <w:rFonts w:ascii="Arial" w:hAnsi="Arial" w:cs="Arial"/>
                <w:sz w:val="20"/>
                <w:szCs w:val="20"/>
                <w:lang w:val="en-US"/>
              </w:rPr>
              <w:t>T</w:t>
            </w:r>
            <w:r w:rsidRPr="000E72A2">
              <w:rPr>
                <w:rFonts w:ascii="Arial" w:hAnsi="Arial" w:cs="Arial"/>
                <w:sz w:val="20"/>
                <w:szCs w:val="20"/>
                <w:lang w:val="en-US"/>
              </w:rPr>
              <w:t>o clarify that “all kinds” refers to motors and not to “parts”</w:t>
            </w:r>
            <w:r>
              <w:rPr>
                <w:rFonts w:ascii="Arial" w:hAnsi="Arial" w:cs="Arial"/>
                <w:sz w:val="20"/>
                <w:szCs w:val="20"/>
                <w:lang w:val="en-US"/>
              </w:rPr>
              <w:t>.</w:t>
            </w:r>
          </w:p>
        </w:tc>
        <w:tc>
          <w:tcPr>
            <w:tcW w:w="850" w:type="dxa"/>
            <w:tcBorders>
              <w:bottom w:val="single" w:sz="4" w:space="0" w:color="D9D9D9" w:themeColor="background1" w:themeShade="D9"/>
            </w:tcBorders>
            <w:shd w:val="clear" w:color="auto" w:fill="F2F2F2" w:themeFill="background1" w:themeFillShade="F2"/>
            <w:vAlign w:val="center"/>
          </w:tcPr>
          <w:p w:rsidR="005F25DF" w:rsidRPr="000364DF" w:rsidRDefault="005F25DF"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5F25DF" w:rsidRPr="00B14C8F" w:rsidRDefault="005F25DF" w:rsidP="003E0584">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5F25DF" w:rsidRPr="004E7068" w:rsidRDefault="005F25DF"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5F25DF" w:rsidRPr="005F25DF" w:rsidRDefault="005F25DF" w:rsidP="005F25DF">
            <w:pPr>
              <w:ind w:left="-674"/>
              <w:rPr>
                <w:rFonts w:ascii="Arial" w:hAnsi="Arial" w:cs="Arial"/>
                <w:color w:val="0070C0"/>
                <w:sz w:val="20"/>
                <w:szCs w:val="20"/>
                <w:lang w:val="en-US"/>
              </w:rPr>
            </w:pPr>
          </w:p>
        </w:tc>
      </w:tr>
      <w:tr w:rsidR="005F25DF" w:rsidRPr="000364DF" w:rsidTr="005F25DF">
        <w:trPr>
          <w:cantSplit/>
          <w:trHeight w:val="454"/>
        </w:trPr>
        <w:tc>
          <w:tcPr>
            <w:tcW w:w="425" w:type="dxa"/>
            <w:tcBorders>
              <w:top w:val="single" w:sz="4" w:space="0" w:color="D9D9D9" w:themeColor="background1" w:themeShade="D9"/>
              <w:bottom w:val="single" w:sz="4" w:space="0" w:color="auto"/>
            </w:tcBorders>
            <w:vAlign w:val="center"/>
          </w:tcPr>
          <w:p w:rsidR="005F25DF" w:rsidRPr="000364DF" w:rsidRDefault="007F27D0" w:rsidP="003E0584">
            <w:pPr>
              <w:jc w:val="center"/>
              <w:rPr>
                <w:rFonts w:ascii="Arial" w:hAnsi="Arial" w:cs="Arial"/>
                <w:sz w:val="20"/>
                <w:szCs w:val="20"/>
                <w:lang w:val="en-US"/>
              </w:rPr>
            </w:pPr>
            <w:ins w:id="270" w:author="Christine Carminati" w:date="2018-05-02T08:09:00Z">
              <w:r>
                <w:rPr>
                  <w:rFonts w:ascii="Arial" w:hAnsi="Arial" w:cs="Arial"/>
                  <w:sz w:val="20"/>
                  <w:szCs w:val="20"/>
                  <w:lang w:val="en-US"/>
                </w:rPr>
                <w:lastRenderedPageBreak/>
                <w:t>A</w:t>
              </w:r>
            </w:ins>
          </w:p>
        </w:tc>
        <w:tc>
          <w:tcPr>
            <w:tcW w:w="1275" w:type="dxa"/>
            <w:tcBorders>
              <w:top w:val="single" w:sz="4" w:space="0" w:color="D9D9D9" w:themeColor="background1" w:themeShade="D9"/>
              <w:bottom w:val="single" w:sz="4" w:space="0" w:color="auto"/>
            </w:tcBorders>
            <w:vAlign w:val="center"/>
          </w:tcPr>
          <w:p w:rsidR="005F25DF" w:rsidRPr="006C1D32" w:rsidRDefault="005F25DF" w:rsidP="00C01A53">
            <w:pPr>
              <w:keepLines/>
              <w:jc w:val="center"/>
              <w:rPr>
                <w:rFonts w:ascii="Arial" w:hAnsi="Arial" w:cs="Arial"/>
                <w:sz w:val="18"/>
                <w:szCs w:val="18"/>
                <w:lang w:val="en-US"/>
              </w:rPr>
            </w:pPr>
            <w:r w:rsidRPr="006C1D32">
              <w:rPr>
                <w:rFonts w:ascii="Arial" w:hAnsi="Arial" w:cs="Arial"/>
                <w:sz w:val="18"/>
                <w:szCs w:val="18"/>
                <w:lang w:val="en-US"/>
              </w:rPr>
              <w:t>WO-28-</w:t>
            </w:r>
            <w:r>
              <w:rPr>
                <w:rFonts w:ascii="Arial" w:hAnsi="Arial" w:cs="Arial"/>
                <w:sz w:val="18"/>
                <w:szCs w:val="18"/>
                <w:lang w:val="en-US"/>
              </w:rPr>
              <w:t>45</w:t>
            </w:r>
          </w:p>
        </w:tc>
        <w:tc>
          <w:tcPr>
            <w:tcW w:w="567" w:type="dxa"/>
            <w:tcBorders>
              <w:top w:val="single" w:sz="4" w:space="0" w:color="D9D9D9" w:themeColor="background1" w:themeShade="D9"/>
              <w:bottom w:val="single" w:sz="4" w:space="0" w:color="auto"/>
            </w:tcBorders>
            <w:vAlign w:val="center"/>
          </w:tcPr>
          <w:p w:rsidR="005F25DF" w:rsidRPr="000364DF" w:rsidRDefault="005F25DF" w:rsidP="003E0584">
            <w:pPr>
              <w:jc w:val="center"/>
              <w:rPr>
                <w:rFonts w:ascii="Arial" w:hAnsi="Arial" w:cs="Arial"/>
                <w:sz w:val="20"/>
                <w:szCs w:val="20"/>
              </w:rPr>
            </w:pPr>
            <w:r w:rsidRPr="000364DF">
              <w:rPr>
                <w:rFonts w:ascii="Arial" w:hAnsi="Arial" w:cs="Arial"/>
                <w:sz w:val="20"/>
                <w:szCs w:val="20"/>
              </w:rPr>
              <w:t>7</w:t>
            </w:r>
          </w:p>
        </w:tc>
        <w:tc>
          <w:tcPr>
            <w:tcW w:w="1276" w:type="dxa"/>
            <w:tcBorders>
              <w:top w:val="single" w:sz="4" w:space="0" w:color="D9D9D9" w:themeColor="background1" w:themeShade="D9"/>
              <w:bottom w:val="single" w:sz="4" w:space="0" w:color="auto"/>
            </w:tcBorders>
            <w:vAlign w:val="center"/>
          </w:tcPr>
          <w:p w:rsidR="005F25DF" w:rsidRPr="000364DF" w:rsidRDefault="005F25DF" w:rsidP="003E0584">
            <w:pPr>
              <w:jc w:val="center"/>
              <w:rPr>
                <w:rFonts w:ascii="Arial" w:hAnsi="Arial" w:cs="Arial"/>
                <w:sz w:val="20"/>
                <w:szCs w:val="20"/>
              </w:rPr>
            </w:pPr>
            <w:r w:rsidRPr="000364DF">
              <w:rPr>
                <w:rFonts w:ascii="Arial" w:hAnsi="Arial" w:cs="Arial"/>
                <w:sz w:val="20"/>
                <w:szCs w:val="20"/>
                <w:lang w:val="en-US"/>
              </w:rPr>
              <w:t>Note explicative</w:t>
            </w:r>
          </w:p>
        </w:tc>
        <w:tc>
          <w:tcPr>
            <w:tcW w:w="567" w:type="dxa"/>
            <w:tcBorders>
              <w:top w:val="single" w:sz="4" w:space="0" w:color="D9D9D9" w:themeColor="background1" w:themeShade="D9"/>
              <w:bottom w:val="single" w:sz="4" w:space="0" w:color="auto"/>
            </w:tcBorders>
            <w:vAlign w:val="center"/>
          </w:tcPr>
          <w:p w:rsidR="005F25DF" w:rsidRPr="000364DF" w:rsidRDefault="005F25DF" w:rsidP="003E0584">
            <w:pPr>
              <w:jc w:val="center"/>
              <w:rPr>
                <w:rFonts w:ascii="Arial" w:hAnsi="Arial" w:cs="Arial"/>
                <w:sz w:val="20"/>
                <w:szCs w:val="20"/>
                <w:lang w:val="en-US"/>
              </w:rPr>
            </w:pPr>
            <w:r w:rsidRPr="000364DF">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5F25DF" w:rsidRPr="00E96B3F" w:rsidRDefault="005F25DF" w:rsidP="003E0584">
            <w:pPr>
              <w:jc w:val="center"/>
              <w:rPr>
                <w:rFonts w:ascii="Arial" w:hAnsi="Arial" w:cs="Arial"/>
                <w:color w:val="000000"/>
                <w:sz w:val="18"/>
                <w:szCs w:val="20"/>
                <w:lang w:val="en-US"/>
                <w14:textFill>
                  <w14:solidFill>
                    <w14:srgbClr w14:val="000000">
                      <w14:alpha w14:val="100000"/>
                    </w14:srgbClr>
                  </w14:solidFill>
                </w14:textFill>
              </w:rPr>
            </w:pPr>
          </w:p>
        </w:tc>
        <w:tc>
          <w:tcPr>
            <w:tcW w:w="1134" w:type="dxa"/>
            <w:tcBorders>
              <w:top w:val="single" w:sz="4" w:space="0" w:color="D9D9D9" w:themeColor="background1" w:themeShade="D9"/>
              <w:left w:val="nil"/>
              <w:bottom w:val="single" w:sz="4" w:space="0" w:color="auto"/>
            </w:tcBorders>
            <w:vAlign w:val="center"/>
          </w:tcPr>
          <w:p w:rsidR="005F25DF" w:rsidRPr="000364DF" w:rsidRDefault="005F25DF" w:rsidP="003E0584">
            <w:pPr>
              <w:jc w:val="center"/>
              <w:rPr>
                <w:rFonts w:ascii="Arial" w:hAnsi="Arial" w:cs="Arial"/>
                <w:sz w:val="20"/>
                <w:szCs w:val="20"/>
              </w:rPr>
            </w:pPr>
            <w:r w:rsidRPr="000364DF">
              <w:rPr>
                <w:rFonts w:ascii="Arial" w:hAnsi="Arial" w:cs="Arial"/>
                <w:sz w:val="20"/>
                <w:szCs w:val="20"/>
                <w:lang w:val="en-US"/>
              </w:rPr>
              <w:t>changer</w:t>
            </w:r>
          </w:p>
        </w:tc>
        <w:tc>
          <w:tcPr>
            <w:tcW w:w="2976" w:type="dxa"/>
            <w:tcBorders>
              <w:top w:val="single" w:sz="4" w:space="0" w:color="D9D9D9" w:themeColor="background1" w:themeShade="D9"/>
              <w:bottom w:val="single" w:sz="4" w:space="0" w:color="auto"/>
            </w:tcBorders>
            <w:vAlign w:val="center"/>
          </w:tcPr>
          <w:p w:rsidR="005F25DF" w:rsidRPr="000364DF" w:rsidRDefault="005F25DF" w:rsidP="003E0584">
            <w:pPr>
              <w:rPr>
                <w:rFonts w:ascii="Arial" w:hAnsi="Arial" w:cs="Arial"/>
                <w:bCs/>
                <w:sz w:val="20"/>
                <w:szCs w:val="20"/>
              </w:rPr>
            </w:pPr>
            <w:r w:rsidRPr="000364DF">
              <w:rPr>
                <w:rFonts w:ascii="Arial" w:hAnsi="Arial" w:cs="Arial"/>
                <w:sz w:val="20"/>
                <w:szCs w:val="20"/>
              </w:rPr>
              <w:t>Cette classe comprend notamment :</w:t>
            </w:r>
            <w:r w:rsidRPr="000364DF">
              <w:rPr>
                <w:rFonts w:ascii="Arial" w:hAnsi="Arial" w:cs="Arial"/>
                <w:sz w:val="20"/>
                <w:szCs w:val="20"/>
              </w:rPr>
              <w:br/>
            </w:r>
            <w:r w:rsidRPr="000364DF">
              <w:rPr>
                <w:rFonts w:ascii="Arial" w:hAnsi="Arial" w:cs="Arial"/>
                <w:sz w:val="20"/>
                <w:szCs w:val="20"/>
              </w:rPr>
              <w:br/>
              <w:t>-</w:t>
            </w:r>
            <w:r>
              <w:rPr>
                <w:rFonts w:ascii="Arial" w:hAnsi="Arial" w:cs="Arial"/>
                <w:sz w:val="20"/>
                <w:szCs w:val="20"/>
              </w:rPr>
              <w:t xml:space="preserve"> </w:t>
            </w:r>
            <w:r w:rsidRPr="000364DF">
              <w:rPr>
                <w:rFonts w:ascii="Arial" w:hAnsi="Arial" w:cs="Arial"/>
                <w:sz w:val="20"/>
                <w:szCs w:val="20"/>
              </w:rPr>
              <w:t>les parties de toutes sortes de moteurs, par exemple, les démarreurs, les silencieux et les cylindres pour moteurs;</w:t>
            </w:r>
          </w:p>
        </w:tc>
        <w:tc>
          <w:tcPr>
            <w:tcW w:w="3119" w:type="dxa"/>
            <w:tcBorders>
              <w:top w:val="single" w:sz="4" w:space="0" w:color="D9D9D9" w:themeColor="background1" w:themeShade="D9"/>
              <w:bottom w:val="single" w:sz="4" w:space="0" w:color="auto"/>
            </w:tcBorders>
            <w:vAlign w:val="center"/>
          </w:tcPr>
          <w:p w:rsidR="005F25DF" w:rsidRPr="000364DF" w:rsidRDefault="005F25DF" w:rsidP="000364DF">
            <w:pPr>
              <w:rPr>
                <w:rFonts w:ascii="Arial" w:hAnsi="Arial" w:cs="Arial"/>
                <w:bCs/>
                <w:sz w:val="20"/>
                <w:szCs w:val="20"/>
              </w:rPr>
            </w:pPr>
            <w:r>
              <w:rPr>
                <w:rFonts w:ascii="Arial" w:hAnsi="Arial" w:cs="Arial"/>
                <w:sz w:val="20"/>
                <w:szCs w:val="20"/>
              </w:rPr>
              <w:t>Cette classe comprend notamment :</w:t>
            </w:r>
            <w:r>
              <w:rPr>
                <w:rFonts w:ascii="Arial" w:hAnsi="Arial" w:cs="Arial"/>
                <w:sz w:val="20"/>
                <w:szCs w:val="20"/>
              </w:rPr>
              <w:br/>
            </w:r>
            <w:r>
              <w:rPr>
                <w:rFonts w:ascii="Arial" w:hAnsi="Arial" w:cs="Arial"/>
                <w:sz w:val="20"/>
                <w:szCs w:val="20"/>
              </w:rPr>
              <w:br/>
              <w:t xml:space="preserve">- </w:t>
            </w:r>
            <w:r w:rsidRPr="000E72A2">
              <w:rPr>
                <w:rFonts w:ascii="Arial" w:hAnsi="Arial" w:cs="Arial"/>
                <w:sz w:val="20"/>
                <w:szCs w:val="20"/>
              </w:rPr>
              <w:t xml:space="preserve">les parties de </w:t>
            </w:r>
            <w:r w:rsidRPr="000E72A2">
              <w:rPr>
                <w:rFonts w:ascii="Arial" w:hAnsi="Arial" w:cs="Arial"/>
                <w:b/>
                <w:bCs/>
                <w:sz w:val="20"/>
                <w:szCs w:val="20"/>
              </w:rPr>
              <w:t>tous types de moteurs</w:t>
            </w:r>
            <w:r w:rsidRPr="000E72A2">
              <w:rPr>
                <w:rFonts w:ascii="Arial" w:hAnsi="Arial" w:cs="Arial"/>
                <w:sz w:val="20"/>
                <w:szCs w:val="20"/>
              </w:rPr>
              <w:t xml:space="preserve">, par exemple, les démarreurs, les silencieux et les cylindres pour </w:t>
            </w:r>
            <w:r w:rsidRPr="000E72A2">
              <w:rPr>
                <w:rFonts w:ascii="Arial" w:hAnsi="Arial" w:cs="Arial"/>
                <w:b/>
                <w:bCs/>
                <w:sz w:val="20"/>
                <w:szCs w:val="20"/>
              </w:rPr>
              <w:t>tous moteurs</w:t>
            </w:r>
            <w:r>
              <w:rPr>
                <w:rFonts w:ascii="Arial" w:hAnsi="Arial" w:cs="Arial"/>
                <w:sz w:val="20"/>
                <w:szCs w:val="20"/>
              </w:rPr>
              <w:t>;</w:t>
            </w:r>
            <w:r>
              <w:rPr>
                <w:rFonts w:ascii="Arial" w:hAnsi="Arial" w:cs="Arial"/>
                <w:sz w:val="20"/>
                <w:szCs w:val="20"/>
              </w:rPr>
              <w:br/>
            </w:r>
          </w:p>
        </w:tc>
        <w:tc>
          <w:tcPr>
            <w:tcW w:w="568" w:type="dxa"/>
            <w:tcBorders>
              <w:top w:val="single" w:sz="4" w:space="0" w:color="D9D9D9" w:themeColor="background1" w:themeShade="D9"/>
              <w:bottom w:val="single" w:sz="4" w:space="0" w:color="auto"/>
            </w:tcBorders>
            <w:vAlign w:val="center"/>
          </w:tcPr>
          <w:p w:rsidR="005F25DF" w:rsidRPr="000364DF" w:rsidRDefault="005F25DF"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5F25DF" w:rsidRPr="000364DF" w:rsidRDefault="005F25DF" w:rsidP="000364DF">
            <w:pPr>
              <w:rPr>
                <w:rFonts w:ascii="Arial" w:hAnsi="Arial" w:cs="Arial"/>
                <w:bCs/>
                <w:sz w:val="20"/>
                <w:szCs w:val="20"/>
              </w:rPr>
            </w:pPr>
          </w:p>
        </w:tc>
        <w:tc>
          <w:tcPr>
            <w:tcW w:w="850" w:type="dxa"/>
            <w:tcBorders>
              <w:top w:val="single" w:sz="4" w:space="0" w:color="D9D9D9" w:themeColor="background1" w:themeShade="D9"/>
              <w:bottom w:val="single" w:sz="4" w:space="0" w:color="auto"/>
            </w:tcBorders>
            <w:vAlign w:val="center"/>
          </w:tcPr>
          <w:p w:rsidR="005F25DF" w:rsidRPr="000364DF" w:rsidRDefault="005F25DF"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5F25DF" w:rsidRPr="00B14C8F" w:rsidRDefault="005F25DF"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5F25DF" w:rsidRPr="004E7068" w:rsidRDefault="005F25DF"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5F25DF" w:rsidRPr="005F25DF" w:rsidRDefault="005F25DF" w:rsidP="005F25DF">
            <w:pPr>
              <w:ind w:left="-674"/>
              <w:rPr>
                <w:rFonts w:ascii="Arial" w:hAnsi="Arial" w:cs="Arial"/>
                <w:color w:val="0070C0"/>
                <w:sz w:val="20"/>
                <w:szCs w:val="20"/>
              </w:rPr>
            </w:pPr>
          </w:p>
        </w:tc>
      </w:tr>
      <w:tr w:rsidR="007F27D0"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7F27D0" w:rsidP="00CB5DB1">
            <w:pPr>
              <w:jc w:val="center"/>
              <w:rPr>
                <w:rFonts w:ascii="Arial" w:hAnsi="Arial" w:cs="Arial"/>
                <w:sz w:val="20"/>
                <w:szCs w:val="20"/>
              </w:rPr>
            </w:pPr>
            <w:ins w:id="271" w:author="Christine Carminati" w:date="2018-05-02T08:10: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79A2">
            <w:pPr>
              <w:jc w:val="center"/>
              <w:rPr>
                <w:rFonts w:ascii="Arial" w:hAnsi="Arial" w:cs="Arial"/>
                <w:sz w:val="18"/>
                <w:szCs w:val="18"/>
              </w:rPr>
            </w:pPr>
            <w:ins w:id="272" w:author="Christine Carminati" w:date="2018-05-02T08:10:00Z">
              <w:r>
                <w:rPr>
                  <w:rFonts w:ascii="Arial" w:hAnsi="Arial" w:cs="Arial"/>
                  <w:sz w:val="18"/>
                  <w:szCs w:val="18"/>
                </w:rPr>
                <w:t>FR-28-4</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ins w:id="273" w:author="Christine Carminati" w:date="2018-05-02T08:10:00Z">
              <w:r>
                <w:rPr>
                  <w:rFonts w:ascii="Arial" w:hAnsi="Arial" w:cs="Arial"/>
                  <w:sz w:val="20"/>
                  <w:szCs w:val="20"/>
                </w:rPr>
                <w:t>7</w:t>
              </w:r>
            </w:ins>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ins w:id="274" w:author="Christine Carminati" w:date="2018-05-02T08:10:00Z">
              <w:r>
                <w:rPr>
                  <w:rFonts w:ascii="Arial" w:hAnsi="Arial" w:cs="Arial"/>
                  <w:sz w:val="20"/>
                  <w:szCs w:val="20"/>
                </w:rPr>
                <w:t>070164</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ins w:id="275" w:author="Christine Carminati" w:date="2018-05-02T08:10:00Z">
              <w:r>
                <w:rPr>
                  <w:rFonts w:ascii="Arial" w:hAnsi="Arial" w:cs="Arial"/>
                  <w:sz w:val="20"/>
                  <w:szCs w:val="20"/>
                </w:rPr>
                <w:t>EN</w:t>
              </w:r>
            </w:ins>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812ECE" w:rsidP="00CB5DB1">
            <w:pPr>
              <w:jc w:val="center"/>
              <w:rPr>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ins w:id="276" w:author="Christine Carminati" w:date="2018-05-02T08:10:00Z">
              <w:r>
                <w:rPr>
                  <w:rFonts w:ascii="Arial" w:hAnsi="Arial" w:cs="Arial"/>
                  <w:sz w:val="20"/>
                  <w:szCs w:val="20"/>
                </w:rPr>
                <w:t>Add</w:t>
              </w:r>
            </w:ins>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AF53E0" w:rsidRDefault="007F27D0"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pPr>
              <w:rPr>
                <w:rFonts w:ascii="Arial" w:hAnsi="Arial" w:cs="Arial"/>
                <w:sz w:val="20"/>
                <w:szCs w:val="20"/>
                <w:lang w:val="en-US"/>
              </w:rPr>
            </w:pPr>
            <w:ins w:id="277" w:author="Christine Carminati" w:date="2018-05-02T08:10:00Z">
              <w:r>
                <w:rPr>
                  <w:rFonts w:ascii="Arial" w:hAnsi="Arial" w:cs="Arial"/>
                  <w:sz w:val="20"/>
                  <w:szCs w:val="20"/>
                  <w:lang w:val="en-US"/>
                </w:rPr>
                <w:t>m</w:t>
              </w:r>
              <w:r w:rsidRPr="00AF53E0">
                <w:rPr>
                  <w:rFonts w:ascii="Arial" w:hAnsi="Arial" w:cs="Arial"/>
                  <w:sz w:val="20"/>
                  <w:szCs w:val="20"/>
                  <w:lang w:val="en-US"/>
                </w:rPr>
                <w:t>achines for the minerali</w:t>
              </w:r>
              <w:r>
                <w:rPr>
                  <w:rFonts w:ascii="Arial" w:hAnsi="Arial" w:cs="Arial"/>
                  <w:sz w:val="20"/>
                  <w:szCs w:val="20"/>
                  <w:lang w:val="en-US"/>
                </w:rPr>
                <w:t>s</w:t>
              </w:r>
              <w:r w:rsidRPr="00AF53E0">
                <w:rPr>
                  <w:rFonts w:ascii="Arial" w:hAnsi="Arial" w:cs="Arial"/>
                  <w:sz w:val="20"/>
                  <w:szCs w:val="20"/>
                  <w:lang w:val="en-US"/>
                </w:rPr>
                <w:t>ation of drinking water</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AF53E0" w:rsidRDefault="007F27D0"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14C8F" w:rsidRDefault="007F27D0" w:rsidP="00CB5DB1">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F27D0" w:rsidRDefault="007F27D0" w:rsidP="00CB5DB1">
            <w:pPr>
              <w:jc w:val="center"/>
              <w:rPr>
                <w:rFonts w:ascii="Arial" w:hAnsi="Arial" w:cs="Arial"/>
                <w:sz w:val="20"/>
                <w:szCs w:val="20"/>
                <w:lang w:val="en-US"/>
                <w:rPrChange w:id="278" w:author="Christine Carminati" w:date="2018-05-02T08:10:00Z">
                  <w:rPr>
                    <w:rFonts w:ascii="Arial" w:hAnsi="Arial" w:cs="Arial"/>
                    <w:sz w:val="20"/>
                    <w:szCs w:val="20"/>
                  </w:rPr>
                </w:rPrChange>
              </w:rPr>
            </w:pPr>
            <w:ins w:id="279" w:author="Christine Carminati" w:date="2018-05-02T08:10: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DC79A2">
            <w:pPr>
              <w:jc w:val="center"/>
              <w:rPr>
                <w:rFonts w:ascii="Arial" w:hAnsi="Arial" w:cs="Arial"/>
                <w:sz w:val="18"/>
                <w:szCs w:val="18"/>
              </w:rPr>
            </w:pPr>
            <w:r>
              <w:rPr>
                <w:rFonts w:ascii="Arial" w:hAnsi="Arial" w:cs="Arial"/>
                <w:sz w:val="18"/>
                <w:szCs w:val="18"/>
              </w:rPr>
              <w:t>FR-28-4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r>
              <w:rPr>
                <w:rFonts w:ascii="Arial" w:hAnsi="Arial" w:cs="Arial"/>
                <w:sz w:val="20"/>
                <w:szCs w:val="20"/>
              </w:rPr>
              <w:t>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r>
              <w:rPr>
                <w:rFonts w:ascii="Arial" w:hAnsi="Arial" w:cs="Arial"/>
                <w:sz w:val="20"/>
                <w:szCs w:val="20"/>
              </w:rPr>
              <w:t>070164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812ECE" w:rsidP="00CB5DB1">
            <w:pPr>
              <w:jc w:val="center"/>
              <w:rPr>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AF53E0" w:rsidRDefault="007F27D0" w:rsidP="00CB5DB1">
            <w:pPr>
              <w:rPr>
                <w:rFonts w:ascii="Arial" w:hAnsi="Arial" w:cs="Arial"/>
                <w:sz w:val="20"/>
                <w:szCs w:val="20"/>
                <w:lang w:val="en-US"/>
              </w:rPr>
            </w:pPr>
            <w:r w:rsidRPr="00AF53E0">
              <w:rPr>
                <w:rFonts w:ascii="Arial" w:hAnsi="Arial" w:cs="Arial"/>
                <w:sz w:val="20"/>
                <w:szCs w:val="20"/>
                <w:lang w:val="en-US"/>
              </w:rPr>
              <w:t>machines for the production of mineral water</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AF53E0" w:rsidRDefault="007F27D0" w:rsidP="00CB5DB1">
            <w:pPr>
              <w:rPr>
                <w:rFonts w:ascii="Arial" w:hAnsi="Arial" w:cs="Arial"/>
                <w:sz w:val="20"/>
                <w:szCs w:val="20"/>
                <w:lang w:val="en-US"/>
              </w:rPr>
            </w:pPr>
            <w:r>
              <w:rPr>
                <w:rFonts w:ascii="Arial" w:hAnsi="Arial" w:cs="Arial"/>
                <w:sz w:val="20"/>
                <w:szCs w:val="20"/>
                <w:lang w:val="en-US"/>
              </w:rPr>
              <w:t>m</w:t>
            </w:r>
            <w:r w:rsidRPr="00AF53E0">
              <w:rPr>
                <w:rFonts w:ascii="Arial" w:hAnsi="Arial" w:cs="Arial"/>
                <w:sz w:val="20"/>
                <w:szCs w:val="20"/>
                <w:lang w:val="en-US"/>
              </w:rPr>
              <w:t>achines for the mineralization of drinking water</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AF53E0" w:rsidRDefault="007F27D0"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14C8F" w:rsidRDefault="007F27D0" w:rsidP="00CB5DB1">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AF53E0"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747442" w:rsidRDefault="007F27D0" w:rsidP="00CB5DB1">
            <w:pPr>
              <w:jc w:val="center"/>
              <w:rPr>
                <w:rFonts w:ascii="Arial" w:hAnsi="Arial" w:cs="Arial"/>
                <w:sz w:val="20"/>
                <w:szCs w:val="20"/>
                <w:lang w:val="en-US"/>
              </w:rPr>
            </w:pPr>
            <w:ins w:id="280" w:author="Christine Carminati" w:date="2018-05-02T08:1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F27D0" w:rsidRPr="00747442" w:rsidRDefault="007F27D0" w:rsidP="00DC79A2">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4</w:t>
            </w:r>
          </w:p>
        </w:tc>
        <w:tc>
          <w:tcPr>
            <w:tcW w:w="567" w:type="dxa"/>
            <w:tcBorders>
              <w:top w:val="single" w:sz="4" w:space="0" w:color="BFBFBF" w:themeColor="background1" w:themeShade="BF"/>
              <w:bottom w:val="single" w:sz="4" w:space="0" w:color="auto"/>
            </w:tcBorders>
            <w:vAlign w:val="center"/>
          </w:tcPr>
          <w:p w:rsidR="007F27D0" w:rsidRPr="00747442" w:rsidRDefault="007F27D0" w:rsidP="00CB5DB1">
            <w:pPr>
              <w:jc w:val="center"/>
              <w:rPr>
                <w:rFonts w:ascii="Arial" w:hAnsi="Arial" w:cs="Arial"/>
                <w:sz w:val="20"/>
                <w:szCs w:val="20"/>
                <w:lang w:val="en-US"/>
              </w:rPr>
            </w:pPr>
            <w:r>
              <w:rPr>
                <w:rFonts w:ascii="Arial" w:hAnsi="Arial" w:cs="Arial"/>
                <w:sz w:val="20"/>
                <w:szCs w:val="20"/>
                <w:lang w:val="en-US"/>
              </w:rPr>
              <w:t>7</w:t>
            </w:r>
          </w:p>
        </w:tc>
        <w:tc>
          <w:tcPr>
            <w:tcW w:w="1276" w:type="dxa"/>
            <w:tcBorders>
              <w:top w:val="single" w:sz="4" w:space="0" w:color="BFBFBF" w:themeColor="background1" w:themeShade="BF"/>
              <w:bottom w:val="single" w:sz="4" w:space="0" w:color="auto"/>
            </w:tcBorders>
            <w:vAlign w:val="center"/>
          </w:tcPr>
          <w:p w:rsidR="007F27D0" w:rsidRPr="00747442" w:rsidRDefault="007F27D0" w:rsidP="00CB5DB1">
            <w:pPr>
              <w:jc w:val="center"/>
              <w:rPr>
                <w:rFonts w:ascii="Arial" w:hAnsi="Arial" w:cs="Arial"/>
                <w:sz w:val="20"/>
                <w:szCs w:val="20"/>
                <w:lang w:val="en-US"/>
              </w:rPr>
            </w:pPr>
            <w:r>
              <w:rPr>
                <w:rFonts w:ascii="Arial" w:hAnsi="Arial" w:cs="Arial"/>
                <w:sz w:val="20"/>
                <w:szCs w:val="20"/>
                <w:lang w:val="en-US"/>
              </w:rPr>
              <w:t>070164</w:t>
            </w:r>
          </w:p>
        </w:tc>
        <w:tc>
          <w:tcPr>
            <w:tcW w:w="567" w:type="dxa"/>
            <w:tcBorders>
              <w:top w:val="single" w:sz="4" w:space="0" w:color="BFBFBF" w:themeColor="background1" w:themeShade="BF"/>
              <w:bottom w:val="single" w:sz="4" w:space="0" w:color="auto"/>
            </w:tcBorders>
            <w:vAlign w:val="center"/>
          </w:tcPr>
          <w:p w:rsidR="007F27D0" w:rsidRPr="00747442" w:rsidRDefault="007F27D0"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CB5DB1">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7F27D0" w:rsidRPr="00AF53E0" w:rsidRDefault="007F27D0" w:rsidP="00CB5DB1">
            <w:pPr>
              <w:rPr>
                <w:rFonts w:ascii="Arial" w:hAnsi="Arial" w:cs="Arial"/>
                <w:sz w:val="20"/>
                <w:szCs w:val="20"/>
              </w:rPr>
            </w:pPr>
            <w:r w:rsidRPr="00AF53E0">
              <w:rPr>
                <w:rFonts w:ascii="Arial" w:hAnsi="Arial" w:cs="Arial"/>
                <w:sz w:val="20"/>
                <w:szCs w:val="20"/>
              </w:rPr>
              <w:t>machines pour la fabrication d'eaux minérales</w:t>
            </w:r>
          </w:p>
        </w:tc>
        <w:tc>
          <w:tcPr>
            <w:tcW w:w="3119" w:type="dxa"/>
            <w:tcBorders>
              <w:top w:val="single" w:sz="4" w:space="0" w:color="BFBFBF" w:themeColor="background1" w:themeShade="BF"/>
              <w:bottom w:val="single" w:sz="4" w:space="0" w:color="auto"/>
            </w:tcBorders>
            <w:vAlign w:val="center"/>
          </w:tcPr>
          <w:p w:rsidR="007F27D0" w:rsidRPr="00AF53E0" w:rsidRDefault="007F27D0" w:rsidP="00CB5DB1">
            <w:pPr>
              <w:rPr>
                <w:rFonts w:ascii="Arial" w:hAnsi="Arial" w:cs="Arial"/>
                <w:sz w:val="20"/>
                <w:szCs w:val="20"/>
              </w:rPr>
            </w:pPr>
            <w:r>
              <w:rPr>
                <w:rFonts w:ascii="Arial" w:hAnsi="Arial" w:cs="Arial"/>
                <w:sz w:val="20"/>
                <w:szCs w:val="20"/>
              </w:rPr>
              <w:t>a</w:t>
            </w:r>
            <w:r w:rsidRPr="00AF53E0">
              <w:rPr>
                <w:rFonts w:ascii="Arial" w:hAnsi="Arial" w:cs="Arial"/>
                <w:sz w:val="20"/>
                <w:szCs w:val="20"/>
              </w:rPr>
              <w:t>ppareils pour la minéralisation des eaux potables</w:t>
            </w:r>
          </w:p>
        </w:tc>
        <w:tc>
          <w:tcPr>
            <w:tcW w:w="568" w:type="dxa"/>
            <w:tcBorders>
              <w:top w:val="single" w:sz="4" w:space="0" w:color="BFBFBF" w:themeColor="background1" w:themeShade="BF"/>
              <w:bottom w:val="single" w:sz="4" w:space="0" w:color="auto"/>
            </w:tcBorders>
            <w:vAlign w:val="center"/>
          </w:tcPr>
          <w:p w:rsidR="007F27D0" w:rsidRPr="00AF53E0" w:rsidRDefault="007F27D0"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F27D0" w:rsidRPr="00AF53E0" w:rsidRDefault="007F27D0" w:rsidP="00AF53E0">
            <w:pPr>
              <w:rPr>
                <w:rFonts w:ascii="Arial" w:hAnsi="Arial" w:cs="Arial"/>
                <w:sz w:val="20"/>
                <w:szCs w:val="20"/>
              </w:rPr>
            </w:pPr>
            <w:r w:rsidRPr="00AF53E0">
              <w:rPr>
                <w:rFonts w:ascii="Arial" w:hAnsi="Arial" w:cs="Arial"/>
                <w:sz w:val="20"/>
                <w:szCs w:val="20"/>
              </w:rPr>
              <w:t>Suite d’une discussion lors du CE27. Il n’est pas clair sur ce que fait un appareil de fabrication des eaux minérales. Par ailleurs, seules les eaux minérales naturelles (qui n’ont pas subi de traitement) peuvent être commercialisées sous le nom «eau minérale» dans les pays membres de l’UE (voir la directive 2009/54/CE du 18 juin 2009).</w:t>
            </w:r>
          </w:p>
          <w:p w:rsidR="007F27D0" w:rsidRPr="00AF53E0" w:rsidRDefault="007F27D0" w:rsidP="00AF53E0">
            <w:pPr>
              <w:rPr>
                <w:rFonts w:ascii="Arial" w:hAnsi="Arial" w:cs="Arial"/>
                <w:sz w:val="20"/>
                <w:szCs w:val="20"/>
              </w:rPr>
            </w:pPr>
            <w:r w:rsidRPr="00AF53E0">
              <w:rPr>
                <w:rFonts w:ascii="Arial" w:hAnsi="Arial" w:cs="Arial"/>
                <w:sz w:val="20"/>
                <w:szCs w:val="20"/>
              </w:rPr>
              <w:t>Il existe par ailleurs, des appareils aussi bien industriels que domestiques qui permettent de minéraliser de l’eau potable peu minérale.</w:t>
            </w:r>
          </w:p>
        </w:tc>
        <w:tc>
          <w:tcPr>
            <w:tcW w:w="850" w:type="dxa"/>
            <w:tcBorders>
              <w:top w:val="single" w:sz="4" w:space="0" w:color="BFBFBF" w:themeColor="background1" w:themeShade="BF"/>
              <w:bottom w:val="single" w:sz="4" w:space="0" w:color="auto"/>
            </w:tcBorders>
            <w:vAlign w:val="center"/>
          </w:tcPr>
          <w:p w:rsidR="007F27D0" w:rsidRPr="00AF53E0" w:rsidRDefault="007F27D0"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F27D0" w:rsidRPr="00B14C8F" w:rsidRDefault="007F27D0"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F27D0" w:rsidRPr="004E7068" w:rsidRDefault="007F27D0"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B02E95"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CB0B70" w:rsidP="00DC24AB">
            <w:pPr>
              <w:jc w:val="center"/>
              <w:rPr>
                <w:rFonts w:ascii="Arial" w:hAnsi="Arial" w:cs="Arial"/>
                <w:sz w:val="20"/>
                <w:szCs w:val="20"/>
              </w:rPr>
            </w:pPr>
            <w:ins w:id="281" w:author="Christine Carminati" w:date="2018-05-02T08:25: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FA2BF0">
            <w:pPr>
              <w:jc w:val="center"/>
              <w:rPr>
                <w:rFonts w:ascii="Arial" w:hAnsi="Arial" w:cs="Arial"/>
                <w:sz w:val="18"/>
                <w:szCs w:val="18"/>
              </w:rPr>
            </w:pPr>
            <w:r>
              <w:rPr>
                <w:rFonts w:ascii="Arial" w:hAnsi="Arial" w:cs="Arial"/>
                <w:sz w:val="18"/>
                <w:szCs w:val="18"/>
              </w:rPr>
              <w:t>KR-28-4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jc w:val="center"/>
              <w:rPr>
                <w:rFonts w:ascii="Arial" w:hAnsi="Arial" w:cs="Arial"/>
                <w:sz w:val="20"/>
                <w:szCs w:val="20"/>
              </w:rPr>
            </w:pPr>
            <w:r>
              <w:rPr>
                <w:rFonts w:ascii="Arial" w:hAnsi="Arial" w:cs="Arial"/>
                <w:sz w:val="20"/>
                <w:szCs w:val="20"/>
              </w:rPr>
              <w:t>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D46735">
            <w:pPr>
              <w:rPr>
                <w:rFonts w:ascii="Arial" w:hAnsi="Arial" w:cs="Arial"/>
                <w:sz w:val="20"/>
                <w:szCs w:val="20"/>
                <w:lang w:val="en-US"/>
              </w:rPr>
            </w:pPr>
            <w:r w:rsidRPr="00D46735">
              <w:rPr>
                <w:rFonts w:ascii="Arial" w:hAnsi="Arial" w:cs="Arial"/>
                <w:sz w:val="20"/>
                <w:szCs w:val="20"/>
                <w:lang w:val="en-US"/>
              </w:rPr>
              <w:t>hydrogen</w:t>
            </w:r>
            <w:r>
              <w:rPr>
                <w:rFonts w:ascii="Arial" w:hAnsi="Arial" w:cs="Arial"/>
                <w:sz w:val="20"/>
                <w:szCs w:val="20"/>
                <w:lang w:val="en-US"/>
              </w:rPr>
              <w:t xml:space="preserve"> </w:t>
            </w:r>
            <w:r w:rsidRPr="00D46735">
              <w:rPr>
                <w:rFonts w:ascii="Arial" w:hAnsi="Arial" w:cs="Arial"/>
                <w:sz w:val="20"/>
                <w:szCs w:val="20"/>
                <w:lang w:val="en-US"/>
              </w:rPr>
              <w:t>dispensing pumps for</w:t>
            </w:r>
            <w:r>
              <w:rPr>
                <w:rFonts w:ascii="Arial" w:hAnsi="Arial" w:cs="Arial"/>
                <w:sz w:val="20"/>
                <w:szCs w:val="20"/>
                <w:lang w:val="en-US"/>
              </w:rPr>
              <w:t xml:space="preserve"> </w:t>
            </w:r>
            <w:r w:rsidRPr="00D46735">
              <w:rPr>
                <w:rFonts w:ascii="Arial" w:hAnsi="Arial" w:cs="Arial"/>
                <w:sz w:val="20"/>
                <w:szCs w:val="20"/>
                <w:lang w:val="en-US"/>
              </w:rPr>
              <w:t>service stations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DC24AB">
            <w:pPr>
              <w:rPr>
                <w:rFonts w:ascii="Arial" w:hAnsi="Arial" w:cs="Arial"/>
                <w:sz w:val="20"/>
                <w:szCs w:val="20"/>
                <w:lang w:val="en-US"/>
              </w:rPr>
            </w:pPr>
            <w:r w:rsidRPr="003825AC">
              <w:rPr>
                <w:rFonts w:ascii="Arial" w:hAnsi="Arial" w:cs="Arial"/>
                <w:noProof/>
                <w:sz w:val="20"/>
                <w:szCs w:val="20"/>
                <w:lang w:val="en-US"/>
              </w:rPr>
              <w:drawing>
                <wp:inline distT="0" distB="0" distL="0" distR="0" wp14:anchorId="1254B646" wp14:editId="56E15127">
                  <wp:extent cx="1854200" cy="1160678"/>
                  <wp:effectExtent l="0" t="0" r="0" b="1905"/>
                  <wp:docPr id="133" name="Picture 133" descr="Hydrogen Dispenser&#10;&#10;Hydrogen dispensers corresponding to the times to supply new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ydrogen Dispenser&#10;&#10;Hydrogen dispensers corresponding to the times to supply new energ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57953" cy="1163027"/>
                          </a:xfrm>
                          <a:prstGeom prst="rect">
                            <a:avLst/>
                          </a:prstGeom>
                          <a:noFill/>
                          <a:ln>
                            <a:noFill/>
                          </a:ln>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rPr>
                <w:rFonts w:ascii="Arial" w:hAnsi="Arial" w:cs="Arial"/>
                <w:sz w:val="18"/>
                <w:szCs w:val="18"/>
                <w:lang w:val="en-US"/>
              </w:rPr>
            </w:pPr>
            <w:r w:rsidRPr="00105FAC">
              <w:rPr>
                <w:rFonts w:ascii="Arial" w:hAnsi="Arial" w:cs="Arial"/>
                <w:sz w:val="18"/>
                <w:szCs w:val="18"/>
                <w:lang w:val="en-US"/>
              </w:rPr>
              <w:t>ILPO: we suggest "hydrogen  fuel dispensing pumps"</w:t>
            </w:r>
          </w:p>
          <w:p w:rsidR="007F27D0" w:rsidRDefault="007F27D0" w:rsidP="00DC24AB">
            <w:pPr>
              <w:rPr>
                <w:rFonts w:ascii="Arial" w:hAnsi="Arial" w:cs="Arial"/>
                <w:sz w:val="18"/>
                <w:szCs w:val="18"/>
                <w:lang w:val="en-US"/>
              </w:rPr>
            </w:pPr>
          </w:p>
          <w:p w:rsidR="007F27D0" w:rsidRDefault="007F27D0" w:rsidP="001F09F7">
            <w:pPr>
              <w:rPr>
                <w:rFonts w:ascii="Arial" w:hAnsi="Arial" w:cs="Arial"/>
                <w:sz w:val="18"/>
                <w:szCs w:val="18"/>
                <w:lang w:val="en-US"/>
              </w:rPr>
            </w:pPr>
            <w:r w:rsidRPr="001F09F7">
              <w:rPr>
                <w:rFonts w:ascii="Arial" w:hAnsi="Arial" w:cs="Arial"/>
                <w:sz w:val="18"/>
                <w:szCs w:val="18"/>
                <w:lang w:val="en-US"/>
              </w:rPr>
              <w:t xml:space="preserve">USPTO believes this proposal is overbroad because the function of the goods is unclear.  Are these goods similar to “fuel dispensing pumps for service stations” (Basic No. 070542)?  Further specification is needed to determine classification. USPTO has also submitted a study in connection with dispensers.  See </w:t>
            </w:r>
            <w:r w:rsidR="007F557A">
              <w:fldChar w:fldCharType="begin"/>
            </w:r>
            <w:r w:rsidR="007F557A" w:rsidRPr="001A1F40">
              <w:rPr>
                <w:lang w:val="en-US"/>
                <w:rPrChange w:id="282" w:author="Christine Carminati" w:date="2018-05-03T08:31:00Z">
                  <w:rPr/>
                </w:rPrChange>
              </w:rPr>
              <w:instrText xml:space="preserve"> HYPERLINK "https://www3.wipo.int/nef/nef-projects/ni087/ni087-a03_ibpr.pdf" </w:instrText>
            </w:r>
            <w:r w:rsidR="007F557A">
              <w:fldChar w:fldCharType="separate"/>
            </w:r>
            <w:r w:rsidRPr="001F09F7">
              <w:rPr>
                <w:rStyle w:val="Hyperlink"/>
                <w:rFonts w:ascii="Arial" w:hAnsi="Arial" w:cs="Arial"/>
                <w:b/>
                <w:sz w:val="18"/>
                <w:szCs w:val="18"/>
                <w:lang w:val="en-US"/>
              </w:rPr>
              <w:t>NI087, Anx 3</w:t>
            </w:r>
            <w:r w:rsidR="007F557A">
              <w:rPr>
                <w:rStyle w:val="Hyperlink"/>
                <w:rFonts w:ascii="Arial" w:hAnsi="Arial" w:cs="Arial"/>
                <w:b/>
                <w:sz w:val="18"/>
                <w:szCs w:val="18"/>
                <w:lang w:val="en-US"/>
              </w:rPr>
              <w:fldChar w:fldCharType="end"/>
            </w:r>
            <w:r w:rsidRPr="001F09F7">
              <w:rPr>
                <w:rFonts w:ascii="Arial" w:hAnsi="Arial" w:cs="Arial"/>
                <w:sz w:val="18"/>
                <w:szCs w:val="18"/>
                <w:lang w:val="en-US"/>
              </w:rPr>
              <w:t>.</w:t>
            </w:r>
          </w:p>
          <w:p w:rsidR="007F27D0" w:rsidRDefault="007F27D0" w:rsidP="001F09F7">
            <w:pPr>
              <w:rPr>
                <w:rFonts w:ascii="Arial" w:hAnsi="Arial" w:cs="Arial"/>
                <w:sz w:val="18"/>
                <w:szCs w:val="18"/>
                <w:lang w:val="en-US"/>
              </w:rPr>
            </w:pPr>
          </w:p>
          <w:p w:rsidR="007F27D0" w:rsidRPr="00B14C8F" w:rsidRDefault="007F27D0" w:rsidP="001F09F7">
            <w:pPr>
              <w:rPr>
                <w:rFonts w:ascii="Arial" w:hAnsi="Arial" w:cs="Arial"/>
                <w:sz w:val="18"/>
                <w:szCs w:val="18"/>
                <w:lang w:val="en-US"/>
              </w:rPr>
            </w:pPr>
            <w:r w:rsidRPr="000E1B5B">
              <w:rPr>
                <w:rFonts w:ascii="Arial" w:hAnsi="Arial" w:cs="Arial"/>
                <w:sz w:val="18"/>
                <w:szCs w:val="18"/>
                <w:lang w:val="en-US"/>
              </w:rPr>
              <w:t>IB: We suggest “Hydrogen dispensing pumps for service stations”, thus following the same style as 070542 “</w:t>
            </w:r>
            <w:proofErr w:type="gramStart"/>
            <w:r w:rsidRPr="000E1B5B">
              <w:rPr>
                <w:rFonts w:ascii="Arial" w:hAnsi="Arial" w:cs="Arial"/>
                <w:sz w:val="18"/>
                <w:szCs w:val="18"/>
                <w:lang w:val="en-US"/>
              </w:rPr>
              <w:t>Fuel dispensing</w:t>
            </w:r>
            <w:proofErr w:type="gramEnd"/>
            <w:r w:rsidRPr="000E1B5B">
              <w:rPr>
                <w:rFonts w:ascii="Arial" w:hAnsi="Arial" w:cs="Arial"/>
                <w:sz w:val="18"/>
                <w:szCs w:val="18"/>
                <w:lang w:val="en-US"/>
              </w:rPr>
              <w:t xml:space="preserve"> pumps for service stations”.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D46735">
            <w:pPr>
              <w:rPr>
                <w:rFonts w:ascii="Arial" w:hAnsi="Arial" w:cs="Arial"/>
                <w:sz w:val="20"/>
                <w:szCs w:val="20"/>
                <w:lang w:val="en-US"/>
              </w:rPr>
            </w:pPr>
            <w:r w:rsidRPr="004E7068">
              <w:rPr>
                <w:rFonts w:ascii="Arial" w:hAnsi="Arial" w:cs="Arial"/>
                <w:sz w:val="20"/>
                <w:szCs w:val="20"/>
                <w:lang w:val="en-US"/>
              </w:rPr>
              <w:t>The KIPO modifies the original proposal as followings:</w:t>
            </w:r>
          </w:p>
          <w:p w:rsidR="007F27D0" w:rsidRPr="004E7068" w:rsidRDefault="007F27D0" w:rsidP="00D46735">
            <w:pPr>
              <w:rPr>
                <w:rFonts w:ascii="Arial" w:hAnsi="Arial" w:cs="Arial"/>
                <w:sz w:val="20"/>
                <w:szCs w:val="20"/>
                <w:lang w:val="en-US"/>
              </w:rPr>
            </w:pPr>
            <w:r w:rsidRPr="004E7068">
              <w:rPr>
                <w:rFonts w:ascii="Arial" w:hAnsi="Arial" w:cs="Arial"/>
                <w:sz w:val="20"/>
                <w:szCs w:val="20"/>
                <w:lang w:val="en-US"/>
              </w:rPr>
              <w:t>Class 07 (Add) “hydrogen dispensing pumps for service stations”</w:t>
            </w:r>
          </w:p>
          <w:p w:rsidR="007F27D0" w:rsidRPr="004E7068" w:rsidRDefault="007F27D0" w:rsidP="00D46735">
            <w:pPr>
              <w:rPr>
                <w:rFonts w:ascii="Arial" w:hAnsi="Arial" w:cs="Arial"/>
                <w:sz w:val="20"/>
                <w:szCs w:val="20"/>
                <w:lang w:val="en-US"/>
              </w:rPr>
            </w:pPr>
            <w:r w:rsidRPr="004E7068">
              <w:rPr>
                <w:rFonts w:ascii="Arial" w:hAnsi="Arial" w:cs="Arial"/>
                <w:sz w:val="20"/>
                <w:szCs w:val="20"/>
                <w:lang w:val="en-US"/>
              </w:rPr>
              <w:t>(instead of: hydrogen dispensers)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747442" w:rsidRDefault="00CB0B70" w:rsidP="00DC24AB">
            <w:pPr>
              <w:jc w:val="center"/>
              <w:rPr>
                <w:rFonts w:ascii="Arial" w:hAnsi="Arial" w:cs="Arial"/>
                <w:sz w:val="20"/>
                <w:szCs w:val="20"/>
                <w:lang w:val="en-US"/>
              </w:rPr>
            </w:pPr>
            <w:ins w:id="283" w:author="Christine Carminati" w:date="2018-05-02T08:25: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F27D0" w:rsidRPr="003B1A8E" w:rsidRDefault="007F27D0" w:rsidP="00FA2BF0">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4</w:t>
            </w:r>
          </w:p>
        </w:tc>
        <w:tc>
          <w:tcPr>
            <w:tcW w:w="567"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r>
              <w:rPr>
                <w:rFonts w:ascii="Arial" w:hAnsi="Arial" w:cs="Arial"/>
                <w:sz w:val="20"/>
                <w:szCs w:val="20"/>
                <w:lang w:val="en-US"/>
              </w:rPr>
              <w:t>7</w:t>
            </w:r>
          </w:p>
        </w:tc>
        <w:tc>
          <w:tcPr>
            <w:tcW w:w="1276"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6755C4" w:rsidRDefault="007F27D0">
            <w:pPr>
              <w:rPr>
                <w:rFonts w:ascii="Arial" w:hAnsi="Arial" w:cs="Arial"/>
                <w:sz w:val="20"/>
                <w:szCs w:val="20"/>
              </w:rPr>
            </w:pPr>
            <w:r w:rsidRPr="006755C4">
              <w:rPr>
                <w:rFonts w:ascii="Arial" w:hAnsi="Arial" w:cs="Arial"/>
                <w:sz w:val="20"/>
                <w:szCs w:val="20"/>
              </w:rPr>
              <w:t>distributeurs d'hydrogène pour stations-service</w:t>
            </w:r>
          </w:p>
        </w:tc>
        <w:tc>
          <w:tcPr>
            <w:tcW w:w="568" w:type="dxa"/>
            <w:tcBorders>
              <w:top w:val="single" w:sz="4" w:space="0" w:color="BFBFBF" w:themeColor="background1" w:themeShade="BF"/>
              <w:bottom w:val="single" w:sz="4" w:space="0" w:color="auto"/>
            </w:tcBorders>
            <w:vAlign w:val="center"/>
          </w:tcPr>
          <w:p w:rsidR="007F27D0" w:rsidRPr="006755C4" w:rsidRDefault="007F27D0"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F27D0" w:rsidRPr="0011223F" w:rsidRDefault="007F27D0"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F27D0" w:rsidRPr="0011223F" w:rsidRDefault="007F27D0"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F27D0" w:rsidRPr="00B14C8F" w:rsidRDefault="007F27D0"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F27D0" w:rsidRPr="004E7068" w:rsidRDefault="007F27D0"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CB0B70" w:rsidP="00DC24AB">
            <w:pPr>
              <w:jc w:val="center"/>
              <w:rPr>
                <w:rFonts w:ascii="Arial" w:hAnsi="Arial" w:cs="Arial"/>
                <w:sz w:val="20"/>
                <w:szCs w:val="20"/>
              </w:rPr>
            </w:pPr>
            <w:ins w:id="284" w:author="Christine Carminati" w:date="2018-05-02T08:25: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7A279C">
            <w:pPr>
              <w:jc w:val="center"/>
              <w:rPr>
                <w:rFonts w:ascii="Arial" w:hAnsi="Arial" w:cs="Arial"/>
                <w:sz w:val="18"/>
                <w:szCs w:val="18"/>
              </w:rPr>
            </w:pPr>
            <w:r>
              <w:rPr>
                <w:rFonts w:ascii="Arial" w:hAnsi="Arial" w:cs="Arial"/>
                <w:sz w:val="18"/>
                <w:szCs w:val="18"/>
              </w:rPr>
              <w:t>IL-28-2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jc w:val="center"/>
              <w:rPr>
                <w:rFonts w:ascii="Arial" w:hAnsi="Arial" w:cs="Arial"/>
                <w:sz w:val="20"/>
                <w:szCs w:val="20"/>
              </w:rPr>
            </w:pPr>
            <w:r>
              <w:rPr>
                <w:rFonts w:ascii="Arial" w:hAnsi="Arial" w:cs="Arial"/>
                <w:sz w:val="20"/>
                <w:szCs w:val="20"/>
              </w:rPr>
              <w:t>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C03A71">
            <w:pPr>
              <w:rPr>
                <w:rFonts w:ascii="Arial" w:hAnsi="Arial" w:cs="Arial"/>
                <w:sz w:val="20"/>
                <w:szCs w:val="20"/>
                <w:lang w:val="en-US"/>
              </w:rPr>
            </w:pPr>
            <w:r>
              <w:rPr>
                <w:rFonts w:ascii="Arial" w:hAnsi="Arial" w:cs="Arial"/>
                <w:sz w:val="20"/>
                <w:szCs w:val="20"/>
                <w:lang w:val="en-US"/>
              </w:rPr>
              <w:t>i</w:t>
            </w:r>
            <w:r w:rsidRPr="00C03A71">
              <w:rPr>
                <w:rFonts w:ascii="Arial" w:hAnsi="Arial" w:cs="Arial"/>
                <w:sz w:val="20"/>
                <w:szCs w:val="20"/>
                <w:lang w:val="en-US"/>
              </w:rPr>
              <w:t>ndustrial inkjet printing machines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14C8F" w:rsidRDefault="007F27D0" w:rsidP="00DC24AB">
            <w:pPr>
              <w:rPr>
                <w:rFonts w:ascii="Arial" w:hAnsi="Arial" w:cs="Arial"/>
                <w:sz w:val="18"/>
                <w:szCs w:val="18"/>
                <w:lang w:val="en-US"/>
              </w:rPr>
            </w:pPr>
            <w:r w:rsidRPr="0011163B">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DC24AB">
            <w:pPr>
              <w:rPr>
                <w:rFonts w:ascii="Arial" w:hAnsi="Arial" w:cs="Arial"/>
                <w:sz w:val="20"/>
                <w:szCs w:val="20"/>
                <w:lang w:val="en-US"/>
              </w:rPr>
            </w:pPr>
            <w:r w:rsidRPr="004E7068">
              <w:rPr>
                <w:rFonts w:ascii="Arial" w:hAnsi="Arial" w:cs="Arial"/>
                <w:sz w:val="20"/>
                <w:szCs w:val="20"/>
                <w:lang w:val="en-US"/>
              </w:rPr>
              <w:t>We thank the USPTO for its support.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747442" w:rsidRDefault="00CB0B70" w:rsidP="00DC24AB">
            <w:pPr>
              <w:jc w:val="center"/>
              <w:rPr>
                <w:rFonts w:ascii="Arial" w:hAnsi="Arial" w:cs="Arial"/>
                <w:sz w:val="20"/>
                <w:szCs w:val="20"/>
                <w:lang w:val="en-US"/>
              </w:rPr>
            </w:pPr>
            <w:ins w:id="285" w:author="Christine Carminati" w:date="2018-05-02T08:25: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F27D0" w:rsidRPr="003B1A8E" w:rsidRDefault="007F27D0" w:rsidP="007A279C">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2</w:t>
            </w:r>
          </w:p>
        </w:tc>
        <w:tc>
          <w:tcPr>
            <w:tcW w:w="567"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r>
              <w:rPr>
                <w:rFonts w:ascii="Arial" w:hAnsi="Arial" w:cs="Arial"/>
                <w:sz w:val="20"/>
                <w:szCs w:val="20"/>
                <w:lang w:val="en-US"/>
              </w:rPr>
              <w:t>7</w:t>
            </w:r>
          </w:p>
        </w:tc>
        <w:tc>
          <w:tcPr>
            <w:tcW w:w="1276"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1C3F74" w:rsidRDefault="007F27D0" w:rsidP="00DC24AB">
            <w:pPr>
              <w:rPr>
                <w:rFonts w:ascii="Arial" w:hAnsi="Arial" w:cs="Arial"/>
                <w:sz w:val="20"/>
                <w:szCs w:val="20"/>
              </w:rPr>
            </w:pPr>
            <w:r w:rsidRPr="001C3F74">
              <w:rPr>
                <w:rFonts w:ascii="Arial" w:hAnsi="Arial" w:cs="Arial"/>
                <w:sz w:val="20"/>
                <w:szCs w:val="20"/>
              </w:rPr>
              <w:t>machines d'impression à jet d'encre à usage industriel</w:t>
            </w:r>
          </w:p>
        </w:tc>
        <w:tc>
          <w:tcPr>
            <w:tcW w:w="568" w:type="dxa"/>
            <w:tcBorders>
              <w:top w:val="single" w:sz="4" w:space="0" w:color="BFBFBF" w:themeColor="background1" w:themeShade="BF"/>
              <w:bottom w:val="single" w:sz="4" w:space="0" w:color="auto"/>
            </w:tcBorders>
            <w:vAlign w:val="center"/>
          </w:tcPr>
          <w:p w:rsidR="007F27D0" w:rsidRPr="001C3F74" w:rsidRDefault="007F27D0"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F27D0" w:rsidRPr="0011223F" w:rsidRDefault="007F27D0"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F27D0" w:rsidRPr="0011223F" w:rsidRDefault="007F27D0"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F27D0" w:rsidRPr="00B14C8F" w:rsidRDefault="007F27D0"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F27D0" w:rsidRPr="004E7068" w:rsidRDefault="007F27D0"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CD0380"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7F27D0" w:rsidRPr="006A21B4" w:rsidRDefault="00CB0B70" w:rsidP="003E0584">
            <w:pPr>
              <w:jc w:val="center"/>
              <w:rPr>
                <w:rFonts w:ascii="Arial" w:hAnsi="Arial" w:cs="Arial"/>
                <w:sz w:val="20"/>
                <w:szCs w:val="20"/>
              </w:rPr>
            </w:pPr>
            <w:ins w:id="286" w:author="Christine Carminati" w:date="2018-05-02T08:27:00Z">
              <w:r>
                <w:rPr>
                  <w:rFonts w:ascii="Arial" w:hAnsi="Arial" w:cs="Arial"/>
                  <w:sz w:val="20"/>
                  <w:szCs w:val="20"/>
                </w:rPr>
                <w:lastRenderedPageBreak/>
                <w:t>W</w:t>
              </w:r>
            </w:ins>
          </w:p>
        </w:tc>
        <w:tc>
          <w:tcPr>
            <w:tcW w:w="1275" w:type="dxa"/>
            <w:tcBorders>
              <w:bottom w:val="single" w:sz="4" w:space="0" w:color="D9D9D9" w:themeColor="background1" w:themeShade="D9"/>
            </w:tcBorders>
            <w:shd w:val="clear" w:color="auto" w:fill="F2F2F2" w:themeFill="background1" w:themeFillShade="F2"/>
            <w:vAlign w:val="center"/>
          </w:tcPr>
          <w:p w:rsidR="007F27D0" w:rsidRPr="006C1D32" w:rsidRDefault="007F27D0" w:rsidP="003E0584">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37</w:t>
            </w:r>
          </w:p>
        </w:tc>
        <w:tc>
          <w:tcPr>
            <w:tcW w:w="567" w:type="dxa"/>
            <w:tcBorders>
              <w:bottom w:val="single" w:sz="4" w:space="0" w:color="D9D9D9" w:themeColor="background1" w:themeShade="D9"/>
            </w:tcBorders>
            <w:shd w:val="clear" w:color="auto" w:fill="F2F2F2" w:themeFill="background1" w:themeFillShade="F2"/>
            <w:vAlign w:val="center"/>
          </w:tcPr>
          <w:p w:rsidR="007F27D0" w:rsidRPr="006A21B4" w:rsidRDefault="007F27D0" w:rsidP="003E0584">
            <w:pPr>
              <w:jc w:val="center"/>
              <w:rPr>
                <w:rFonts w:ascii="Arial" w:hAnsi="Arial" w:cs="Arial"/>
                <w:sz w:val="20"/>
                <w:szCs w:val="20"/>
              </w:rPr>
            </w:pPr>
            <w:r>
              <w:rPr>
                <w:rFonts w:ascii="Arial" w:hAnsi="Arial" w:cs="Arial"/>
                <w:sz w:val="20"/>
                <w:szCs w:val="20"/>
              </w:rPr>
              <w:t>7</w:t>
            </w:r>
          </w:p>
        </w:tc>
        <w:tc>
          <w:tcPr>
            <w:tcW w:w="1276" w:type="dxa"/>
            <w:tcBorders>
              <w:bottom w:val="single" w:sz="4" w:space="0" w:color="D9D9D9" w:themeColor="background1" w:themeShade="D9"/>
            </w:tcBorders>
            <w:shd w:val="clear" w:color="auto" w:fill="F2F2F2" w:themeFill="background1" w:themeFillShade="F2"/>
            <w:vAlign w:val="center"/>
          </w:tcPr>
          <w:p w:rsidR="007F27D0" w:rsidRPr="006A21B4" w:rsidRDefault="007F27D0" w:rsidP="003E0584">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rsidR="007F27D0" w:rsidRPr="006A21B4" w:rsidRDefault="007F27D0" w:rsidP="003E0584">
            <w:pPr>
              <w:jc w:val="center"/>
              <w:rPr>
                <w:rFonts w:ascii="Arial" w:hAnsi="Arial" w:cs="Arial"/>
                <w:sz w:val="20"/>
                <w:szCs w:val="20"/>
              </w:rPr>
            </w:pPr>
            <w:r>
              <w:rPr>
                <w:rFonts w:ascii="Arial" w:hAnsi="Arial" w:cs="Arial"/>
                <w:sz w:val="20"/>
                <w:szCs w:val="20"/>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7F27D0" w:rsidRPr="00E96B3F" w:rsidRDefault="007F27D0"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7F27D0" w:rsidRPr="006A21B4" w:rsidRDefault="007F27D0" w:rsidP="003E0584">
            <w:pPr>
              <w:jc w:val="center"/>
              <w:rPr>
                <w:rFonts w:ascii="Arial" w:hAnsi="Arial" w:cs="Arial"/>
                <w:sz w:val="20"/>
                <w:szCs w:val="20"/>
              </w:rPr>
            </w:pPr>
            <w:r>
              <w:rPr>
                <w:rFonts w:ascii="Arial" w:hAnsi="Arial" w:cs="Arial"/>
                <w:sz w:val="20"/>
                <w:szCs w:val="20"/>
              </w:rPr>
              <w:t>Add</w:t>
            </w:r>
          </w:p>
        </w:tc>
        <w:tc>
          <w:tcPr>
            <w:tcW w:w="2976" w:type="dxa"/>
            <w:tcBorders>
              <w:bottom w:val="single" w:sz="4" w:space="0" w:color="D9D9D9" w:themeColor="background1" w:themeShade="D9"/>
            </w:tcBorders>
            <w:shd w:val="clear" w:color="auto" w:fill="F2F2F2" w:themeFill="background1" w:themeFillShade="F2"/>
            <w:vAlign w:val="center"/>
          </w:tcPr>
          <w:p w:rsidR="007F27D0" w:rsidRPr="006A21B4" w:rsidRDefault="007F27D0" w:rsidP="003E0584">
            <w:pPr>
              <w:rPr>
                <w:rFonts w:ascii="Arial" w:hAnsi="Arial" w:cs="Arial"/>
                <w:sz w:val="20"/>
                <w:szCs w:val="20"/>
              </w:rPr>
            </w:pPr>
          </w:p>
        </w:tc>
        <w:tc>
          <w:tcPr>
            <w:tcW w:w="3119" w:type="dxa"/>
            <w:tcBorders>
              <w:bottom w:val="single" w:sz="4" w:space="0" w:color="D9D9D9" w:themeColor="background1" w:themeShade="D9"/>
            </w:tcBorders>
            <w:shd w:val="clear" w:color="auto" w:fill="F2F2F2" w:themeFill="background1" w:themeFillShade="F2"/>
            <w:vAlign w:val="center"/>
          </w:tcPr>
          <w:p w:rsidR="007F27D0" w:rsidRPr="00E40BCD" w:rsidRDefault="007F27D0" w:rsidP="003E0584">
            <w:pPr>
              <w:rPr>
                <w:rFonts w:ascii="Arial" w:hAnsi="Arial" w:cs="Arial"/>
                <w:sz w:val="20"/>
                <w:szCs w:val="20"/>
                <w:lang w:val="en-US"/>
              </w:rPr>
            </w:pPr>
            <w:r w:rsidRPr="00F04A5B">
              <w:rPr>
                <w:rFonts w:ascii="Arial" w:hAnsi="Arial" w:cs="Arial"/>
                <w:sz w:val="20"/>
                <w:szCs w:val="20"/>
                <w:lang w:val="en-US"/>
              </w:rPr>
              <w:t>automatic feeders for animals [machines]</w:t>
            </w:r>
          </w:p>
        </w:tc>
        <w:tc>
          <w:tcPr>
            <w:tcW w:w="568" w:type="dxa"/>
            <w:tcBorders>
              <w:bottom w:val="single" w:sz="4" w:space="0" w:color="D9D9D9" w:themeColor="background1" w:themeShade="D9"/>
            </w:tcBorders>
            <w:shd w:val="clear" w:color="auto" w:fill="F2F2F2" w:themeFill="background1" w:themeFillShade="F2"/>
            <w:vAlign w:val="center"/>
          </w:tcPr>
          <w:p w:rsidR="007F27D0" w:rsidRPr="00E40BCD" w:rsidRDefault="007F27D0"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7F27D0" w:rsidRDefault="007F27D0" w:rsidP="003E0584">
            <w:pPr>
              <w:rPr>
                <w:rFonts w:ascii="Arial" w:hAnsi="Arial" w:cs="Arial"/>
                <w:sz w:val="20"/>
                <w:szCs w:val="20"/>
                <w:lang w:val="en-US"/>
              </w:rPr>
            </w:pPr>
            <w:r>
              <w:rPr>
                <w:rFonts w:ascii="Arial" w:hAnsi="Arial" w:cs="Arial"/>
                <w:sz w:val="20"/>
                <w:szCs w:val="20"/>
                <w:lang w:val="en-US"/>
              </w:rPr>
              <w:t>Mechanical or electronic livestock or poultry feeders, for example, are considered as agricultural machines in Cl.7 - s</w:t>
            </w:r>
            <w:r w:rsidRPr="00FD68C6">
              <w:rPr>
                <w:rFonts w:ascii="Arial" w:hAnsi="Arial" w:cs="Arial"/>
                <w:sz w:val="20"/>
                <w:szCs w:val="20"/>
                <w:lang w:val="en-US"/>
              </w:rPr>
              <w:t xml:space="preserve">ee also 070517 </w:t>
            </w:r>
            <w:r>
              <w:rPr>
                <w:rFonts w:ascii="Arial" w:hAnsi="Arial" w:cs="Arial"/>
                <w:sz w:val="20"/>
                <w:szCs w:val="20"/>
                <w:lang w:val="en-US"/>
              </w:rPr>
              <w:t>“</w:t>
            </w:r>
            <w:r w:rsidRPr="00FD68C6">
              <w:rPr>
                <w:rFonts w:ascii="Arial" w:hAnsi="Arial" w:cs="Arial"/>
                <w:sz w:val="20"/>
                <w:szCs w:val="20"/>
                <w:lang w:val="en-US"/>
              </w:rPr>
              <w:t>mechanized livestock feeders //</w:t>
            </w:r>
            <w:r w:rsidRPr="00FD68C6">
              <w:rPr>
                <w:rFonts w:ascii="Arial" w:hAnsi="Arial" w:cs="Arial"/>
                <w:i/>
                <w:sz w:val="20"/>
                <w:szCs w:val="20"/>
                <w:lang w:val="en-US"/>
              </w:rPr>
              <w:t xml:space="preserve"> machines mécaniques pour la </w:t>
            </w:r>
            <w:r w:rsidRPr="00FD68C6">
              <w:rPr>
                <w:rFonts w:ascii="Arial" w:hAnsi="Arial" w:cs="Arial"/>
                <w:bCs/>
                <w:i/>
                <w:sz w:val="20"/>
                <w:szCs w:val="20"/>
                <w:lang w:val="en-US"/>
              </w:rPr>
              <w:t>distribution</w:t>
            </w:r>
            <w:r w:rsidRPr="00FD68C6">
              <w:rPr>
                <w:rFonts w:ascii="Arial" w:hAnsi="Arial" w:cs="Arial"/>
                <w:i/>
                <w:sz w:val="20"/>
                <w:szCs w:val="20"/>
                <w:lang w:val="en-US"/>
              </w:rPr>
              <w:t xml:space="preserve"> d'aliments au bétail</w:t>
            </w:r>
            <w:r>
              <w:rPr>
                <w:rFonts w:ascii="Arial" w:hAnsi="Arial" w:cs="Arial"/>
                <w:sz w:val="20"/>
                <w:szCs w:val="20"/>
                <w:lang w:val="en-US"/>
              </w:rPr>
              <w:t>”</w:t>
            </w:r>
          </w:p>
          <w:p w:rsidR="007F27D0" w:rsidRDefault="007F27D0" w:rsidP="003E0584">
            <w:pPr>
              <w:rPr>
                <w:rFonts w:ascii="Arial" w:hAnsi="Arial" w:cs="Arial"/>
                <w:sz w:val="20"/>
                <w:szCs w:val="20"/>
                <w:lang w:val="en-US"/>
              </w:rPr>
            </w:pPr>
          </w:p>
          <w:p w:rsidR="007F27D0" w:rsidRPr="00FD68C6" w:rsidRDefault="007F27D0" w:rsidP="003E0584">
            <w:pPr>
              <w:rPr>
                <w:rFonts w:ascii="Arial" w:hAnsi="Arial" w:cs="Arial"/>
                <w:sz w:val="20"/>
                <w:szCs w:val="20"/>
                <w:lang w:val="en-US"/>
              </w:rPr>
            </w:pPr>
            <w:r>
              <w:rPr>
                <w:rFonts w:ascii="Arial" w:hAnsi="Arial" w:cs="Arial"/>
                <w:sz w:val="20"/>
                <w:szCs w:val="20"/>
                <w:lang w:val="en-US"/>
              </w:rPr>
              <w:t>See WO-28-38</w:t>
            </w:r>
          </w:p>
        </w:tc>
        <w:tc>
          <w:tcPr>
            <w:tcW w:w="850" w:type="dxa"/>
            <w:tcBorders>
              <w:bottom w:val="single" w:sz="4" w:space="0" w:color="D9D9D9" w:themeColor="background1" w:themeShade="D9"/>
            </w:tcBorders>
            <w:shd w:val="clear" w:color="auto" w:fill="F2F2F2" w:themeFill="background1" w:themeFillShade="F2"/>
            <w:vAlign w:val="center"/>
          </w:tcPr>
          <w:p w:rsidR="007F27D0" w:rsidRPr="00E40BCD" w:rsidRDefault="007F27D0" w:rsidP="00904155">
            <w:pPr>
              <w:ind w:left="-108" w:right="-108"/>
              <w:jc w:val="center"/>
              <w:rPr>
                <w:rFonts w:ascii="Arial" w:hAnsi="Arial" w:cs="Arial"/>
                <w:sz w:val="18"/>
                <w:szCs w:val="18"/>
                <w:lang w:val="en-US"/>
              </w:rPr>
            </w:pPr>
            <w:r>
              <w:rPr>
                <w:rFonts w:ascii="Arial" w:hAnsi="Arial" w:cs="Arial"/>
                <w:sz w:val="18"/>
                <w:szCs w:val="18"/>
                <w:lang w:val="en-US"/>
              </w:rPr>
              <w:t>feeders</w:t>
            </w:r>
          </w:p>
        </w:tc>
        <w:tc>
          <w:tcPr>
            <w:tcW w:w="3686" w:type="dxa"/>
            <w:tcBorders>
              <w:bottom w:val="single" w:sz="4" w:space="0" w:color="D9D9D9" w:themeColor="background1" w:themeShade="D9"/>
            </w:tcBorders>
            <w:shd w:val="clear" w:color="auto" w:fill="F2F2F2" w:themeFill="background1" w:themeFillShade="F2"/>
            <w:vAlign w:val="center"/>
          </w:tcPr>
          <w:p w:rsidR="007F27D0" w:rsidRDefault="007F27D0" w:rsidP="00733E92">
            <w:pPr>
              <w:rPr>
                <w:rFonts w:ascii="Arial" w:hAnsi="Arial" w:cs="Arial"/>
                <w:sz w:val="18"/>
                <w:szCs w:val="18"/>
              </w:rPr>
            </w:pPr>
            <w:r w:rsidRPr="00733E92">
              <w:rPr>
                <w:rFonts w:ascii="Arial" w:hAnsi="Arial" w:cs="Arial"/>
                <w:sz w:val="18"/>
                <w:szCs w:val="18"/>
              </w:rPr>
              <w:t>FR : de quel produit s’agit-il exactement ? s’agit-il de machine ? quels animaux visons-nous exactement ?</w:t>
            </w:r>
            <w:r>
              <w:rPr>
                <w:rFonts w:ascii="Arial" w:hAnsi="Arial" w:cs="Arial"/>
                <w:sz w:val="18"/>
                <w:szCs w:val="18"/>
              </w:rPr>
              <w:t xml:space="preserve"> </w:t>
            </w:r>
            <w:r w:rsidRPr="00733E92">
              <w:rPr>
                <w:rFonts w:ascii="Arial" w:hAnsi="Arial" w:cs="Arial"/>
                <w:sz w:val="18"/>
                <w:szCs w:val="18"/>
              </w:rPr>
              <w:t>Cette proposition manque de précision. Nous avons déjà une entrée pour le bétail et une pour les animaux domestiques.</w:t>
            </w:r>
          </w:p>
          <w:p w:rsidR="007F27D0" w:rsidRDefault="007F27D0" w:rsidP="00733E92">
            <w:pPr>
              <w:rPr>
                <w:rFonts w:ascii="Arial" w:hAnsi="Arial" w:cs="Arial"/>
                <w:sz w:val="18"/>
                <w:szCs w:val="18"/>
              </w:rPr>
            </w:pPr>
          </w:p>
          <w:p w:rsidR="007F27D0" w:rsidRPr="00A418AB" w:rsidRDefault="007F27D0" w:rsidP="00733E92">
            <w:pPr>
              <w:rPr>
                <w:rFonts w:ascii="Arial" w:hAnsi="Arial" w:cs="Arial"/>
                <w:sz w:val="18"/>
                <w:szCs w:val="18"/>
                <w:lang w:val="en-US"/>
              </w:rPr>
            </w:pPr>
            <w:r w:rsidRPr="00A418AB">
              <w:rPr>
                <w:rFonts w:ascii="Arial" w:hAnsi="Arial" w:cs="Arial"/>
                <w:sz w:val="18"/>
                <w:szCs w:val="18"/>
                <w:lang w:val="en-US"/>
              </w:rPr>
              <w:t xml:space="preserve">USPTO believes that that the indication “for animals, other than pets” does not make clear the classification justification in Class 7. While “mechanized livestock feeders” are clear in Class 7 because they are machines, the indication “for animals, other than pets” is not as clear.  For example, an electronic feeder for a bird is the same product whether the bird is a pet or a wild animal.  </w:t>
            </w:r>
          </w:p>
        </w:tc>
        <w:tc>
          <w:tcPr>
            <w:tcW w:w="2977" w:type="dxa"/>
            <w:tcBorders>
              <w:bottom w:val="single" w:sz="4" w:space="0" w:color="D9D9D9" w:themeColor="background1" w:themeShade="D9"/>
            </w:tcBorders>
            <w:shd w:val="clear" w:color="auto" w:fill="F2F2F2" w:themeFill="background1" w:themeFillShade="F2"/>
            <w:vAlign w:val="center"/>
          </w:tcPr>
          <w:p w:rsidR="007F27D0" w:rsidRPr="004E7068" w:rsidRDefault="007F27D0" w:rsidP="005A57B7">
            <w:pPr>
              <w:rPr>
                <w:rFonts w:ascii="Arial" w:hAnsi="Arial" w:cs="Arial"/>
                <w:sz w:val="18"/>
                <w:szCs w:val="18"/>
                <w:lang w:val="en-US"/>
              </w:rPr>
            </w:pPr>
            <w:r w:rsidRPr="004E7068">
              <w:rPr>
                <w:rFonts w:ascii="Arial" w:hAnsi="Arial" w:cs="Arial"/>
                <w:sz w:val="18"/>
                <w:szCs w:val="18"/>
                <w:lang w:val="en-US"/>
              </w:rPr>
              <w:t>The term “animals other than pets” was used to describe livestock (i.e. cows, sheep, pigs, horses, goats, etc.), poultry, as well as other types of “large” animals that are not typically kept as pets, e.g., zoo animals, animals in conservation areas, which may require regular feeding.</w:t>
            </w:r>
          </w:p>
          <w:p w:rsidR="007F27D0" w:rsidRPr="004E7068" w:rsidRDefault="007F27D0" w:rsidP="005A57B7">
            <w:pPr>
              <w:ind w:right="-99"/>
              <w:rPr>
                <w:rFonts w:ascii="Arial" w:hAnsi="Arial" w:cs="Arial"/>
                <w:sz w:val="20"/>
                <w:szCs w:val="20"/>
              </w:rPr>
            </w:pPr>
            <w:r w:rsidRPr="004E7068">
              <w:rPr>
                <w:rFonts w:ascii="Arial" w:hAnsi="Arial" w:cs="Arial"/>
                <w:sz w:val="18"/>
                <w:szCs w:val="18"/>
                <w:lang w:val="en-US"/>
              </w:rPr>
              <w:t xml:space="preserve">The “feeders” in question are considered as agricultural machines, and may refer to large equipment similar to 070517, but which are controlled electronically, e.g. for programmable feeding times, individual diets, etc. </w:t>
            </w:r>
            <w:r w:rsidR="00291993" w:rsidRPr="004E7068">
              <w:fldChar w:fldCharType="begin"/>
            </w:r>
            <w:r w:rsidR="00291993" w:rsidRPr="004E7068">
              <w:rPr>
                <w:lang w:val="en-US"/>
                <w:rPrChange w:id="287" w:author="Christine Carminati" w:date="2018-05-02T08:45:00Z">
                  <w:rPr/>
                </w:rPrChange>
              </w:rPr>
              <w:instrText xml:space="preserve"> HYPERLINK "https://valmetal.com/produits/robot-210/" </w:instrText>
            </w:r>
            <w:r w:rsidR="00291993" w:rsidRPr="004E7068">
              <w:fldChar w:fldCharType="separate"/>
            </w:r>
            <w:r w:rsidRPr="00535CE2">
              <w:rPr>
                <w:rStyle w:val="Hyperlink"/>
                <w:rFonts w:ascii="Arial" w:hAnsi="Arial" w:cs="Arial"/>
                <w:color w:val="auto"/>
                <w:sz w:val="18"/>
                <w:szCs w:val="18"/>
                <w:rPrChange w:id="288" w:author="Carminati" w:date="2018-05-17T11:06:00Z">
                  <w:rPr>
                    <w:rStyle w:val="Hyperlink"/>
                    <w:rFonts w:ascii="Arial" w:hAnsi="Arial" w:cs="Arial"/>
                    <w:sz w:val="18"/>
                    <w:szCs w:val="18"/>
                  </w:rPr>
                </w:rPrChange>
              </w:rPr>
              <w:t>valmetal</w:t>
            </w:r>
            <w:r w:rsidR="00291993" w:rsidRPr="004E7068">
              <w:rPr>
                <w:rStyle w:val="Hyperlink"/>
                <w:rFonts w:ascii="Arial" w:hAnsi="Arial" w:cs="Arial"/>
                <w:color w:val="auto"/>
                <w:sz w:val="18"/>
                <w:szCs w:val="18"/>
                <w:lang w:val="en-US"/>
              </w:rPr>
              <w:fldChar w:fldCharType="end"/>
            </w:r>
            <w:r w:rsidRPr="00535CE2">
              <w:rPr>
                <w:rFonts w:ascii="Arial" w:hAnsi="Arial" w:cs="Arial"/>
                <w:sz w:val="18"/>
                <w:szCs w:val="18"/>
                <w:rPrChange w:id="289" w:author="Carminati" w:date="2018-05-17T11:06:00Z">
                  <w:rPr>
                    <w:rFonts w:ascii="Arial" w:hAnsi="Arial" w:cs="Arial"/>
                    <w:sz w:val="18"/>
                    <w:szCs w:val="18"/>
                  </w:rPr>
                </w:rPrChange>
              </w:rPr>
              <w:t xml:space="preserve"> </w:t>
            </w:r>
            <w:r w:rsidR="006A6B1D" w:rsidRPr="004E7068">
              <w:fldChar w:fldCharType="begin"/>
            </w:r>
            <w:r w:rsidR="006A6B1D" w:rsidRPr="00535CE2">
              <w:rPr>
                <w:rPrChange w:id="290" w:author="Carminati" w:date="2018-05-17T11:06:00Z">
                  <w:rPr/>
                </w:rPrChange>
              </w:rPr>
              <w:instrText xml:space="preserve"> HYPERLINK "https://osbornelivestockequipment.com/product/accu-team/" </w:instrText>
            </w:r>
            <w:r w:rsidR="006A6B1D" w:rsidRPr="004E7068">
              <w:fldChar w:fldCharType="separate"/>
            </w:r>
            <w:r w:rsidRPr="00535CE2">
              <w:rPr>
                <w:rStyle w:val="Hyperlink"/>
                <w:rFonts w:ascii="Arial" w:hAnsi="Arial" w:cs="Arial"/>
                <w:color w:val="auto"/>
                <w:sz w:val="18"/>
                <w:szCs w:val="18"/>
                <w:rPrChange w:id="291" w:author="Carminati" w:date="2018-05-17T11:06:00Z">
                  <w:rPr>
                    <w:rStyle w:val="Hyperlink"/>
                    <w:rFonts w:ascii="Arial" w:hAnsi="Arial" w:cs="Arial"/>
                    <w:sz w:val="18"/>
                    <w:szCs w:val="18"/>
                  </w:rPr>
                </w:rPrChange>
              </w:rPr>
              <w:t>osborne</w:t>
            </w:r>
            <w:r w:rsidR="006A6B1D" w:rsidRPr="004E7068">
              <w:rPr>
                <w:rStyle w:val="Hyperlink"/>
                <w:rFonts w:ascii="Arial" w:hAnsi="Arial" w:cs="Arial"/>
                <w:color w:val="auto"/>
                <w:sz w:val="18"/>
                <w:szCs w:val="18"/>
              </w:rPr>
              <w:fldChar w:fldCharType="end"/>
            </w:r>
            <w:r w:rsidRPr="00535CE2">
              <w:rPr>
                <w:rFonts w:ascii="Arial" w:hAnsi="Arial" w:cs="Arial"/>
                <w:sz w:val="18"/>
                <w:szCs w:val="18"/>
                <w:rPrChange w:id="292" w:author="Carminati" w:date="2018-05-17T11:06:00Z">
                  <w:rPr>
                    <w:rFonts w:ascii="Arial" w:hAnsi="Arial" w:cs="Arial"/>
                    <w:sz w:val="18"/>
                    <w:szCs w:val="18"/>
                  </w:rPr>
                </w:rPrChange>
              </w:rPr>
              <w:br/>
            </w:r>
            <w:r w:rsidRPr="004E7068">
              <w:rPr>
                <w:rFonts w:ascii="Arial" w:hAnsi="Arial" w:cs="Arial"/>
                <w:noProof/>
                <w:sz w:val="18"/>
                <w:szCs w:val="18"/>
                <w:lang w:val="en-US"/>
              </w:rPr>
              <w:drawing>
                <wp:inline distT="0" distB="0" distL="0" distR="0" wp14:anchorId="77C6924C" wp14:editId="17E752C4">
                  <wp:extent cx="783771" cy="670892"/>
                  <wp:effectExtent l="0" t="0" r="0" b="0"/>
                  <wp:docPr id="47834" name="Picture 47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87225" cy="673848"/>
                          </a:xfrm>
                          <a:prstGeom prst="rect">
                            <a:avLst/>
                          </a:prstGeom>
                          <a:noFill/>
                        </pic:spPr>
                      </pic:pic>
                    </a:graphicData>
                  </a:graphic>
                </wp:inline>
              </w:drawing>
            </w:r>
            <w:r w:rsidRPr="004E7068">
              <w:rPr>
                <w:rFonts w:ascii="Arial" w:hAnsi="Arial" w:cs="Arial"/>
                <w:noProof/>
                <w:sz w:val="18"/>
                <w:szCs w:val="18"/>
                <w:lang w:val="en-US"/>
              </w:rPr>
              <w:drawing>
                <wp:inline distT="0" distB="0" distL="0" distR="0" wp14:anchorId="7386C265" wp14:editId="13DC9B40">
                  <wp:extent cx="742950" cy="742950"/>
                  <wp:effectExtent l="0" t="0" r="0" b="0"/>
                  <wp:docPr id="47835" name="Picture 4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41103" cy="741103"/>
                          </a:xfrm>
                          <a:prstGeom prst="rect">
                            <a:avLst/>
                          </a:prstGeom>
                          <a:noFill/>
                        </pic:spPr>
                      </pic:pic>
                    </a:graphicData>
                  </a:graphic>
                </wp:inline>
              </w:drawing>
            </w:r>
            <w:r w:rsidRPr="004E7068">
              <w:rPr>
                <w:rFonts w:ascii="Arial" w:hAnsi="Arial" w:cs="Arial"/>
                <w:noProof/>
                <w:sz w:val="18"/>
                <w:szCs w:val="18"/>
                <w:lang w:val="en-US"/>
              </w:rPr>
              <w:drawing>
                <wp:inline distT="0" distB="0" distL="0" distR="0" wp14:anchorId="5BB193F3" wp14:editId="4685B981">
                  <wp:extent cx="840921" cy="556234"/>
                  <wp:effectExtent l="0" t="0" r="0" b="0"/>
                  <wp:docPr id="47836" name="Picture 47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47901" cy="560851"/>
                          </a:xfrm>
                          <a:prstGeom prst="rect">
                            <a:avLst/>
                          </a:prstGeom>
                          <a:noFill/>
                        </pic:spPr>
                      </pic:pic>
                    </a:graphicData>
                  </a:graphic>
                </wp:inline>
              </w:drawing>
            </w:r>
            <w:r w:rsidRPr="00535CE2">
              <w:rPr>
                <w:rFonts w:ascii="Arial" w:hAnsi="Arial" w:cs="Arial"/>
                <w:sz w:val="18"/>
                <w:szCs w:val="18"/>
                <w:rPrChange w:id="293" w:author="Carminati" w:date="2018-05-17T11:06:00Z">
                  <w:rPr>
                    <w:rFonts w:ascii="Arial" w:hAnsi="Arial" w:cs="Arial"/>
                    <w:sz w:val="18"/>
                    <w:szCs w:val="18"/>
                  </w:rPr>
                </w:rPrChange>
              </w:rPr>
              <w:br/>
              <w:t xml:space="preserve">In view of the comments, we have amended our proposal to “automatic feeders for animals [machines] / dispositifs d’alimentation automatiques pour animaux [machines]”. </w:t>
            </w:r>
            <w:r w:rsidRPr="004E7068">
              <w:rPr>
                <w:rFonts w:ascii="Arial" w:hAnsi="Arial" w:cs="Arial"/>
                <w:sz w:val="18"/>
                <w:szCs w:val="18"/>
              </w:rPr>
              <w:t>(instead of: electronic feeders for animals, other than pets / dispositifs d’alimentation électroniques pour animaux, autres qu’animaux de compagnie)</w:t>
            </w:r>
          </w:p>
        </w:tc>
        <w:tc>
          <w:tcPr>
            <w:tcW w:w="284" w:type="dxa"/>
            <w:tcBorders>
              <w:bottom w:val="single" w:sz="4" w:space="0" w:color="D9D9D9" w:themeColor="background1" w:themeShade="D9"/>
            </w:tcBorders>
            <w:shd w:val="clear" w:color="auto" w:fill="F2F2F2" w:themeFill="background1" w:themeFillShade="F2"/>
          </w:tcPr>
          <w:p w:rsidR="007F27D0" w:rsidRPr="00B44CCA" w:rsidRDefault="007F27D0" w:rsidP="005F25DF">
            <w:pPr>
              <w:ind w:left="-674"/>
              <w:rPr>
                <w:rFonts w:ascii="Arial" w:hAnsi="Arial" w:cs="Arial"/>
                <w:color w:val="0070C0"/>
                <w:sz w:val="18"/>
                <w:szCs w:val="18"/>
              </w:rPr>
            </w:pPr>
          </w:p>
        </w:tc>
      </w:tr>
      <w:tr w:rsidR="007F27D0"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7F27D0" w:rsidRPr="007621C6" w:rsidRDefault="00CB0B70" w:rsidP="003E0584">
            <w:pPr>
              <w:jc w:val="center"/>
              <w:rPr>
                <w:rFonts w:ascii="Arial" w:hAnsi="Arial" w:cs="Arial"/>
                <w:sz w:val="20"/>
                <w:szCs w:val="20"/>
              </w:rPr>
            </w:pPr>
            <w:ins w:id="294" w:author="Christine Carminati" w:date="2018-05-02T08:27:00Z">
              <w:r>
                <w:rPr>
                  <w:rFonts w:ascii="Arial" w:hAnsi="Arial" w:cs="Arial"/>
                  <w:sz w:val="20"/>
                  <w:szCs w:val="20"/>
                </w:rPr>
                <w:t>W</w:t>
              </w:r>
            </w:ins>
          </w:p>
        </w:tc>
        <w:tc>
          <w:tcPr>
            <w:tcW w:w="1275" w:type="dxa"/>
            <w:tcBorders>
              <w:top w:val="single" w:sz="4" w:space="0" w:color="D9D9D9" w:themeColor="background1" w:themeShade="D9"/>
              <w:bottom w:val="single" w:sz="4" w:space="0" w:color="auto"/>
            </w:tcBorders>
            <w:vAlign w:val="center"/>
          </w:tcPr>
          <w:p w:rsidR="007F27D0" w:rsidRPr="006C1D32" w:rsidRDefault="007F27D0" w:rsidP="003E0584">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37</w:t>
            </w:r>
          </w:p>
        </w:tc>
        <w:tc>
          <w:tcPr>
            <w:tcW w:w="567" w:type="dxa"/>
            <w:tcBorders>
              <w:top w:val="single" w:sz="4" w:space="0" w:color="D9D9D9" w:themeColor="background1" w:themeShade="D9"/>
              <w:bottom w:val="single" w:sz="4" w:space="0" w:color="auto"/>
            </w:tcBorders>
            <w:vAlign w:val="center"/>
          </w:tcPr>
          <w:p w:rsidR="007F27D0" w:rsidRPr="006A21B4" w:rsidRDefault="007F27D0" w:rsidP="003E0584">
            <w:pPr>
              <w:jc w:val="center"/>
              <w:rPr>
                <w:rFonts w:ascii="Arial" w:hAnsi="Arial" w:cs="Arial"/>
                <w:sz w:val="20"/>
                <w:szCs w:val="20"/>
              </w:rPr>
            </w:pPr>
            <w:r>
              <w:rPr>
                <w:rFonts w:ascii="Arial" w:hAnsi="Arial" w:cs="Arial"/>
                <w:sz w:val="20"/>
                <w:szCs w:val="20"/>
              </w:rPr>
              <w:t>7</w:t>
            </w:r>
          </w:p>
        </w:tc>
        <w:tc>
          <w:tcPr>
            <w:tcW w:w="1276" w:type="dxa"/>
            <w:tcBorders>
              <w:top w:val="single" w:sz="4" w:space="0" w:color="D9D9D9" w:themeColor="background1" w:themeShade="D9"/>
              <w:bottom w:val="single" w:sz="4" w:space="0" w:color="auto"/>
            </w:tcBorders>
            <w:vAlign w:val="center"/>
          </w:tcPr>
          <w:p w:rsidR="007F27D0" w:rsidRPr="006A21B4" w:rsidRDefault="007F27D0" w:rsidP="003E0584">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rsidR="007F27D0" w:rsidRPr="006A21B4" w:rsidRDefault="007F27D0" w:rsidP="003E0584">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7F27D0" w:rsidRPr="00E96B3F" w:rsidRDefault="007F27D0"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7F27D0" w:rsidRPr="006A21B4" w:rsidRDefault="007F27D0" w:rsidP="003E0584">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7F27D0" w:rsidRPr="006A21B4" w:rsidRDefault="007F27D0" w:rsidP="003E0584">
            <w:pPr>
              <w:rPr>
                <w:rFonts w:ascii="Arial" w:hAnsi="Arial" w:cs="Arial"/>
                <w:sz w:val="20"/>
                <w:szCs w:val="20"/>
              </w:rPr>
            </w:pPr>
          </w:p>
        </w:tc>
        <w:tc>
          <w:tcPr>
            <w:tcW w:w="3119" w:type="dxa"/>
            <w:tcBorders>
              <w:top w:val="single" w:sz="4" w:space="0" w:color="D9D9D9" w:themeColor="background1" w:themeShade="D9"/>
              <w:bottom w:val="single" w:sz="4" w:space="0" w:color="auto"/>
            </w:tcBorders>
            <w:vAlign w:val="center"/>
          </w:tcPr>
          <w:p w:rsidR="007F27D0" w:rsidRPr="006A21B4" w:rsidRDefault="007F27D0" w:rsidP="003E0584">
            <w:pPr>
              <w:rPr>
                <w:rFonts w:ascii="Arial" w:hAnsi="Arial" w:cs="Arial"/>
                <w:sz w:val="20"/>
                <w:szCs w:val="20"/>
              </w:rPr>
            </w:pPr>
            <w:r w:rsidRPr="00F04A5B">
              <w:rPr>
                <w:rFonts w:ascii="Arial" w:hAnsi="Arial" w:cs="Arial"/>
                <w:sz w:val="20"/>
                <w:szCs w:val="20"/>
              </w:rPr>
              <w:t>dispositifs d’alimentation automatiques pour animaux [machines]</w:t>
            </w:r>
          </w:p>
        </w:tc>
        <w:tc>
          <w:tcPr>
            <w:tcW w:w="568" w:type="dxa"/>
            <w:tcBorders>
              <w:top w:val="single" w:sz="4" w:space="0" w:color="D9D9D9" w:themeColor="background1" w:themeShade="D9"/>
              <w:bottom w:val="single" w:sz="4" w:space="0" w:color="auto"/>
            </w:tcBorders>
            <w:vAlign w:val="center"/>
          </w:tcPr>
          <w:p w:rsidR="007F27D0" w:rsidRPr="006A21B4" w:rsidRDefault="007F27D0"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7F27D0" w:rsidRPr="006A21B4" w:rsidRDefault="007F27D0"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7F27D0" w:rsidRPr="00851468" w:rsidRDefault="007F27D0" w:rsidP="00904155">
            <w:pPr>
              <w:ind w:left="-108" w:right="-108"/>
              <w:jc w:val="center"/>
              <w:rPr>
                <w:rFonts w:ascii="Arial" w:hAnsi="Arial" w:cs="Arial"/>
                <w:sz w:val="18"/>
                <w:szCs w:val="18"/>
              </w:rPr>
            </w:pPr>
            <w:r>
              <w:rPr>
                <w:rFonts w:ascii="Arial" w:hAnsi="Arial" w:cs="Arial"/>
                <w:sz w:val="18"/>
                <w:szCs w:val="18"/>
                <w:lang w:val="en-US"/>
              </w:rPr>
              <w:t>feeders</w:t>
            </w:r>
          </w:p>
        </w:tc>
        <w:tc>
          <w:tcPr>
            <w:tcW w:w="3686" w:type="dxa"/>
            <w:tcBorders>
              <w:top w:val="single" w:sz="4" w:space="0" w:color="D9D9D9" w:themeColor="background1" w:themeShade="D9"/>
              <w:bottom w:val="single" w:sz="4" w:space="0" w:color="auto"/>
            </w:tcBorders>
            <w:vAlign w:val="center"/>
          </w:tcPr>
          <w:p w:rsidR="007F27D0" w:rsidRPr="00B14C8F" w:rsidRDefault="007F27D0"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7F27D0" w:rsidRPr="004E7068" w:rsidRDefault="007F27D0"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7F27D0" w:rsidRPr="006A21B4" w:rsidRDefault="00CB0B70" w:rsidP="003E0584">
            <w:pPr>
              <w:jc w:val="center"/>
              <w:rPr>
                <w:rFonts w:ascii="Arial" w:hAnsi="Arial" w:cs="Arial"/>
                <w:sz w:val="20"/>
                <w:szCs w:val="20"/>
              </w:rPr>
            </w:pPr>
            <w:ins w:id="295" w:author="Christine Carminati" w:date="2018-05-02T08:27:00Z">
              <w:r>
                <w:rPr>
                  <w:rFonts w:ascii="Arial" w:hAnsi="Arial" w:cs="Arial"/>
                  <w:sz w:val="20"/>
                  <w:szCs w:val="20"/>
                </w:rPr>
                <w:lastRenderedPageBreak/>
                <w:t>W</w:t>
              </w:r>
            </w:ins>
          </w:p>
        </w:tc>
        <w:tc>
          <w:tcPr>
            <w:tcW w:w="1275" w:type="dxa"/>
            <w:tcBorders>
              <w:bottom w:val="single" w:sz="4" w:space="0" w:color="D9D9D9" w:themeColor="background1" w:themeShade="D9"/>
            </w:tcBorders>
            <w:shd w:val="clear" w:color="auto" w:fill="F2F2F2" w:themeFill="background1" w:themeFillShade="F2"/>
            <w:vAlign w:val="center"/>
          </w:tcPr>
          <w:p w:rsidR="007F27D0" w:rsidRPr="006C1D32" w:rsidRDefault="007F27D0" w:rsidP="003E0584">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38</w:t>
            </w:r>
          </w:p>
        </w:tc>
        <w:tc>
          <w:tcPr>
            <w:tcW w:w="567" w:type="dxa"/>
            <w:tcBorders>
              <w:bottom w:val="single" w:sz="4" w:space="0" w:color="D9D9D9" w:themeColor="background1" w:themeShade="D9"/>
            </w:tcBorders>
            <w:shd w:val="clear" w:color="auto" w:fill="F2F2F2" w:themeFill="background1" w:themeFillShade="F2"/>
            <w:vAlign w:val="center"/>
          </w:tcPr>
          <w:p w:rsidR="007F27D0" w:rsidRPr="006A21B4" w:rsidRDefault="007F27D0" w:rsidP="003E0584">
            <w:pPr>
              <w:jc w:val="center"/>
              <w:rPr>
                <w:rFonts w:ascii="Arial" w:hAnsi="Arial" w:cs="Arial"/>
                <w:sz w:val="20"/>
                <w:szCs w:val="20"/>
              </w:rPr>
            </w:pPr>
            <w:r>
              <w:rPr>
                <w:rFonts w:ascii="Arial" w:hAnsi="Arial" w:cs="Arial"/>
                <w:sz w:val="20"/>
                <w:szCs w:val="20"/>
              </w:rPr>
              <w:t>21</w:t>
            </w:r>
          </w:p>
        </w:tc>
        <w:tc>
          <w:tcPr>
            <w:tcW w:w="1276" w:type="dxa"/>
            <w:tcBorders>
              <w:bottom w:val="single" w:sz="4" w:space="0" w:color="D9D9D9" w:themeColor="background1" w:themeShade="D9"/>
            </w:tcBorders>
            <w:shd w:val="clear" w:color="auto" w:fill="F2F2F2" w:themeFill="background1" w:themeFillShade="F2"/>
            <w:vAlign w:val="center"/>
          </w:tcPr>
          <w:p w:rsidR="007F27D0" w:rsidRPr="006A21B4" w:rsidRDefault="007F27D0" w:rsidP="003E0584">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rsidR="007F27D0" w:rsidRPr="006A21B4" w:rsidRDefault="007F27D0" w:rsidP="003E0584">
            <w:pPr>
              <w:jc w:val="center"/>
              <w:rPr>
                <w:rFonts w:ascii="Arial" w:hAnsi="Arial" w:cs="Arial"/>
                <w:sz w:val="20"/>
                <w:szCs w:val="20"/>
              </w:rPr>
            </w:pPr>
            <w:r>
              <w:rPr>
                <w:rFonts w:ascii="Arial" w:hAnsi="Arial" w:cs="Arial"/>
                <w:sz w:val="20"/>
                <w:szCs w:val="20"/>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7F27D0" w:rsidRPr="00E96B3F" w:rsidRDefault="007F27D0"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7F27D0" w:rsidRPr="006A21B4" w:rsidRDefault="007F27D0" w:rsidP="003E0584">
            <w:pPr>
              <w:jc w:val="center"/>
              <w:rPr>
                <w:rFonts w:ascii="Arial" w:hAnsi="Arial" w:cs="Arial"/>
                <w:sz w:val="20"/>
                <w:szCs w:val="20"/>
              </w:rPr>
            </w:pPr>
            <w:r>
              <w:rPr>
                <w:rFonts w:ascii="Arial" w:hAnsi="Arial" w:cs="Arial"/>
                <w:sz w:val="20"/>
                <w:szCs w:val="20"/>
              </w:rPr>
              <w:t>Add</w:t>
            </w:r>
          </w:p>
        </w:tc>
        <w:tc>
          <w:tcPr>
            <w:tcW w:w="2976" w:type="dxa"/>
            <w:tcBorders>
              <w:bottom w:val="single" w:sz="4" w:space="0" w:color="D9D9D9" w:themeColor="background1" w:themeShade="D9"/>
            </w:tcBorders>
            <w:shd w:val="clear" w:color="auto" w:fill="F2F2F2" w:themeFill="background1" w:themeFillShade="F2"/>
            <w:vAlign w:val="center"/>
          </w:tcPr>
          <w:p w:rsidR="007F27D0" w:rsidRPr="006A21B4" w:rsidRDefault="007F27D0" w:rsidP="003E0584">
            <w:pPr>
              <w:rPr>
                <w:rFonts w:ascii="Arial" w:hAnsi="Arial" w:cs="Arial"/>
                <w:sz w:val="20"/>
                <w:szCs w:val="20"/>
              </w:rPr>
            </w:pPr>
          </w:p>
        </w:tc>
        <w:tc>
          <w:tcPr>
            <w:tcW w:w="3119" w:type="dxa"/>
            <w:tcBorders>
              <w:bottom w:val="single" w:sz="4" w:space="0" w:color="D9D9D9" w:themeColor="background1" w:themeShade="D9"/>
            </w:tcBorders>
            <w:shd w:val="clear" w:color="auto" w:fill="F2F2F2" w:themeFill="background1" w:themeFillShade="F2"/>
            <w:vAlign w:val="center"/>
          </w:tcPr>
          <w:p w:rsidR="007F27D0" w:rsidRPr="006A21B4" w:rsidRDefault="007F27D0" w:rsidP="003E0584">
            <w:pPr>
              <w:rPr>
                <w:rFonts w:ascii="Arial" w:hAnsi="Arial" w:cs="Arial"/>
                <w:sz w:val="20"/>
                <w:szCs w:val="20"/>
              </w:rPr>
            </w:pPr>
            <w:r w:rsidRPr="00F04A5B">
              <w:rPr>
                <w:rFonts w:ascii="Arial" w:hAnsi="Arial" w:cs="Arial"/>
                <w:sz w:val="20"/>
                <w:szCs w:val="20"/>
              </w:rPr>
              <w:t>automatic pet feeding bowls</w:t>
            </w:r>
          </w:p>
        </w:tc>
        <w:tc>
          <w:tcPr>
            <w:tcW w:w="568" w:type="dxa"/>
            <w:tcBorders>
              <w:bottom w:val="single" w:sz="4" w:space="0" w:color="D9D9D9" w:themeColor="background1" w:themeShade="D9"/>
            </w:tcBorders>
            <w:shd w:val="clear" w:color="auto" w:fill="F2F2F2" w:themeFill="background1" w:themeFillShade="F2"/>
            <w:vAlign w:val="center"/>
          </w:tcPr>
          <w:p w:rsidR="007F27D0" w:rsidRPr="006A21B4" w:rsidRDefault="007F27D0"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7F27D0" w:rsidRPr="00FD68C6" w:rsidRDefault="007F27D0" w:rsidP="003E0584">
            <w:pPr>
              <w:rPr>
                <w:rFonts w:ascii="Arial" w:hAnsi="Arial" w:cs="Arial"/>
                <w:sz w:val="20"/>
                <w:szCs w:val="20"/>
                <w:lang w:val="en-US"/>
              </w:rPr>
            </w:pPr>
            <w:r w:rsidRPr="00FD68C6">
              <w:rPr>
                <w:rFonts w:ascii="Arial" w:hAnsi="Arial" w:cs="Arial"/>
                <w:sz w:val="20"/>
                <w:szCs w:val="20"/>
                <w:lang w:val="en-US"/>
              </w:rPr>
              <w:t>In Cl.21 as simple household containers, regardless of mode of operation.</w:t>
            </w:r>
          </w:p>
        </w:tc>
        <w:tc>
          <w:tcPr>
            <w:tcW w:w="850" w:type="dxa"/>
            <w:tcBorders>
              <w:bottom w:val="single" w:sz="4" w:space="0" w:color="D9D9D9" w:themeColor="background1" w:themeShade="D9"/>
            </w:tcBorders>
            <w:shd w:val="clear" w:color="auto" w:fill="F2F2F2" w:themeFill="background1" w:themeFillShade="F2"/>
            <w:vAlign w:val="center"/>
          </w:tcPr>
          <w:p w:rsidR="007F27D0" w:rsidRPr="00FD68C6" w:rsidRDefault="007F27D0" w:rsidP="00904155">
            <w:pPr>
              <w:ind w:left="-108" w:right="-108"/>
              <w:jc w:val="center"/>
              <w:rPr>
                <w:rFonts w:ascii="Arial" w:hAnsi="Arial" w:cs="Arial"/>
                <w:sz w:val="18"/>
                <w:szCs w:val="18"/>
                <w:lang w:val="en-US"/>
              </w:rPr>
            </w:pPr>
            <w:r>
              <w:rPr>
                <w:rFonts w:ascii="Arial" w:hAnsi="Arial" w:cs="Arial"/>
                <w:sz w:val="18"/>
                <w:szCs w:val="18"/>
                <w:lang w:val="en-US"/>
              </w:rPr>
              <w:t>feeders</w:t>
            </w:r>
          </w:p>
        </w:tc>
        <w:tc>
          <w:tcPr>
            <w:tcW w:w="3686" w:type="dxa"/>
            <w:tcBorders>
              <w:bottom w:val="single" w:sz="4" w:space="0" w:color="D9D9D9" w:themeColor="background1" w:themeShade="D9"/>
            </w:tcBorders>
            <w:shd w:val="clear" w:color="auto" w:fill="F2F2F2" w:themeFill="background1" w:themeFillShade="F2"/>
            <w:vAlign w:val="center"/>
          </w:tcPr>
          <w:p w:rsidR="007F27D0" w:rsidRPr="00B14C8F" w:rsidRDefault="007F27D0" w:rsidP="003E0584">
            <w:pPr>
              <w:rPr>
                <w:rFonts w:ascii="Arial" w:hAnsi="Arial" w:cs="Arial"/>
                <w:sz w:val="18"/>
                <w:szCs w:val="18"/>
                <w:lang w:val="en-US"/>
              </w:rPr>
            </w:pPr>
            <w:r w:rsidRPr="00A418AB">
              <w:rPr>
                <w:rFonts w:ascii="Arial" w:hAnsi="Arial" w:cs="Arial"/>
                <w:sz w:val="18"/>
                <w:szCs w:val="18"/>
                <w:lang w:val="en-US"/>
              </w:rPr>
              <w:t xml:space="preserve">USPTO believes that that there are mechanized pet feeders that are more in the nature of machines that would be classified in Class 7.  </w:t>
            </w:r>
          </w:p>
        </w:tc>
        <w:tc>
          <w:tcPr>
            <w:tcW w:w="2977" w:type="dxa"/>
            <w:tcBorders>
              <w:bottom w:val="single" w:sz="4" w:space="0" w:color="D9D9D9" w:themeColor="background1" w:themeShade="D9"/>
            </w:tcBorders>
            <w:shd w:val="clear" w:color="auto" w:fill="F2F2F2" w:themeFill="background1" w:themeFillShade="F2"/>
            <w:vAlign w:val="center"/>
          </w:tcPr>
          <w:p w:rsidR="007F27D0" w:rsidRPr="004E7068" w:rsidRDefault="007F27D0" w:rsidP="00F04A5B">
            <w:pPr>
              <w:rPr>
                <w:rFonts w:ascii="Arial" w:hAnsi="Arial" w:cs="Arial"/>
                <w:sz w:val="18"/>
                <w:szCs w:val="18"/>
                <w:lang w:val="en-US"/>
              </w:rPr>
            </w:pPr>
            <w:r w:rsidRPr="004E7068">
              <w:rPr>
                <w:rFonts w:ascii="Arial" w:hAnsi="Arial" w:cs="Arial"/>
                <w:noProof/>
                <w:sz w:val="18"/>
                <w:szCs w:val="18"/>
                <w:lang w:val="en-US"/>
              </w:rPr>
              <w:drawing>
                <wp:inline distT="0" distB="0" distL="0" distR="0" wp14:anchorId="05BAFC67" wp14:editId="71719F62">
                  <wp:extent cx="735881" cy="742950"/>
                  <wp:effectExtent l="0" t="0" r="7620" b="0"/>
                  <wp:docPr id="47832" name="Picture 47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37411" cy="744495"/>
                          </a:xfrm>
                          <a:prstGeom prst="rect">
                            <a:avLst/>
                          </a:prstGeom>
                          <a:noFill/>
                        </pic:spPr>
                      </pic:pic>
                    </a:graphicData>
                  </a:graphic>
                </wp:inline>
              </w:drawing>
            </w:r>
            <w:r w:rsidRPr="004E7068">
              <w:rPr>
                <w:rFonts w:ascii="Arial" w:hAnsi="Arial" w:cs="Arial"/>
                <w:noProof/>
                <w:sz w:val="18"/>
                <w:szCs w:val="18"/>
                <w:lang w:val="en-US"/>
              </w:rPr>
              <w:drawing>
                <wp:inline distT="0" distB="0" distL="0" distR="0" wp14:anchorId="21215062" wp14:editId="161593F9">
                  <wp:extent cx="808264" cy="534895"/>
                  <wp:effectExtent l="0" t="0" r="0" b="0"/>
                  <wp:docPr id="47833" name="Picture 47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08264" cy="534895"/>
                          </a:xfrm>
                          <a:prstGeom prst="rect">
                            <a:avLst/>
                          </a:prstGeom>
                          <a:noFill/>
                        </pic:spPr>
                      </pic:pic>
                    </a:graphicData>
                  </a:graphic>
                </wp:inline>
              </w:drawing>
            </w:r>
            <w:r w:rsidRPr="004E7068">
              <w:rPr>
                <w:rFonts w:ascii="Arial" w:hAnsi="Arial" w:cs="Arial"/>
                <w:sz w:val="18"/>
                <w:szCs w:val="18"/>
                <w:lang w:val="en-US"/>
              </w:rPr>
              <w:br/>
              <w:t>In view of the comments, we have amended our proposal to “automatic pet feeding bowls”</w:t>
            </w:r>
          </w:p>
          <w:p w:rsidR="007F27D0" w:rsidRPr="004E7068" w:rsidRDefault="007F27D0" w:rsidP="00F04A5B">
            <w:pPr>
              <w:rPr>
                <w:rFonts w:ascii="Arial" w:hAnsi="Arial" w:cs="Arial"/>
                <w:sz w:val="18"/>
                <w:szCs w:val="18"/>
              </w:rPr>
            </w:pPr>
            <w:r w:rsidRPr="004E7068">
              <w:rPr>
                <w:rFonts w:ascii="Arial" w:hAnsi="Arial" w:cs="Arial"/>
                <w:sz w:val="18"/>
                <w:szCs w:val="18"/>
              </w:rPr>
              <w:t>(instead of: electronic pet feeders / distributeurs électroniques d’aliments pour animaux de compagnie)</w:t>
            </w:r>
            <w:r w:rsidR="004118E8" w:rsidRPr="004E7068">
              <w:rPr>
                <w:rFonts w:ascii="Arial" w:hAnsi="Arial" w:cs="Arial"/>
                <w:sz w:val="18"/>
                <w:szCs w:val="18"/>
              </w:rPr>
              <w:t>.</w:t>
            </w:r>
          </w:p>
          <w:p w:rsidR="004118E8" w:rsidRPr="004E7068" w:rsidRDefault="004118E8" w:rsidP="00F04A5B">
            <w:pPr>
              <w:rPr>
                <w:rFonts w:ascii="Arial" w:hAnsi="Arial" w:cs="Arial"/>
                <w:sz w:val="18"/>
                <w:szCs w:val="18"/>
              </w:rPr>
            </w:pPr>
          </w:p>
          <w:p w:rsidR="004118E8" w:rsidRPr="004E7068" w:rsidRDefault="004118E8" w:rsidP="004118E8">
            <w:pPr>
              <w:rPr>
                <w:ins w:id="296" w:author="FAVA Belkis" w:date="2018-05-17T20:12:00Z"/>
                <w:rFonts w:ascii="Arial" w:hAnsi="Arial" w:cs="Arial"/>
                <w:sz w:val="20"/>
                <w:szCs w:val="20"/>
                <w:lang w:val="en-US"/>
                <w:rPrChange w:id="297" w:author="FAVA Belkis" w:date="2018-05-17T20:12:00Z">
                  <w:rPr>
                    <w:ins w:id="298" w:author="FAVA Belkis" w:date="2018-05-17T20:12:00Z"/>
                    <w:rFonts w:ascii="Arial" w:hAnsi="Arial" w:cs="Arial"/>
                    <w:sz w:val="20"/>
                    <w:szCs w:val="20"/>
                  </w:rPr>
                </w:rPrChange>
              </w:rPr>
            </w:pPr>
            <w:ins w:id="299" w:author="FAVA Belkis" w:date="2018-05-17T20:11:00Z">
              <w:r w:rsidRPr="004E7068">
                <w:rPr>
                  <w:rFonts w:ascii="Arial" w:hAnsi="Arial" w:cs="Arial"/>
                  <w:sz w:val="20"/>
                  <w:szCs w:val="20"/>
                  <w:lang w:val="en-US"/>
                  <w:rPrChange w:id="300" w:author="FAVA Belkis" w:date="2018-05-17T20:12:00Z">
                    <w:rPr>
                      <w:rFonts w:ascii="Arial" w:hAnsi="Arial" w:cs="Arial"/>
                      <w:sz w:val="20"/>
                      <w:szCs w:val="20"/>
                    </w:rPr>
                  </w:rPrChange>
                </w:rPr>
                <w:t xml:space="preserve">CE:  </w:t>
              </w:r>
            </w:ins>
            <w:ins w:id="301" w:author="FAVA Belkis" w:date="2018-05-17T20:12:00Z">
              <w:r w:rsidRPr="004E7068">
                <w:rPr>
                  <w:rFonts w:ascii="Arial" w:hAnsi="Arial" w:cs="Arial"/>
                  <w:sz w:val="20"/>
                  <w:szCs w:val="20"/>
                  <w:lang w:val="en-US"/>
                  <w:rPrChange w:id="302" w:author="FAVA Belkis" w:date="2018-05-17T20:12:00Z">
                    <w:rPr>
                      <w:rFonts w:ascii="Arial" w:hAnsi="Arial" w:cs="Arial"/>
                      <w:sz w:val="20"/>
                      <w:szCs w:val="20"/>
                    </w:rPr>
                  </w:rPrChange>
                </w:rPr>
                <w:t>This proposal intended to cover pet feeding bowls that can be programmed, for example to open only when an authorized pet approaches or to control quantities of food. Cl.21 was suggested as they are simple household containers, regardless of their mode of operation.</w:t>
              </w:r>
            </w:ins>
          </w:p>
          <w:p w:rsidR="004118E8" w:rsidRPr="004E7068" w:rsidRDefault="004118E8" w:rsidP="004118E8">
            <w:pPr>
              <w:rPr>
                <w:ins w:id="303" w:author="FAVA Belkis" w:date="2018-05-17T20:12:00Z"/>
                <w:rFonts w:ascii="Arial" w:hAnsi="Arial" w:cs="Arial"/>
                <w:sz w:val="20"/>
                <w:szCs w:val="20"/>
                <w:lang w:val="en-US"/>
                <w:rPrChange w:id="304" w:author="FAVA Belkis" w:date="2018-05-17T20:12:00Z">
                  <w:rPr>
                    <w:ins w:id="305" w:author="FAVA Belkis" w:date="2018-05-17T20:12:00Z"/>
                    <w:rFonts w:ascii="Arial" w:hAnsi="Arial" w:cs="Arial"/>
                    <w:sz w:val="20"/>
                    <w:szCs w:val="20"/>
                  </w:rPr>
                </w:rPrChange>
              </w:rPr>
            </w:pPr>
          </w:p>
          <w:p w:rsidR="004118E8" w:rsidRPr="004E7068" w:rsidRDefault="004118E8" w:rsidP="004118E8">
            <w:pPr>
              <w:rPr>
                <w:rFonts w:ascii="Arial" w:hAnsi="Arial" w:cs="Arial"/>
                <w:sz w:val="20"/>
                <w:szCs w:val="20"/>
                <w:lang w:val="en-US"/>
                <w:rPrChange w:id="306" w:author="FAVA Belkis" w:date="2018-05-17T20:12:00Z">
                  <w:rPr>
                    <w:rFonts w:ascii="Arial" w:hAnsi="Arial" w:cs="Arial"/>
                    <w:sz w:val="20"/>
                    <w:szCs w:val="20"/>
                  </w:rPr>
                </w:rPrChange>
              </w:rPr>
            </w:pPr>
            <w:ins w:id="307" w:author="FAVA Belkis" w:date="2018-05-17T20:12:00Z">
              <w:r w:rsidRPr="004E7068">
                <w:rPr>
                  <w:rFonts w:ascii="Arial" w:hAnsi="Arial" w:cs="Arial"/>
                  <w:sz w:val="20"/>
                  <w:szCs w:val="20"/>
                  <w:lang w:val="en-US"/>
                  <w:rPrChange w:id="308" w:author="FAVA Belkis" w:date="2018-05-17T20:12:00Z">
                    <w:rPr>
                      <w:rFonts w:ascii="Arial" w:hAnsi="Arial" w:cs="Arial"/>
                      <w:sz w:val="20"/>
                      <w:szCs w:val="20"/>
                    </w:rPr>
                  </w:rPrChange>
                </w:rPr>
                <w:t>However, as the CE could not reach any agreement regarding the wording, the proposal was withdrawn.</w:t>
              </w:r>
            </w:ins>
          </w:p>
        </w:tc>
        <w:tc>
          <w:tcPr>
            <w:tcW w:w="284" w:type="dxa"/>
            <w:tcBorders>
              <w:bottom w:val="single" w:sz="4" w:space="0" w:color="D9D9D9" w:themeColor="background1" w:themeShade="D9"/>
            </w:tcBorders>
            <w:shd w:val="clear" w:color="auto" w:fill="F2F2F2" w:themeFill="background1" w:themeFillShade="F2"/>
          </w:tcPr>
          <w:p w:rsidR="007F27D0" w:rsidRPr="004118E8" w:rsidRDefault="007F27D0" w:rsidP="005F25DF">
            <w:pPr>
              <w:ind w:left="-674"/>
              <w:rPr>
                <w:rFonts w:ascii="Arial" w:hAnsi="Arial" w:cs="Arial"/>
                <w:color w:val="0070C0"/>
                <w:sz w:val="18"/>
                <w:szCs w:val="18"/>
                <w:lang w:val="en-US"/>
                <w:rPrChange w:id="309" w:author="FAVA Belkis" w:date="2018-05-17T20:12:00Z">
                  <w:rPr>
                    <w:rFonts w:ascii="Arial" w:hAnsi="Arial" w:cs="Arial"/>
                    <w:color w:val="0070C0"/>
                    <w:sz w:val="18"/>
                    <w:szCs w:val="18"/>
                  </w:rPr>
                </w:rPrChange>
              </w:rPr>
            </w:pPr>
          </w:p>
        </w:tc>
      </w:tr>
      <w:tr w:rsidR="007F27D0" w:rsidRPr="00721DEF" w:rsidTr="005F25DF">
        <w:trPr>
          <w:cantSplit/>
          <w:trHeight w:val="454"/>
        </w:trPr>
        <w:tc>
          <w:tcPr>
            <w:tcW w:w="425" w:type="dxa"/>
            <w:tcBorders>
              <w:top w:val="single" w:sz="4" w:space="0" w:color="D9D9D9" w:themeColor="background1" w:themeShade="D9"/>
              <w:bottom w:val="single" w:sz="4" w:space="0" w:color="auto"/>
            </w:tcBorders>
            <w:vAlign w:val="center"/>
          </w:tcPr>
          <w:p w:rsidR="007F27D0" w:rsidRPr="00F04A5B" w:rsidRDefault="00CB0B70" w:rsidP="003E0584">
            <w:pPr>
              <w:jc w:val="center"/>
              <w:rPr>
                <w:rFonts w:ascii="Arial" w:hAnsi="Arial" w:cs="Arial"/>
                <w:sz w:val="20"/>
                <w:szCs w:val="20"/>
              </w:rPr>
            </w:pPr>
            <w:ins w:id="310" w:author="Christine Carminati" w:date="2018-05-02T08:27:00Z">
              <w:r>
                <w:rPr>
                  <w:rFonts w:ascii="Arial" w:hAnsi="Arial" w:cs="Arial"/>
                  <w:sz w:val="20"/>
                  <w:szCs w:val="20"/>
                </w:rPr>
                <w:t>W</w:t>
              </w:r>
            </w:ins>
          </w:p>
        </w:tc>
        <w:tc>
          <w:tcPr>
            <w:tcW w:w="1275" w:type="dxa"/>
            <w:tcBorders>
              <w:top w:val="single" w:sz="4" w:space="0" w:color="D9D9D9" w:themeColor="background1" w:themeShade="D9"/>
              <w:bottom w:val="single" w:sz="4" w:space="0" w:color="auto"/>
            </w:tcBorders>
            <w:vAlign w:val="center"/>
          </w:tcPr>
          <w:p w:rsidR="007F27D0" w:rsidRPr="006C1D32" w:rsidRDefault="007F27D0" w:rsidP="003E0584">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38</w:t>
            </w:r>
          </w:p>
        </w:tc>
        <w:tc>
          <w:tcPr>
            <w:tcW w:w="567" w:type="dxa"/>
            <w:tcBorders>
              <w:top w:val="single" w:sz="4" w:space="0" w:color="D9D9D9" w:themeColor="background1" w:themeShade="D9"/>
              <w:bottom w:val="single" w:sz="4" w:space="0" w:color="auto"/>
            </w:tcBorders>
            <w:vAlign w:val="center"/>
          </w:tcPr>
          <w:p w:rsidR="007F27D0" w:rsidRPr="006A21B4" w:rsidRDefault="007F27D0" w:rsidP="003E0584">
            <w:pPr>
              <w:jc w:val="center"/>
              <w:rPr>
                <w:rFonts w:ascii="Arial" w:hAnsi="Arial" w:cs="Arial"/>
                <w:sz w:val="20"/>
                <w:szCs w:val="20"/>
              </w:rPr>
            </w:pPr>
            <w:r>
              <w:rPr>
                <w:rFonts w:ascii="Arial" w:hAnsi="Arial" w:cs="Arial"/>
                <w:sz w:val="20"/>
                <w:szCs w:val="20"/>
              </w:rPr>
              <w:t>21</w:t>
            </w:r>
          </w:p>
        </w:tc>
        <w:tc>
          <w:tcPr>
            <w:tcW w:w="1276" w:type="dxa"/>
            <w:tcBorders>
              <w:top w:val="single" w:sz="4" w:space="0" w:color="D9D9D9" w:themeColor="background1" w:themeShade="D9"/>
              <w:bottom w:val="single" w:sz="4" w:space="0" w:color="auto"/>
            </w:tcBorders>
            <w:vAlign w:val="center"/>
          </w:tcPr>
          <w:p w:rsidR="007F27D0" w:rsidRPr="006A21B4" w:rsidRDefault="007F27D0" w:rsidP="003E0584">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rsidR="007F27D0" w:rsidRPr="006A21B4" w:rsidRDefault="007F27D0" w:rsidP="003E0584">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7F27D0" w:rsidRPr="00E96B3F" w:rsidRDefault="007F27D0"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7F27D0" w:rsidRPr="006A21B4" w:rsidRDefault="007F27D0" w:rsidP="003E0584">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7F27D0" w:rsidRPr="006A21B4" w:rsidRDefault="007F27D0" w:rsidP="003E0584">
            <w:pPr>
              <w:rPr>
                <w:rFonts w:ascii="Arial" w:hAnsi="Arial" w:cs="Arial"/>
                <w:sz w:val="20"/>
                <w:szCs w:val="20"/>
              </w:rPr>
            </w:pPr>
          </w:p>
        </w:tc>
        <w:tc>
          <w:tcPr>
            <w:tcW w:w="3119" w:type="dxa"/>
            <w:tcBorders>
              <w:top w:val="single" w:sz="4" w:space="0" w:color="D9D9D9" w:themeColor="background1" w:themeShade="D9"/>
              <w:bottom w:val="single" w:sz="4" w:space="0" w:color="auto"/>
            </w:tcBorders>
            <w:vAlign w:val="center"/>
          </w:tcPr>
          <w:p w:rsidR="007F27D0" w:rsidRPr="006A21B4" w:rsidRDefault="007F27D0" w:rsidP="007621C6">
            <w:pPr>
              <w:rPr>
                <w:rFonts w:ascii="Arial" w:hAnsi="Arial" w:cs="Arial"/>
                <w:sz w:val="20"/>
                <w:szCs w:val="20"/>
              </w:rPr>
            </w:pPr>
            <w:r>
              <w:rPr>
                <w:rFonts w:ascii="Arial" w:hAnsi="Arial" w:cs="Arial"/>
                <w:sz w:val="20"/>
                <w:szCs w:val="20"/>
              </w:rPr>
              <w:t>gamelles automatiques pour animaux de compagnie</w:t>
            </w:r>
          </w:p>
        </w:tc>
        <w:tc>
          <w:tcPr>
            <w:tcW w:w="568" w:type="dxa"/>
            <w:tcBorders>
              <w:top w:val="single" w:sz="4" w:space="0" w:color="D9D9D9" w:themeColor="background1" w:themeShade="D9"/>
              <w:bottom w:val="single" w:sz="4" w:space="0" w:color="auto"/>
            </w:tcBorders>
            <w:vAlign w:val="center"/>
          </w:tcPr>
          <w:p w:rsidR="007F27D0" w:rsidRPr="006A21B4" w:rsidRDefault="007F27D0"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7F27D0" w:rsidRPr="006A21B4" w:rsidRDefault="007F27D0"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7F27D0" w:rsidRPr="00851468" w:rsidRDefault="007F27D0" w:rsidP="00904155">
            <w:pPr>
              <w:ind w:left="-108" w:right="-108"/>
              <w:jc w:val="center"/>
              <w:rPr>
                <w:rFonts w:ascii="Arial" w:hAnsi="Arial" w:cs="Arial"/>
                <w:sz w:val="18"/>
                <w:szCs w:val="18"/>
              </w:rPr>
            </w:pPr>
            <w:r>
              <w:rPr>
                <w:rFonts w:ascii="Arial" w:hAnsi="Arial" w:cs="Arial"/>
                <w:sz w:val="18"/>
                <w:szCs w:val="18"/>
                <w:lang w:val="en-US"/>
              </w:rPr>
              <w:t>feeders</w:t>
            </w:r>
          </w:p>
        </w:tc>
        <w:tc>
          <w:tcPr>
            <w:tcW w:w="3686" w:type="dxa"/>
            <w:tcBorders>
              <w:top w:val="single" w:sz="4" w:space="0" w:color="D9D9D9" w:themeColor="background1" w:themeShade="D9"/>
              <w:bottom w:val="single" w:sz="4" w:space="0" w:color="auto"/>
            </w:tcBorders>
            <w:vAlign w:val="center"/>
          </w:tcPr>
          <w:p w:rsidR="007F27D0" w:rsidRPr="00B14C8F" w:rsidRDefault="007F27D0"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7F27D0" w:rsidRPr="004E7068" w:rsidRDefault="007F27D0" w:rsidP="009E4AFA">
            <w:pPr>
              <w:rPr>
                <w:rFonts w:ascii="Arial" w:hAnsi="Arial" w:cs="Arial"/>
                <w:sz w:val="20"/>
                <w:szCs w:val="20"/>
                <w:lang w:val="en-US"/>
                <w:rPrChange w:id="311" w:author="FAVA Belkis" w:date="2018-05-17T18:45:00Z">
                  <w:rPr>
                    <w:rFonts w:ascii="Arial" w:hAnsi="Arial" w:cs="Arial"/>
                    <w:sz w:val="20"/>
                    <w:szCs w:val="20"/>
                  </w:rPr>
                </w:rPrChange>
              </w:rPr>
            </w:pPr>
          </w:p>
        </w:tc>
        <w:tc>
          <w:tcPr>
            <w:tcW w:w="284" w:type="dxa"/>
            <w:tcBorders>
              <w:top w:val="single" w:sz="4" w:space="0" w:color="D9D9D9" w:themeColor="background1" w:themeShade="D9"/>
              <w:bottom w:val="single" w:sz="4" w:space="0" w:color="auto"/>
            </w:tcBorders>
          </w:tcPr>
          <w:p w:rsidR="007F27D0" w:rsidRPr="009E4AFA" w:rsidRDefault="007F27D0" w:rsidP="005F25DF">
            <w:pPr>
              <w:ind w:left="-674"/>
              <w:rPr>
                <w:rFonts w:ascii="Arial" w:hAnsi="Arial" w:cs="Arial"/>
                <w:color w:val="0070C0"/>
                <w:sz w:val="20"/>
                <w:szCs w:val="20"/>
                <w:lang w:val="en-US"/>
                <w:rPrChange w:id="312" w:author="FAVA Belkis" w:date="2018-05-17T18:45:00Z">
                  <w:rPr>
                    <w:rFonts w:ascii="Arial" w:hAnsi="Arial" w:cs="Arial"/>
                    <w:color w:val="0070C0"/>
                    <w:sz w:val="20"/>
                    <w:szCs w:val="20"/>
                  </w:rPr>
                </w:rPrChange>
              </w:rPr>
            </w:pPr>
          </w:p>
        </w:tc>
      </w:tr>
      <w:tr w:rsidR="007F27D0"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CB0B70" w:rsidP="006E7493">
            <w:pPr>
              <w:jc w:val="center"/>
              <w:rPr>
                <w:rFonts w:ascii="Arial" w:hAnsi="Arial" w:cs="Arial"/>
                <w:sz w:val="20"/>
                <w:szCs w:val="20"/>
              </w:rPr>
            </w:pPr>
            <w:ins w:id="313" w:author="Christine Carminati" w:date="2018-05-02T08:2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6E7493">
            <w:pPr>
              <w:jc w:val="center"/>
              <w:rPr>
                <w:rFonts w:ascii="Arial" w:hAnsi="Arial" w:cs="Arial"/>
                <w:sz w:val="18"/>
                <w:szCs w:val="18"/>
              </w:rPr>
            </w:pPr>
            <w:r>
              <w:rPr>
                <w:rFonts w:ascii="Arial" w:hAnsi="Arial" w:cs="Arial"/>
                <w:sz w:val="18"/>
                <w:szCs w:val="18"/>
              </w:rPr>
              <w:t>UA-28-1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6E7493">
            <w:pPr>
              <w:jc w:val="center"/>
              <w:rPr>
                <w:rFonts w:ascii="Arial" w:hAnsi="Arial" w:cs="Arial"/>
                <w:sz w:val="20"/>
                <w:szCs w:val="20"/>
              </w:rPr>
            </w:pPr>
            <w:r>
              <w:rPr>
                <w:rFonts w:ascii="Arial" w:hAnsi="Arial" w:cs="Arial"/>
                <w:sz w:val="20"/>
                <w:szCs w:val="20"/>
              </w:rPr>
              <w:t>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6E7493">
            <w:pPr>
              <w:rPr>
                <w:rFonts w:ascii="Arial" w:hAnsi="Arial" w:cs="Arial"/>
                <w:sz w:val="20"/>
                <w:szCs w:val="20"/>
                <w:lang w:val="en-US"/>
              </w:rPr>
            </w:pPr>
            <w:r w:rsidRPr="00562F42">
              <w:rPr>
                <w:rFonts w:ascii="Arial" w:hAnsi="Arial" w:cs="Arial"/>
                <w:sz w:val="20"/>
                <w:szCs w:val="20"/>
                <w:lang w:val="en-US"/>
              </w:rPr>
              <w:t>steam mops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562F42" w:rsidRDefault="007F27D0" w:rsidP="00562F42">
            <w:pPr>
              <w:rPr>
                <w:rFonts w:ascii="Arial" w:hAnsi="Arial" w:cs="Arial"/>
                <w:sz w:val="20"/>
                <w:szCs w:val="20"/>
                <w:lang w:val="en-US"/>
              </w:rPr>
            </w:pPr>
            <w:r w:rsidRPr="00562F42">
              <w:rPr>
                <w:rFonts w:ascii="Arial" w:hAnsi="Arial" w:cs="Arial"/>
                <w:sz w:val="20"/>
                <w:szCs w:val="20"/>
                <w:lang w:val="en-US"/>
              </w:rPr>
              <w:t>These goods are mops that use steam to clean floors and carpets.</w:t>
            </w:r>
          </w:p>
          <w:p w:rsidR="007F27D0" w:rsidRDefault="007F27D0" w:rsidP="00562F42">
            <w:pPr>
              <w:rPr>
                <w:rFonts w:ascii="Arial" w:hAnsi="Arial" w:cs="Arial"/>
                <w:sz w:val="20"/>
                <w:szCs w:val="20"/>
                <w:lang w:val="en-US"/>
              </w:rPr>
            </w:pPr>
            <w:r w:rsidRPr="00562F42">
              <w:rPr>
                <w:rFonts w:ascii="Arial" w:hAnsi="Arial" w:cs="Arial"/>
                <w:sz w:val="20"/>
                <w:szCs w:val="20"/>
                <w:lang w:val="en-US"/>
              </w:rPr>
              <w:t>These are classified in class 7 by analogy «cleaning appliances utilizing steam»  (Basic No. 070485)</w:t>
            </w:r>
          </w:p>
          <w:p w:rsidR="007F27D0" w:rsidRPr="00156D9E" w:rsidRDefault="007F27D0" w:rsidP="00562F42">
            <w:pPr>
              <w:rPr>
                <w:rFonts w:ascii="Arial" w:hAnsi="Arial" w:cs="Arial"/>
                <w:b/>
                <w:sz w:val="20"/>
                <w:szCs w:val="20"/>
                <w:lang w:val="en-US"/>
              </w:rPr>
            </w:pPr>
            <w:r w:rsidRPr="00156D9E">
              <w:rPr>
                <w:rFonts w:ascii="Arial" w:hAnsi="Arial" w:cs="Arial"/>
                <w:b/>
                <w:sz w:val="20"/>
                <w:szCs w:val="20"/>
                <w:lang w:val="en-US"/>
              </w:rPr>
              <w:t>See/voir UA-28-1a</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r>
              <w:rPr>
                <w:rFonts w:ascii="Arial" w:hAnsi="Arial" w:cs="Arial"/>
                <w:sz w:val="18"/>
                <w:szCs w:val="18"/>
                <w:lang w:val="en-US"/>
              </w:rPr>
              <w:t>mops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6E7493">
            <w:pPr>
              <w:rPr>
                <w:rFonts w:ascii="Arial" w:hAnsi="Arial" w:cs="Arial"/>
                <w:sz w:val="18"/>
                <w:szCs w:val="18"/>
                <w:lang w:val="en-US"/>
              </w:rPr>
            </w:pPr>
            <w:r w:rsidRPr="00AD4815">
              <w:rPr>
                <w:rFonts w:ascii="Arial" w:hAnsi="Arial" w:cs="Arial"/>
                <w:sz w:val="18"/>
                <w:szCs w:val="18"/>
                <w:lang w:val="en-US"/>
              </w:rPr>
              <w:t>USPTO agrees with this proposal as submitted.</w:t>
            </w:r>
          </w:p>
          <w:p w:rsidR="007F27D0" w:rsidRDefault="007F27D0" w:rsidP="006E7493">
            <w:pPr>
              <w:rPr>
                <w:rFonts w:ascii="Arial" w:hAnsi="Arial" w:cs="Arial"/>
                <w:sz w:val="18"/>
                <w:szCs w:val="18"/>
                <w:lang w:val="en-US"/>
              </w:rPr>
            </w:pPr>
          </w:p>
          <w:p w:rsidR="007F27D0" w:rsidRPr="00B14C8F" w:rsidRDefault="007F27D0" w:rsidP="006E7493">
            <w:pPr>
              <w:rPr>
                <w:rFonts w:ascii="Arial" w:hAnsi="Arial" w:cs="Arial"/>
                <w:sz w:val="18"/>
                <w:szCs w:val="18"/>
                <w:lang w:val="en-US"/>
              </w:rPr>
            </w:pPr>
            <w:r w:rsidRPr="00617D04">
              <w:rPr>
                <w:rFonts w:ascii="Arial" w:hAnsi="Arial" w:cs="Arial"/>
                <w:sz w:val="18"/>
                <w:szCs w:val="18"/>
                <w:lang w:val="en-US"/>
              </w:rPr>
              <w:t>IB: If this proposal is accepted, then an asterisk should be added to 210135 “Mops” in Cl.21.</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477400">
            <w:pPr>
              <w:rPr>
                <w:rFonts w:ascii="Arial" w:hAnsi="Arial" w:cs="Arial"/>
                <w:sz w:val="20"/>
                <w:szCs w:val="20"/>
                <w:lang w:val="en-US"/>
              </w:rPr>
            </w:pPr>
            <w:r w:rsidRPr="004E7068">
              <w:rPr>
                <w:rFonts w:ascii="Arial" w:hAnsi="Arial" w:cs="Arial"/>
                <w:sz w:val="20"/>
                <w:szCs w:val="20"/>
                <w:lang w:val="en-US"/>
              </w:rPr>
              <w:t>Thank you for comments IB.</w:t>
            </w:r>
            <w:r w:rsidRPr="004E7068">
              <w:rPr>
                <w:rFonts w:ascii="Arial" w:hAnsi="Arial" w:cs="Arial"/>
                <w:sz w:val="20"/>
                <w:szCs w:val="20"/>
                <w:lang w:val="en-US"/>
              </w:rPr>
              <w:br/>
            </w:r>
            <w:r w:rsidRPr="004E7068">
              <w:rPr>
                <w:rFonts w:ascii="Arial" w:hAnsi="Arial" w:cs="Arial"/>
                <w:sz w:val="20"/>
                <w:szCs w:val="20"/>
                <w:lang w:val="en"/>
              </w:rPr>
              <w:t>Together with this proposal, we offer change Basic No.</w:t>
            </w:r>
            <w:r w:rsidRPr="004E7068">
              <w:rPr>
                <w:rFonts w:ascii="Arial" w:hAnsi="Arial" w:cs="Arial"/>
                <w:sz w:val="20"/>
                <w:szCs w:val="20"/>
                <w:lang w:val="en-US"/>
              </w:rPr>
              <w:t>210135 “Mops” to add an asterisk “Mops*”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747442" w:rsidRDefault="00CB0B70" w:rsidP="006E7493">
            <w:pPr>
              <w:jc w:val="center"/>
              <w:rPr>
                <w:rFonts w:ascii="Arial" w:hAnsi="Arial" w:cs="Arial"/>
                <w:sz w:val="20"/>
                <w:szCs w:val="20"/>
                <w:lang w:val="en-US"/>
              </w:rPr>
            </w:pPr>
            <w:ins w:id="314" w:author="Christine Carminati" w:date="2018-05-02T08:2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F27D0" w:rsidRPr="003B1A8E" w:rsidRDefault="007F27D0" w:rsidP="006E7493">
            <w:pPr>
              <w:jc w:val="center"/>
              <w:rPr>
                <w:rFonts w:ascii="Arial" w:hAnsi="Arial" w:cs="Arial"/>
                <w:sz w:val="18"/>
                <w:szCs w:val="18"/>
              </w:rPr>
            </w:pPr>
            <w:r>
              <w:rPr>
                <w:rFonts w:ascii="Arial" w:hAnsi="Arial" w:cs="Arial"/>
                <w:sz w:val="18"/>
                <w:szCs w:val="18"/>
              </w:rPr>
              <w:t>UA</w:t>
            </w:r>
            <w:r w:rsidRPr="003B1A8E">
              <w:rPr>
                <w:rFonts w:ascii="Arial" w:hAnsi="Arial" w:cs="Arial"/>
                <w:sz w:val="18"/>
                <w:szCs w:val="18"/>
              </w:rPr>
              <w:t>-28-</w:t>
            </w:r>
            <w:r>
              <w:rPr>
                <w:rFonts w:ascii="Arial" w:hAnsi="Arial" w:cs="Arial"/>
                <w:sz w:val="18"/>
                <w:szCs w:val="18"/>
              </w:rPr>
              <w:t>1</w:t>
            </w:r>
          </w:p>
        </w:tc>
        <w:tc>
          <w:tcPr>
            <w:tcW w:w="567" w:type="dxa"/>
            <w:tcBorders>
              <w:top w:val="single" w:sz="4" w:space="0" w:color="BFBFBF" w:themeColor="background1" w:themeShade="BF"/>
              <w:bottom w:val="single" w:sz="4" w:space="0" w:color="auto"/>
            </w:tcBorders>
            <w:vAlign w:val="center"/>
          </w:tcPr>
          <w:p w:rsidR="007F27D0" w:rsidRPr="00747442" w:rsidRDefault="007F27D0" w:rsidP="006E7493">
            <w:pPr>
              <w:jc w:val="center"/>
              <w:rPr>
                <w:rFonts w:ascii="Arial" w:hAnsi="Arial" w:cs="Arial"/>
                <w:sz w:val="20"/>
                <w:szCs w:val="20"/>
                <w:lang w:val="en-US"/>
              </w:rPr>
            </w:pPr>
            <w:r>
              <w:rPr>
                <w:rFonts w:ascii="Arial" w:hAnsi="Arial" w:cs="Arial"/>
                <w:sz w:val="20"/>
                <w:szCs w:val="20"/>
                <w:lang w:val="en-US"/>
              </w:rPr>
              <w:t>7</w:t>
            </w:r>
          </w:p>
        </w:tc>
        <w:tc>
          <w:tcPr>
            <w:tcW w:w="1276" w:type="dxa"/>
            <w:tcBorders>
              <w:top w:val="single" w:sz="4" w:space="0" w:color="BFBFBF" w:themeColor="background1" w:themeShade="BF"/>
              <w:bottom w:val="single" w:sz="4" w:space="0" w:color="auto"/>
            </w:tcBorders>
            <w:vAlign w:val="center"/>
          </w:tcPr>
          <w:p w:rsidR="007F27D0" w:rsidRPr="00747442" w:rsidRDefault="007F27D0"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747442" w:rsidRDefault="007F27D0" w:rsidP="006E7493">
            <w:pPr>
              <w:rPr>
                <w:rFonts w:ascii="Arial" w:hAnsi="Arial" w:cs="Arial"/>
                <w:sz w:val="20"/>
                <w:szCs w:val="20"/>
                <w:lang w:val="en-US"/>
              </w:rPr>
            </w:pPr>
            <w:r w:rsidRPr="00B35F16">
              <w:rPr>
                <w:rFonts w:ascii="Arial" w:hAnsi="Arial" w:cs="Arial"/>
                <w:sz w:val="20"/>
                <w:szCs w:val="20"/>
                <w:lang w:val="en-US"/>
              </w:rPr>
              <w:t>balais vapeur</w:t>
            </w:r>
          </w:p>
        </w:tc>
        <w:tc>
          <w:tcPr>
            <w:tcW w:w="568" w:type="dxa"/>
            <w:tcBorders>
              <w:top w:val="single" w:sz="4" w:space="0" w:color="BFBFBF" w:themeColor="background1" w:themeShade="BF"/>
              <w:bottom w:val="single" w:sz="4" w:space="0" w:color="auto"/>
            </w:tcBorders>
            <w:vAlign w:val="center"/>
          </w:tcPr>
          <w:p w:rsidR="007F27D0" w:rsidRPr="00747442" w:rsidRDefault="007F27D0"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7F27D0" w:rsidRPr="0011223F" w:rsidRDefault="007F27D0" w:rsidP="006E7493">
            <w:pPr>
              <w:rPr>
                <w:rFonts w:ascii="Arial" w:hAnsi="Arial" w:cs="Arial"/>
                <w:sz w:val="20"/>
                <w:szCs w:val="20"/>
              </w:rPr>
            </w:pPr>
            <w:r>
              <w:rPr>
                <w:rFonts w:ascii="Arial" w:hAnsi="Arial" w:cs="Arial"/>
                <w:noProof/>
                <w:sz w:val="20"/>
                <w:szCs w:val="20"/>
                <w:lang w:val="en-US"/>
              </w:rPr>
              <w:drawing>
                <wp:inline distT="0" distB="0" distL="0" distR="0" wp14:anchorId="1253749A" wp14:editId="26ACEF78">
                  <wp:extent cx="1188720" cy="646430"/>
                  <wp:effectExtent l="0" t="0" r="0" b="1270"/>
                  <wp:docPr id="47599" name="Picture 47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88720" cy="646430"/>
                          </a:xfrm>
                          <a:prstGeom prst="rect">
                            <a:avLst/>
                          </a:prstGeom>
                          <a:noFill/>
                        </pic:spPr>
                      </pic:pic>
                    </a:graphicData>
                  </a:graphic>
                </wp:inline>
              </w:drawing>
            </w:r>
          </w:p>
        </w:tc>
        <w:tc>
          <w:tcPr>
            <w:tcW w:w="850" w:type="dxa"/>
            <w:tcBorders>
              <w:top w:val="single" w:sz="4" w:space="0" w:color="BFBFBF" w:themeColor="background1" w:themeShade="BF"/>
              <w:bottom w:val="single" w:sz="4" w:space="0" w:color="auto"/>
            </w:tcBorders>
            <w:vAlign w:val="center"/>
          </w:tcPr>
          <w:p w:rsidR="007F27D0" w:rsidRPr="0011223F" w:rsidRDefault="007F27D0" w:rsidP="00904155">
            <w:pPr>
              <w:ind w:left="-108" w:right="-108"/>
              <w:jc w:val="center"/>
              <w:rPr>
                <w:rFonts w:ascii="Arial" w:hAnsi="Arial" w:cs="Arial"/>
                <w:sz w:val="18"/>
                <w:szCs w:val="18"/>
              </w:rPr>
            </w:pPr>
            <w:r>
              <w:rPr>
                <w:rFonts w:ascii="Arial" w:hAnsi="Arial" w:cs="Arial"/>
                <w:sz w:val="18"/>
                <w:szCs w:val="18"/>
              </w:rPr>
              <w:t>mops</w:t>
            </w:r>
          </w:p>
        </w:tc>
        <w:tc>
          <w:tcPr>
            <w:tcW w:w="3686" w:type="dxa"/>
            <w:tcBorders>
              <w:top w:val="single" w:sz="4" w:space="0" w:color="BFBFBF" w:themeColor="background1" w:themeShade="BF"/>
              <w:bottom w:val="single" w:sz="4" w:space="0" w:color="auto"/>
            </w:tcBorders>
            <w:vAlign w:val="center"/>
          </w:tcPr>
          <w:p w:rsidR="007F27D0" w:rsidRPr="00B14C8F" w:rsidRDefault="007F27D0"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F27D0" w:rsidRPr="004E7068" w:rsidRDefault="007F27D0"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CB0B70" w:rsidP="0044403F">
            <w:pPr>
              <w:jc w:val="center"/>
              <w:rPr>
                <w:rFonts w:ascii="Arial" w:hAnsi="Arial" w:cs="Arial"/>
                <w:sz w:val="20"/>
                <w:szCs w:val="20"/>
              </w:rPr>
            </w:pPr>
            <w:ins w:id="315" w:author="Christine Carminati" w:date="2018-05-02T08:2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44403F">
            <w:pPr>
              <w:jc w:val="center"/>
              <w:rPr>
                <w:rFonts w:ascii="Arial" w:hAnsi="Arial" w:cs="Arial"/>
                <w:sz w:val="18"/>
                <w:szCs w:val="18"/>
              </w:rPr>
            </w:pPr>
            <w:r>
              <w:rPr>
                <w:rFonts w:ascii="Arial" w:hAnsi="Arial" w:cs="Arial"/>
                <w:sz w:val="18"/>
                <w:szCs w:val="18"/>
              </w:rPr>
              <w:t>UA-28-1a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44403F">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44403F">
            <w:pPr>
              <w:jc w:val="center"/>
              <w:rPr>
                <w:rFonts w:ascii="Arial" w:hAnsi="Arial" w:cs="Arial"/>
                <w:sz w:val="20"/>
                <w:szCs w:val="20"/>
              </w:rPr>
            </w:pPr>
            <w:r>
              <w:rPr>
                <w:rFonts w:ascii="Arial" w:hAnsi="Arial" w:cs="Arial"/>
                <w:sz w:val="20"/>
                <w:szCs w:val="20"/>
              </w:rPr>
              <w:t>210135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4440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4440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44403F">
            <w:pPr>
              <w:jc w:val="center"/>
              <w:rPr>
                <w:rFonts w:ascii="Arial" w:hAnsi="Arial" w:cs="Arial"/>
                <w:sz w:val="20"/>
                <w:szCs w:val="20"/>
              </w:rPr>
            </w:pPr>
            <w:r>
              <w:rPr>
                <w:rFonts w:ascii="Arial" w:hAnsi="Arial" w:cs="Arial"/>
                <w:sz w:val="20"/>
                <w:szCs w:val="20"/>
              </w:rPr>
              <w:t>Changer</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44403F">
            <w:pPr>
              <w:rPr>
                <w:rFonts w:ascii="Arial" w:hAnsi="Arial" w:cs="Arial"/>
                <w:sz w:val="20"/>
                <w:szCs w:val="20"/>
              </w:rPr>
            </w:pPr>
            <w:r w:rsidRPr="00477400">
              <w:rPr>
                <w:rFonts w:ascii="Arial" w:hAnsi="Arial" w:cs="Arial"/>
                <w:sz w:val="20"/>
                <w:szCs w:val="20"/>
              </w:rPr>
              <w:t>mops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44403F">
            <w:pPr>
              <w:rPr>
                <w:rFonts w:ascii="Arial" w:hAnsi="Arial" w:cs="Arial"/>
                <w:sz w:val="20"/>
                <w:szCs w:val="20"/>
                <w:lang w:val="en-US"/>
              </w:rPr>
            </w:pPr>
            <w:r w:rsidRPr="00562F42">
              <w:rPr>
                <w:rFonts w:ascii="Arial" w:hAnsi="Arial" w:cs="Arial"/>
                <w:sz w:val="20"/>
                <w:szCs w:val="20"/>
                <w:lang w:val="en-US"/>
              </w:rPr>
              <w:t>mops</w:t>
            </w:r>
            <w:r>
              <w:rPr>
                <w:rFonts w:ascii="Arial" w:hAnsi="Arial" w:cs="Arial"/>
                <w:sz w:val="20"/>
                <w:szCs w:val="20"/>
                <w:lang w:val="en-US"/>
              </w:rPr>
              <w: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4440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156D9E" w:rsidRDefault="007F27D0" w:rsidP="0044403F">
            <w:pPr>
              <w:rPr>
                <w:rFonts w:ascii="Arial" w:hAnsi="Arial" w:cs="Arial"/>
                <w:b/>
                <w:sz w:val="20"/>
                <w:szCs w:val="20"/>
                <w:lang w:val="en-US"/>
              </w:rPr>
            </w:pPr>
            <w:r w:rsidRPr="00156D9E">
              <w:rPr>
                <w:rFonts w:ascii="Arial" w:hAnsi="Arial" w:cs="Arial"/>
                <w:b/>
                <w:sz w:val="20"/>
                <w:szCs w:val="20"/>
                <w:lang w:val="en-US"/>
              </w:rPr>
              <w:t>See</w:t>
            </w:r>
            <w:r>
              <w:rPr>
                <w:rFonts w:ascii="Arial" w:hAnsi="Arial" w:cs="Arial"/>
                <w:b/>
                <w:sz w:val="20"/>
                <w:szCs w:val="20"/>
                <w:lang w:val="en-US"/>
              </w:rPr>
              <w:t>/voir</w:t>
            </w:r>
            <w:r w:rsidRPr="00156D9E">
              <w:rPr>
                <w:rFonts w:ascii="Arial" w:hAnsi="Arial" w:cs="Arial"/>
                <w:b/>
                <w:sz w:val="20"/>
                <w:szCs w:val="20"/>
                <w:lang w:val="en-US"/>
              </w:rPr>
              <w:t xml:space="preserve"> UA-28-1</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r>
              <w:rPr>
                <w:rFonts w:ascii="Arial" w:hAnsi="Arial" w:cs="Arial"/>
                <w:sz w:val="18"/>
                <w:szCs w:val="18"/>
                <w:lang w:val="en-US"/>
              </w:rPr>
              <w:t>mops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14C8F" w:rsidRDefault="007F27D0" w:rsidP="0044403F">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4440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747442" w:rsidRDefault="00CB0B70" w:rsidP="0044403F">
            <w:pPr>
              <w:jc w:val="center"/>
              <w:rPr>
                <w:rFonts w:ascii="Arial" w:hAnsi="Arial" w:cs="Arial"/>
                <w:sz w:val="20"/>
                <w:szCs w:val="20"/>
                <w:lang w:val="en-US"/>
              </w:rPr>
            </w:pPr>
            <w:ins w:id="316" w:author="Christine Carminati" w:date="2018-05-02T08:2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F27D0" w:rsidRPr="003B1A8E" w:rsidRDefault="007F27D0" w:rsidP="0044403F">
            <w:pPr>
              <w:jc w:val="center"/>
              <w:rPr>
                <w:rFonts w:ascii="Arial" w:hAnsi="Arial" w:cs="Arial"/>
                <w:sz w:val="18"/>
                <w:szCs w:val="18"/>
              </w:rPr>
            </w:pPr>
            <w:r>
              <w:rPr>
                <w:rFonts w:ascii="Arial" w:hAnsi="Arial" w:cs="Arial"/>
                <w:sz w:val="18"/>
                <w:szCs w:val="18"/>
              </w:rPr>
              <w:t>UA</w:t>
            </w:r>
            <w:r w:rsidRPr="003B1A8E">
              <w:rPr>
                <w:rFonts w:ascii="Arial" w:hAnsi="Arial" w:cs="Arial"/>
                <w:sz w:val="18"/>
                <w:szCs w:val="18"/>
              </w:rPr>
              <w:t>-28-</w:t>
            </w:r>
            <w:r>
              <w:rPr>
                <w:rFonts w:ascii="Arial" w:hAnsi="Arial" w:cs="Arial"/>
                <w:sz w:val="18"/>
                <w:szCs w:val="18"/>
              </w:rPr>
              <w:t>1a</w:t>
            </w:r>
          </w:p>
        </w:tc>
        <w:tc>
          <w:tcPr>
            <w:tcW w:w="567" w:type="dxa"/>
            <w:tcBorders>
              <w:top w:val="single" w:sz="4" w:space="0" w:color="BFBFBF" w:themeColor="background1" w:themeShade="BF"/>
              <w:bottom w:val="single" w:sz="4" w:space="0" w:color="auto"/>
            </w:tcBorders>
            <w:vAlign w:val="center"/>
          </w:tcPr>
          <w:p w:rsidR="007F27D0" w:rsidRPr="00747442" w:rsidRDefault="007F27D0" w:rsidP="0044403F">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7F27D0" w:rsidRPr="00747442" w:rsidRDefault="007F27D0" w:rsidP="0044403F">
            <w:pPr>
              <w:jc w:val="center"/>
              <w:rPr>
                <w:rFonts w:ascii="Arial" w:hAnsi="Arial" w:cs="Arial"/>
                <w:sz w:val="20"/>
                <w:szCs w:val="20"/>
                <w:lang w:val="en-US"/>
              </w:rPr>
            </w:pPr>
            <w:r>
              <w:rPr>
                <w:rFonts w:ascii="Arial" w:hAnsi="Arial" w:cs="Arial"/>
                <w:sz w:val="20"/>
                <w:szCs w:val="20"/>
                <w:lang w:val="en-US"/>
              </w:rPr>
              <w:t>210135</w:t>
            </w:r>
          </w:p>
        </w:tc>
        <w:tc>
          <w:tcPr>
            <w:tcW w:w="567" w:type="dxa"/>
            <w:tcBorders>
              <w:top w:val="single" w:sz="4" w:space="0" w:color="BFBFBF" w:themeColor="background1" w:themeShade="BF"/>
              <w:bottom w:val="single" w:sz="4" w:space="0" w:color="auto"/>
            </w:tcBorders>
            <w:vAlign w:val="center"/>
          </w:tcPr>
          <w:p w:rsidR="007F27D0" w:rsidRPr="00747442" w:rsidRDefault="007F27D0" w:rsidP="004440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4440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44403F">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44403F">
            <w:pPr>
              <w:rPr>
                <w:rFonts w:ascii="Arial" w:hAnsi="Arial" w:cs="Arial"/>
                <w:sz w:val="20"/>
                <w:szCs w:val="20"/>
                <w:lang w:val="en-US"/>
              </w:rPr>
            </w:pPr>
            <w:r w:rsidRPr="00477400">
              <w:rPr>
                <w:rFonts w:ascii="Arial" w:hAnsi="Arial" w:cs="Arial"/>
                <w:sz w:val="20"/>
                <w:szCs w:val="20"/>
                <w:lang w:val="en-US"/>
              </w:rPr>
              <w:t>balais à franges</w:t>
            </w:r>
          </w:p>
        </w:tc>
        <w:tc>
          <w:tcPr>
            <w:tcW w:w="3119" w:type="dxa"/>
            <w:tcBorders>
              <w:top w:val="single" w:sz="4" w:space="0" w:color="BFBFBF" w:themeColor="background1" w:themeShade="BF"/>
              <w:bottom w:val="single" w:sz="4" w:space="0" w:color="auto"/>
            </w:tcBorders>
            <w:vAlign w:val="center"/>
          </w:tcPr>
          <w:p w:rsidR="007F27D0" w:rsidRPr="00747442" w:rsidRDefault="007F27D0" w:rsidP="0044403F">
            <w:pPr>
              <w:rPr>
                <w:rFonts w:ascii="Arial" w:hAnsi="Arial" w:cs="Arial"/>
                <w:sz w:val="20"/>
                <w:szCs w:val="20"/>
                <w:lang w:val="en-US"/>
              </w:rPr>
            </w:pPr>
            <w:r w:rsidRPr="00477400">
              <w:rPr>
                <w:rFonts w:ascii="Arial" w:hAnsi="Arial" w:cs="Arial"/>
                <w:sz w:val="20"/>
                <w:szCs w:val="20"/>
                <w:lang w:val="en-US"/>
              </w:rPr>
              <w:t>balais à franges</w:t>
            </w:r>
            <w:r>
              <w:rPr>
                <w:rFonts w:ascii="Arial" w:hAnsi="Arial" w:cs="Arial"/>
                <w:sz w:val="20"/>
                <w:szCs w:val="20"/>
                <w:lang w:val="en-US"/>
              </w:rPr>
              <w:t>*</w:t>
            </w:r>
          </w:p>
        </w:tc>
        <w:tc>
          <w:tcPr>
            <w:tcW w:w="568" w:type="dxa"/>
            <w:tcBorders>
              <w:top w:val="single" w:sz="4" w:space="0" w:color="BFBFBF" w:themeColor="background1" w:themeShade="BF"/>
              <w:bottom w:val="single" w:sz="4" w:space="0" w:color="auto"/>
            </w:tcBorders>
            <w:vAlign w:val="center"/>
          </w:tcPr>
          <w:p w:rsidR="007F27D0" w:rsidRPr="00747442" w:rsidRDefault="007F27D0" w:rsidP="004440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7F27D0" w:rsidRPr="0011223F" w:rsidRDefault="007F27D0" w:rsidP="0044403F">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F27D0" w:rsidRPr="0011223F" w:rsidRDefault="007F27D0" w:rsidP="00904155">
            <w:pPr>
              <w:ind w:left="-108" w:right="-108"/>
              <w:jc w:val="center"/>
              <w:rPr>
                <w:rFonts w:ascii="Arial" w:hAnsi="Arial" w:cs="Arial"/>
                <w:sz w:val="18"/>
                <w:szCs w:val="18"/>
              </w:rPr>
            </w:pPr>
            <w:r>
              <w:rPr>
                <w:rFonts w:ascii="Arial" w:hAnsi="Arial" w:cs="Arial"/>
                <w:sz w:val="18"/>
                <w:szCs w:val="18"/>
              </w:rPr>
              <w:t>mops</w:t>
            </w:r>
          </w:p>
        </w:tc>
        <w:tc>
          <w:tcPr>
            <w:tcW w:w="3686" w:type="dxa"/>
            <w:tcBorders>
              <w:top w:val="single" w:sz="4" w:space="0" w:color="BFBFBF" w:themeColor="background1" w:themeShade="BF"/>
              <w:bottom w:val="single" w:sz="4" w:space="0" w:color="auto"/>
            </w:tcBorders>
            <w:vAlign w:val="center"/>
          </w:tcPr>
          <w:p w:rsidR="007F27D0" w:rsidRPr="00B14C8F" w:rsidRDefault="007F27D0" w:rsidP="004440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F27D0" w:rsidRPr="004E7068" w:rsidRDefault="007F27D0" w:rsidP="004440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08777A" w:rsidTr="00CB0B70">
        <w:tblPrEx>
          <w:tblW w:w="23249" w:type="dxa"/>
          <w:tblInd w:w="-318" w:type="dxa"/>
          <w:tblLayout w:type="fixed"/>
          <w:tblPrExChange w:id="317" w:author="Christine Carminati" w:date="2018-05-02T08:32:00Z">
            <w:tblPrEx>
              <w:tblW w:w="23249" w:type="dxa"/>
              <w:tblInd w:w="-318" w:type="dxa"/>
              <w:tblLayout w:type="fixed"/>
            </w:tblPrEx>
          </w:tblPrExChange>
        </w:tblPrEx>
        <w:trPr>
          <w:cantSplit/>
          <w:trHeight w:val="454"/>
          <w:trPrChange w:id="318" w:author="Christine Carminati" w:date="2018-05-02T08:32:00Z">
            <w:trPr>
              <w:gridBefore w:val="11"/>
              <w:cantSplit/>
              <w:trHeight w:val="454"/>
            </w:trPr>
          </w:trPrChange>
        </w:trPr>
        <w:tc>
          <w:tcPr>
            <w:tcW w:w="425" w:type="dxa"/>
            <w:tcBorders>
              <w:bottom w:val="single" w:sz="4" w:space="0" w:color="D9D9D9" w:themeColor="background1" w:themeShade="D9"/>
            </w:tcBorders>
            <w:shd w:val="clear" w:color="auto" w:fill="F2F2F2" w:themeFill="background1" w:themeFillShade="F2"/>
            <w:vAlign w:val="center"/>
            <w:tcPrChange w:id="319" w:author="Christine Carminati" w:date="2018-05-02T08:32:00Z">
              <w:tcPr>
                <w:tcW w:w="425" w:type="dxa"/>
                <w:tcBorders>
                  <w:bottom w:val="single" w:sz="4" w:space="0" w:color="D9D9D9" w:themeColor="background1" w:themeShade="D9"/>
                </w:tcBorders>
                <w:shd w:val="clear" w:color="auto" w:fill="F2F2F2" w:themeFill="background1" w:themeFillShade="F2"/>
                <w:vAlign w:val="center"/>
              </w:tcPr>
            </w:tcPrChange>
          </w:tcPr>
          <w:p w:rsidR="007F27D0" w:rsidRPr="003579CA" w:rsidRDefault="00CB0B70" w:rsidP="003E0584">
            <w:pPr>
              <w:jc w:val="center"/>
              <w:rPr>
                <w:rFonts w:ascii="Arial" w:hAnsi="Arial" w:cs="Arial"/>
                <w:color w:val="0070C0"/>
                <w:sz w:val="20"/>
                <w:szCs w:val="20"/>
                <w:rPrChange w:id="320" w:author="Christine Carminati" w:date="2018-05-04T08:03:00Z">
                  <w:rPr>
                    <w:rFonts w:ascii="Arial" w:hAnsi="Arial" w:cs="Arial"/>
                    <w:sz w:val="20"/>
                    <w:szCs w:val="20"/>
                  </w:rPr>
                </w:rPrChange>
              </w:rPr>
            </w:pPr>
            <w:ins w:id="321" w:author="Christine Carminati" w:date="2018-05-02T08:29:00Z">
              <w:r w:rsidRPr="003579CA">
                <w:rPr>
                  <w:rFonts w:ascii="Arial" w:hAnsi="Arial" w:cs="Arial"/>
                  <w:color w:val="0070C0"/>
                  <w:sz w:val="20"/>
                  <w:szCs w:val="20"/>
                  <w:rPrChange w:id="322" w:author="Christine Carminati" w:date="2018-05-04T08:03:00Z">
                    <w:rPr>
                      <w:rFonts w:ascii="Arial" w:hAnsi="Arial" w:cs="Arial"/>
                      <w:sz w:val="20"/>
                      <w:szCs w:val="20"/>
                    </w:rPr>
                  </w:rPrChange>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Change w:id="323" w:author="Christine Carminati" w:date="2018-05-02T08:32:00Z">
              <w:tcPr>
                <w:tcW w:w="1275" w:type="dxa"/>
                <w:gridSpan w:val="6"/>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jc w:val="center"/>
              <w:rPr>
                <w:rFonts w:ascii="Arial" w:hAnsi="Arial" w:cs="Arial"/>
                <w:color w:val="0070C0"/>
                <w:sz w:val="18"/>
                <w:szCs w:val="18"/>
                <w:rPrChange w:id="324" w:author="Christine Carminati" w:date="2018-05-04T08:03:00Z">
                  <w:rPr>
                    <w:rFonts w:ascii="Arial" w:hAnsi="Arial" w:cs="Arial"/>
                    <w:sz w:val="18"/>
                    <w:szCs w:val="18"/>
                  </w:rPr>
                </w:rPrChange>
              </w:rPr>
            </w:pPr>
            <w:r w:rsidRPr="003579CA">
              <w:rPr>
                <w:rFonts w:ascii="Arial" w:hAnsi="Arial" w:cs="Arial"/>
                <w:color w:val="0070C0"/>
                <w:sz w:val="18"/>
                <w:szCs w:val="18"/>
                <w:rPrChange w:id="325" w:author="Christine Carminati" w:date="2018-05-04T08:03:00Z">
                  <w:rPr>
                    <w:rFonts w:ascii="Arial" w:hAnsi="Arial" w:cs="Arial"/>
                    <w:sz w:val="18"/>
                    <w:szCs w:val="18"/>
                  </w:rPr>
                </w:rPrChange>
              </w:rPr>
              <w:t>WO-28-39</w:t>
            </w:r>
          </w:p>
        </w:tc>
        <w:tc>
          <w:tcPr>
            <w:tcW w:w="567" w:type="dxa"/>
            <w:tcBorders>
              <w:bottom w:val="single" w:sz="4" w:space="0" w:color="D9D9D9" w:themeColor="background1" w:themeShade="D9"/>
            </w:tcBorders>
            <w:shd w:val="clear" w:color="auto" w:fill="F2F2F2" w:themeFill="background1" w:themeFillShade="F2"/>
            <w:vAlign w:val="center"/>
            <w:tcPrChange w:id="326" w:author="Christine Carminati" w:date="2018-05-02T08:32:00Z">
              <w:tcPr>
                <w:tcW w:w="567" w:type="dxa"/>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jc w:val="center"/>
              <w:rPr>
                <w:rFonts w:ascii="Arial" w:hAnsi="Arial" w:cs="Arial"/>
                <w:color w:val="0070C0"/>
                <w:sz w:val="20"/>
                <w:szCs w:val="20"/>
                <w:rPrChange w:id="327" w:author="Christine Carminati" w:date="2018-05-04T08:03:00Z">
                  <w:rPr>
                    <w:rFonts w:ascii="Arial" w:hAnsi="Arial" w:cs="Arial"/>
                    <w:sz w:val="20"/>
                    <w:szCs w:val="20"/>
                  </w:rPr>
                </w:rPrChange>
              </w:rPr>
            </w:pPr>
            <w:r w:rsidRPr="003579CA">
              <w:rPr>
                <w:rFonts w:ascii="Arial" w:hAnsi="Arial" w:cs="Arial"/>
                <w:color w:val="0070C0"/>
                <w:sz w:val="20"/>
                <w:szCs w:val="20"/>
                <w:rPrChange w:id="328" w:author="Christine Carminati" w:date="2018-05-04T08:03:00Z">
                  <w:rPr>
                    <w:rFonts w:ascii="Arial" w:hAnsi="Arial" w:cs="Arial"/>
                    <w:sz w:val="20"/>
                    <w:szCs w:val="20"/>
                  </w:rPr>
                </w:rPrChange>
              </w:rPr>
              <w:t>7</w:t>
            </w:r>
          </w:p>
        </w:tc>
        <w:tc>
          <w:tcPr>
            <w:tcW w:w="1276" w:type="dxa"/>
            <w:tcBorders>
              <w:bottom w:val="single" w:sz="4" w:space="0" w:color="D9D9D9" w:themeColor="background1" w:themeShade="D9"/>
            </w:tcBorders>
            <w:shd w:val="clear" w:color="auto" w:fill="F2F2F2" w:themeFill="background1" w:themeFillShade="F2"/>
            <w:vAlign w:val="center"/>
            <w:tcPrChange w:id="329" w:author="Christine Carminati" w:date="2018-05-02T08:32:00Z">
              <w:tcPr>
                <w:tcW w:w="1276" w:type="dxa"/>
                <w:gridSpan w:val="8"/>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jc w:val="center"/>
              <w:rPr>
                <w:rFonts w:ascii="Arial" w:hAnsi="Arial" w:cs="Arial"/>
                <w:color w:val="0070C0"/>
                <w:sz w:val="20"/>
                <w:szCs w:val="20"/>
                <w:rPrChange w:id="330" w:author="Christine Carminati" w:date="2018-05-04T08:03:00Z">
                  <w:rPr>
                    <w:rFonts w:ascii="Arial" w:hAnsi="Arial" w:cs="Arial"/>
                    <w:sz w:val="20"/>
                    <w:szCs w:val="20"/>
                  </w:rPr>
                </w:rPrChange>
              </w:rPr>
            </w:pPr>
          </w:p>
        </w:tc>
        <w:tc>
          <w:tcPr>
            <w:tcW w:w="567" w:type="dxa"/>
            <w:tcBorders>
              <w:bottom w:val="single" w:sz="4" w:space="0" w:color="D9D9D9" w:themeColor="background1" w:themeShade="D9"/>
            </w:tcBorders>
            <w:shd w:val="clear" w:color="auto" w:fill="F2F2F2" w:themeFill="background1" w:themeFillShade="F2"/>
            <w:vAlign w:val="center"/>
            <w:tcPrChange w:id="331" w:author="Christine Carminati" w:date="2018-05-02T08:32:00Z">
              <w:tcPr>
                <w:tcW w:w="567" w:type="dxa"/>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jc w:val="center"/>
              <w:rPr>
                <w:rFonts w:ascii="Arial" w:hAnsi="Arial" w:cs="Arial"/>
                <w:color w:val="0070C0"/>
                <w:sz w:val="20"/>
                <w:szCs w:val="20"/>
                <w:rPrChange w:id="332" w:author="Christine Carminati" w:date="2018-05-04T08:03:00Z">
                  <w:rPr>
                    <w:rFonts w:ascii="Arial" w:hAnsi="Arial" w:cs="Arial"/>
                    <w:sz w:val="20"/>
                    <w:szCs w:val="20"/>
                  </w:rPr>
                </w:rPrChange>
              </w:rPr>
            </w:pPr>
            <w:r w:rsidRPr="003579CA">
              <w:rPr>
                <w:rFonts w:ascii="Arial" w:hAnsi="Arial" w:cs="Arial"/>
                <w:color w:val="0070C0"/>
                <w:sz w:val="20"/>
                <w:szCs w:val="20"/>
                <w:rPrChange w:id="333" w:author="Christine Carminati" w:date="2018-05-04T08:03:00Z">
                  <w:rPr>
                    <w:rFonts w:ascii="Arial" w:hAnsi="Arial" w:cs="Arial"/>
                    <w:sz w:val="20"/>
                    <w:szCs w:val="20"/>
                  </w:rPr>
                </w:rPrChange>
              </w:rPr>
              <w:t>EN</w:t>
            </w:r>
          </w:p>
        </w:tc>
        <w:tc>
          <w:tcPr>
            <w:tcW w:w="285" w:type="dxa"/>
            <w:tcBorders>
              <w:bottom w:val="single" w:sz="4" w:space="0" w:color="D9D9D9" w:themeColor="background1" w:themeShade="D9"/>
              <w:right w:val="nil"/>
            </w:tcBorders>
            <w:shd w:val="clear" w:color="auto" w:fill="F2F2F2" w:themeFill="background1" w:themeFillShade="F2"/>
            <w:vAlign w:val="center"/>
            <w:tcPrChange w:id="334" w:author="Christine Carminati" w:date="2018-05-02T08:32:00Z">
              <w:tcPr>
                <w:tcW w:w="285" w:type="dxa"/>
                <w:gridSpan w:val="2"/>
                <w:tcBorders>
                  <w:bottom w:val="single" w:sz="4" w:space="0" w:color="D9D9D9" w:themeColor="background1" w:themeShade="D9"/>
                  <w:right w:val="nil"/>
                </w:tcBorders>
                <w:shd w:val="clear" w:color="auto" w:fill="F2F2F2" w:themeFill="background1" w:themeFillShade="F2"/>
                <w:vAlign w:val="center"/>
              </w:tcPr>
            </w:tcPrChange>
          </w:tcPr>
          <w:p w:rsidR="007F27D0" w:rsidRPr="00DA3F3D" w:rsidRDefault="007F27D0" w:rsidP="003E0584">
            <w:pPr>
              <w:jc w:val="center"/>
              <w:rPr>
                <w:rFonts w:ascii="Arial" w:hAnsi="Arial" w:cs="Arial"/>
                <w:color w:val="FFFFFF" w:themeColor="background1"/>
                <w:sz w:val="18"/>
                <w:szCs w:val="20"/>
                <w:rPrChange w:id="335" w:author="Christine Carminati" w:date="2018-05-04T08:09:00Z">
                  <w:rPr>
                    <w:rFonts w:ascii="Arial" w:hAnsi="Arial" w:cs="Arial"/>
                    <w:color w:val="000000"/>
                    <w:sz w:val="18"/>
                    <w:szCs w:val="20"/>
                    <w14:textFill>
                      <w14:solidFill>
                        <w14:srgbClr w14:val="000000">
                          <w14:alpha w14:val="100000"/>
                        </w14:srgbClr>
                      </w14:solidFill>
                    </w14:textFill>
                  </w:rPr>
                </w:rPrChange>
              </w:rPr>
            </w:pPr>
            <w:r w:rsidRPr="00DA3F3D">
              <w:rPr>
                <w:rFonts w:ascii="Arial" w:hAnsi="Arial" w:cs="Arial"/>
                <w:color w:val="FFFFFF" w:themeColor="background1"/>
                <w:sz w:val="18"/>
                <w:szCs w:val="20"/>
                <w:rPrChange w:id="336" w:author="Christine Carminati" w:date="2018-05-04T08:09:00Z">
                  <w:rPr>
                    <w:rFonts w:ascii="Arial" w:hAnsi="Arial" w:cs="Arial"/>
                    <w:color w:val="000000"/>
                    <w:sz w:val="18"/>
                    <w:szCs w:val="20"/>
                    <w14:textFill>
                      <w14:solidFill>
                        <w14:srgbClr w14:val="000000">
                          <w14:alpha w14:val="100000"/>
                        </w14:srgbClr>
                      </w14:solidFill>
                    </w14:textFill>
                  </w:rPr>
                </w:rPrChange>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337" w:author="Christine Carminati" w:date="2018-05-02T08:32:00Z">
              <w:tcPr>
                <w:tcW w:w="1134" w:type="dxa"/>
                <w:gridSpan w:val="2"/>
                <w:tcBorders>
                  <w:left w:val="nil"/>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jc w:val="center"/>
              <w:rPr>
                <w:rFonts w:ascii="Arial" w:hAnsi="Arial" w:cs="Arial"/>
                <w:color w:val="0070C0"/>
                <w:sz w:val="20"/>
                <w:szCs w:val="20"/>
                <w:rPrChange w:id="338" w:author="Christine Carminati" w:date="2018-05-04T08:03:00Z">
                  <w:rPr>
                    <w:rFonts w:ascii="Arial" w:hAnsi="Arial" w:cs="Arial"/>
                    <w:sz w:val="20"/>
                    <w:szCs w:val="20"/>
                  </w:rPr>
                </w:rPrChange>
              </w:rPr>
            </w:pPr>
            <w:r w:rsidRPr="003579CA">
              <w:rPr>
                <w:rFonts w:ascii="Arial" w:hAnsi="Arial" w:cs="Arial"/>
                <w:color w:val="0070C0"/>
                <w:sz w:val="20"/>
                <w:szCs w:val="20"/>
                <w:rPrChange w:id="339" w:author="Christine Carminati" w:date="2018-05-04T08:03:00Z">
                  <w:rPr>
                    <w:rFonts w:ascii="Arial" w:hAnsi="Arial" w:cs="Arial"/>
                    <w:sz w:val="20"/>
                    <w:szCs w:val="20"/>
                  </w:rPr>
                </w:rPrChange>
              </w:rPr>
              <w:t>Add</w:t>
            </w:r>
          </w:p>
        </w:tc>
        <w:tc>
          <w:tcPr>
            <w:tcW w:w="2976" w:type="dxa"/>
            <w:tcBorders>
              <w:bottom w:val="single" w:sz="4" w:space="0" w:color="D9D9D9" w:themeColor="background1" w:themeShade="D9"/>
            </w:tcBorders>
            <w:shd w:val="clear" w:color="auto" w:fill="F2F2F2" w:themeFill="background1" w:themeFillShade="F2"/>
            <w:vAlign w:val="center"/>
            <w:tcPrChange w:id="340" w:author="Christine Carminati" w:date="2018-05-02T08:32:00Z">
              <w:tcPr>
                <w:tcW w:w="2976" w:type="dxa"/>
                <w:gridSpan w:val="5"/>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rPr>
                <w:rFonts w:ascii="Arial" w:hAnsi="Arial" w:cs="Arial"/>
                <w:color w:val="0070C0"/>
                <w:sz w:val="20"/>
                <w:szCs w:val="20"/>
                <w:rPrChange w:id="341" w:author="Christine Carminati" w:date="2018-05-04T08:03:00Z">
                  <w:rPr>
                    <w:rFonts w:ascii="Arial" w:hAnsi="Arial" w:cs="Arial"/>
                    <w:sz w:val="20"/>
                    <w:szCs w:val="20"/>
                  </w:rPr>
                </w:rPrChange>
              </w:rPr>
            </w:pPr>
          </w:p>
        </w:tc>
        <w:tc>
          <w:tcPr>
            <w:tcW w:w="3119" w:type="dxa"/>
            <w:tcBorders>
              <w:bottom w:val="single" w:sz="4" w:space="0" w:color="D9D9D9" w:themeColor="background1" w:themeShade="D9"/>
            </w:tcBorders>
            <w:shd w:val="clear" w:color="auto" w:fill="F2F2F2" w:themeFill="background1" w:themeFillShade="F2"/>
            <w:vAlign w:val="center"/>
            <w:tcPrChange w:id="342" w:author="Christine Carminati" w:date="2018-05-02T08:32:00Z">
              <w:tcPr>
                <w:tcW w:w="3119" w:type="dxa"/>
                <w:gridSpan w:val="7"/>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pPr>
              <w:rPr>
                <w:rFonts w:ascii="Arial" w:hAnsi="Arial" w:cs="Arial"/>
                <w:color w:val="0070C0"/>
                <w:sz w:val="20"/>
                <w:szCs w:val="20"/>
                <w:lang w:val="en-US"/>
                <w:rPrChange w:id="343" w:author="Christine Carminati" w:date="2018-05-04T08:03:00Z">
                  <w:rPr>
                    <w:rFonts w:ascii="Arial" w:hAnsi="Arial" w:cs="Arial"/>
                    <w:sz w:val="20"/>
                    <w:szCs w:val="20"/>
                    <w:lang w:val="en-US"/>
                  </w:rPr>
                </w:rPrChange>
              </w:rPr>
            </w:pPr>
            <w:r w:rsidRPr="003579CA">
              <w:rPr>
                <w:rFonts w:ascii="Arial" w:hAnsi="Arial" w:cs="Arial"/>
                <w:color w:val="0070C0"/>
                <w:sz w:val="20"/>
                <w:lang w:val="en-US"/>
                <w:rPrChange w:id="344" w:author="Christine Carminati" w:date="2018-05-04T08:03:00Z">
                  <w:rPr>
                    <w:rFonts w:ascii="Arial" w:hAnsi="Arial" w:cs="Arial"/>
                    <w:sz w:val="20"/>
                    <w:lang w:val="en-US"/>
                  </w:rPr>
                </w:rPrChange>
              </w:rPr>
              <w:t>needles for knitting machines</w:t>
            </w:r>
            <w:del w:id="345" w:author="Christine Carminati" w:date="2018-05-02T08:29:00Z">
              <w:r w:rsidRPr="003579CA" w:rsidDel="00CB0B70">
                <w:rPr>
                  <w:rFonts w:ascii="Arial" w:hAnsi="Arial" w:cs="Arial"/>
                  <w:color w:val="0070C0"/>
                  <w:sz w:val="20"/>
                  <w:lang w:val="en-US"/>
                  <w:rPrChange w:id="346" w:author="Christine Carminati" w:date="2018-05-04T08:03:00Z">
                    <w:rPr>
                      <w:rFonts w:ascii="Arial" w:hAnsi="Arial" w:cs="Arial"/>
                      <w:sz w:val="20"/>
                      <w:lang w:val="en-US"/>
                    </w:rPr>
                  </w:rPrChange>
                </w:rPr>
                <w:delText xml:space="preserve"> [parts of machines]</w:delText>
              </w:r>
            </w:del>
          </w:p>
        </w:tc>
        <w:tc>
          <w:tcPr>
            <w:tcW w:w="568" w:type="dxa"/>
            <w:tcBorders>
              <w:bottom w:val="single" w:sz="4" w:space="0" w:color="D9D9D9" w:themeColor="background1" w:themeShade="D9"/>
            </w:tcBorders>
            <w:shd w:val="clear" w:color="auto" w:fill="F2F2F2" w:themeFill="background1" w:themeFillShade="F2"/>
            <w:vAlign w:val="center"/>
            <w:tcPrChange w:id="347" w:author="Christine Carminati" w:date="2018-05-02T08:32:00Z">
              <w:tcPr>
                <w:tcW w:w="568" w:type="dxa"/>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jc w:val="center"/>
              <w:rPr>
                <w:rFonts w:ascii="Arial" w:hAnsi="Arial" w:cs="Arial"/>
                <w:color w:val="0070C0"/>
                <w:sz w:val="20"/>
                <w:szCs w:val="20"/>
                <w:lang w:val="en-US"/>
                <w:rPrChange w:id="348" w:author="Christine Carminati" w:date="2018-05-04T08:03:00Z">
                  <w:rPr>
                    <w:rFonts w:ascii="Arial" w:hAnsi="Arial" w:cs="Arial"/>
                    <w:sz w:val="20"/>
                    <w:szCs w:val="20"/>
                    <w:lang w:val="en-US"/>
                  </w:rPr>
                </w:rPrChange>
              </w:rPr>
            </w:pPr>
          </w:p>
        </w:tc>
        <w:tc>
          <w:tcPr>
            <w:tcW w:w="3260" w:type="dxa"/>
            <w:tcBorders>
              <w:bottom w:val="single" w:sz="4" w:space="0" w:color="D9D9D9" w:themeColor="background1" w:themeShade="D9"/>
            </w:tcBorders>
            <w:shd w:val="clear" w:color="auto" w:fill="F2F2F2" w:themeFill="background1" w:themeFillShade="F2"/>
            <w:vAlign w:val="center"/>
            <w:tcPrChange w:id="349" w:author="Christine Carminati" w:date="2018-05-02T08:32:00Z">
              <w:tcPr>
                <w:tcW w:w="3260" w:type="dxa"/>
                <w:gridSpan w:val="6"/>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rPr>
                <w:rFonts w:ascii="Arial" w:hAnsi="Arial" w:cs="Arial"/>
                <w:color w:val="0070C0"/>
                <w:sz w:val="20"/>
                <w:lang w:val="en-US"/>
                <w:rPrChange w:id="350" w:author="Christine Carminati" w:date="2018-05-04T08:03:00Z">
                  <w:rPr>
                    <w:rFonts w:ascii="Arial" w:hAnsi="Arial" w:cs="Arial"/>
                    <w:sz w:val="20"/>
                    <w:lang w:val="en-US"/>
                  </w:rPr>
                </w:rPrChange>
              </w:rPr>
            </w:pPr>
            <w:r w:rsidRPr="003579CA">
              <w:rPr>
                <w:rFonts w:ascii="Arial" w:hAnsi="Arial" w:cs="Arial"/>
                <w:color w:val="0070C0"/>
                <w:sz w:val="20"/>
                <w:lang w:val="en-US"/>
                <w:rPrChange w:id="351" w:author="Christine Carminati" w:date="2018-05-04T08:03:00Z">
                  <w:rPr>
                    <w:rFonts w:ascii="Arial" w:hAnsi="Arial" w:cs="Arial"/>
                    <w:sz w:val="20"/>
                    <w:lang w:val="en-US"/>
                  </w:rPr>
                </w:rPrChange>
              </w:rPr>
              <w:t>See WO-28-40, 41</w:t>
            </w:r>
          </w:p>
          <w:p w:rsidR="007F27D0" w:rsidRPr="003579CA" w:rsidRDefault="007F27D0" w:rsidP="003E0584">
            <w:pPr>
              <w:rPr>
                <w:rFonts w:ascii="Arial" w:hAnsi="Arial" w:cs="Arial"/>
                <w:color w:val="0070C0"/>
                <w:sz w:val="20"/>
                <w:lang w:val="en-US"/>
                <w:rPrChange w:id="352" w:author="Christine Carminati" w:date="2018-05-04T08:03:00Z">
                  <w:rPr>
                    <w:rFonts w:ascii="Arial" w:hAnsi="Arial" w:cs="Arial"/>
                    <w:sz w:val="20"/>
                    <w:lang w:val="en-US"/>
                  </w:rPr>
                </w:rPrChange>
              </w:rPr>
            </w:pPr>
            <w:r w:rsidRPr="003579CA">
              <w:rPr>
                <w:rFonts w:ascii="Arial" w:hAnsi="Arial" w:cs="Arial"/>
                <w:color w:val="0070C0"/>
                <w:sz w:val="20"/>
                <w:lang w:val="en-US"/>
                <w:rPrChange w:id="353" w:author="Christine Carminati" w:date="2018-05-04T08:03:00Z">
                  <w:rPr>
                    <w:rFonts w:ascii="Arial" w:hAnsi="Arial" w:cs="Arial"/>
                    <w:sz w:val="20"/>
                    <w:lang w:val="en-US"/>
                  </w:rPr>
                </w:rPrChange>
              </w:rPr>
              <w:t xml:space="preserve">Specialized item that is available from the knitting machine manufacturer rather than in </w:t>
            </w:r>
            <w:proofErr w:type="gramStart"/>
            <w:r w:rsidRPr="003579CA">
              <w:rPr>
                <w:rFonts w:ascii="Arial" w:hAnsi="Arial" w:cs="Arial"/>
                <w:color w:val="0070C0"/>
                <w:sz w:val="20"/>
                <w:lang w:val="en-US"/>
                <w:rPrChange w:id="354" w:author="Christine Carminati" w:date="2018-05-04T08:03:00Z">
                  <w:rPr>
                    <w:rFonts w:ascii="Arial" w:hAnsi="Arial" w:cs="Arial"/>
                    <w:sz w:val="20"/>
                    <w:lang w:val="en-US"/>
                  </w:rPr>
                </w:rPrChange>
              </w:rPr>
              <w:t>a haberdashery shop</w:t>
            </w:r>
            <w:proofErr w:type="gramEnd"/>
            <w:r w:rsidRPr="003579CA">
              <w:rPr>
                <w:rFonts w:ascii="Arial" w:hAnsi="Arial" w:cs="Arial"/>
                <w:color w:val="0070C0"/>
                <w:sz w:val="20"/>
                <w:lang w:val="en-US"/>
                <w:rPrChange w:id="355" w:author="Christine Carminati" w:date="2018-05-04T08:03:00Z">
                  <w:rPr>
                    <w:rFonts w:ascii="Arial" w:hAnsi="Arial" w:cs="Arial"/>
                    <w:sz w:val="20"/>
                    <w:lang w:val="en-US"/>
                  </w:rPr>
                </w:rPrChange>
              </w:rPr>
              <w:t>. Thus is Cl.7 correct as it is considered as being part of the machine?</w:t>
            </w:r>
          </w:p>
          <w:p w:rsidR="007F27D0" w:rsidRPr="003579CA" w:rsidRDefault="007F27D0" w:rsidP="003E0584">
            <w:pPr>
              <w:rPr>
                <w:rFonts w:ascii="Arial" w:hAnsi="Arial" w:cs="Arial"/>
                <w:color w:val="0070C0"/>
                <w:sz w:val="20"/>
                <w:lang w:val="en-US"/>
                <w:rPrChange w:id="356" w:author="Christine Carminati" w:date="2018-05-04T08:03:00Z">
                  <w:rPr>
                    <w:rFonts w:ascii="Arial" w:hAnsi="Arial" w:cs="Arial"/>
                    <w:sz w:val="20"/>
                    <w:lang w:val="en-US"/>
                  </w:rPr>
                </w:rPrChange>
              </w:rPr>
            </w:pPr>
          </w:p>
          <w:p w:rsidR="007F27D0" w:rsidRPr="003579CA" w:rsidRDefault="007F27D0" w:rsidP="00D72614">
            <w:pPr>
              <w:rPr>
                <w:rFonts w:ascii="Arial" w:hAnsi="Arial" w:cs="Arial"/>
                <w:color w:val="0070C0"/>
                <w:sz w:val="20"/>
                <w:szCs w:val="20"/>
                <w:lang w:val="en-US"/>
                <w:rPrChange w:id="357" w:author="Christine Carminati" w:date="2018-05-04T08:03:00Z">
                  <w:rPr>
                    <w:rFonts w:ascii="Arial" w:hAnsi="Arial" w:cs="Arial"/>
                    <w:sz w:val="20"/>
                    <w:szCs w:val="20"/>
                    <w:lang w:val="en-US"/>
                  </w:rPr>
                </w:rPrChange>
              </w:rPr>
            </w:pPr>
            <w:r w:rsidRPr="003579CA">
              <w:rPr>
                <w:rFonts w:ascii="Arial" w:hAnsi="Arial" w:cs="Arial"/>
                <w:color w:val="0070C0"/>
                <w:sz w:val="20"/>
                <w:szCs w:val="20"/>
                <w:lang w:val="en-US"/>
                <w:rPrChange w:id="358" w:author="Christine Carminati" w:date="2018-05-04T08:03:00Z">
                  <w:rPr>
                    <w:rFonts w:ascii="Arial" w:hAnsi="Arial" w:cs="Arial"/>
                    <w:sz w:val="20"/>
                    <w:szCs w:val="20"/>
                    <w:lang w:val="en-US"/>
                  </w:rPr>
                </w:rPrChange>
              </w:rPr>
              <w:t xml:space="preserve">NB. 070374 </w:t>
            </w:r>
            <w:r w:rsidRPr="003579CA">
              <w:rPr>
                <w:rFonts w:ascii="Arial" w:hAnsi="Arial" w:cs="Arial"/>
                <w:i/>
                <w:color w:val="0070C0"/>
                <w:sz w:val="20"/>
                <w:szCs w:val="20"/>
                <w:lang w:val="en-US"/>
                <w:rPrChange w:id="359" w:author="Christine Carminati" w:date="2018-05-04T08:03:00Z">
                  <w:rPr>
                    <w:rFonts w:ascii="Arial" w:hAnsi="Arial" w:cs="Arial"/>
                    <w:i/>
                    <w:sz w:val="20"/>
                    <w:szCs w:val="20"/>
                    <w:lang w:val="en-US"/>
                  </w:rPr>
                </w:rPrChange>
              </w:rPr>
              <w:t>Knitting machines // t</w:t>
            </w:r>
            <w:r w:rsidRPr="003579CA">
              <w:rPr>
                <w:rFonts w:ascii="Arial" w:hAnsi="Arial" w:cs="Arial"/>
                <w:bCs/>
                <w:i/>
                <w:color w:val="0070C0"/>
                <w:sz w:val="20"/>
                <w:szCs w:val="20"/>
                <w:lang w:val="en-US"/>
                <w:rPrChange w:id="360" w:author="Christine Carminati" w:date="2018-05-04T08:03:00Z">
                  <w:rPr>
                    <w:rFonts w:ascii="Arial" w:hAnsi="Arial" w:cs="Arial"/>
                    <w:bCs/>
                    <w:i/>
                    <w:sz w:val="20"/>
                    <w:szCs w:val="20"/>
                    <w:lang w:val="en-US"/>
                  </w:rPr>
                </w:rPrChange>
              </w:rPr>
              <w:t>ricoteuses</w:t>
            </w:r>
            <w:r w:rsidRPr="003579CA">
              <w:rPr>
                <w:rFonts w:ascii="Arial" w:hAnsi="Arial" w:cs="Arial"/>
                <w:i/>
                <w:color w:val="0070C0"/>
                <w:sz w:val="20"/>
                <w:szCs w:val="20"/>
                <w:lang w:val="en-US"/>
                <w:rPrChange w:id="361" w:author="Christine Carminati" w:date="2018-05-04T08:03:00Z">
                  <w:rPr>
                    <w:rFonts w:ascii="Arial" w:hAnsi="Arial" w:cs="Arial"/>
                    <w:i/>
                    <w:sz w:val="20"/>
                    <w:szCs w:val="20"/>
                    <w:lang w:val="en-US"/>
                  </w:rPr>
                </w:rPrChange>
              </w:rPr>
              <w:t xml:space="preserve"> / machines à </w:t>
            </w:r>
            <w:r w:rsidRPr="003579CA">
              <w:rPr>
                <w:rFonts w:ascii="Arial" w:hAnsi="Arial" w:cs="Arial"/>
                <w:bCs/>
                <w:i/>
                <w:color w:val="0070C0"/>
                <w:sz w:val="20"/>
                <w:szCs w:val="20"/>
                <w:lang w:val="en-US"/>
                <w:rPrChange w:id="362" w:author="Christine Carminati" w:date="2018-05-04T08:03:00Z">
                  <w:rPr>
                    <w:rFonts w:ascii="Arial" w:hAnsi="Arial" w:cs="Arial"/>
                    <w:bCs/>
                    <w:i/>
                    <w:sz w:val="20"/>
                    <w:szCs w:val="20"/>
                    <w:lang w:val="en-US"/>
                  </w:rPr>
                </w:rPrChange>
              </w:rPr>
              <w:t>tricoter</w:t>
            </w:r>
            <w:r w:rsidRPr="003579CA">
              <w:rPr>
                <w:rFonts w:ascii="Arial" w:hAnsi="Arial" w:cs="Arial"/>
                <w:color w:val="0070C0"/>
                <w:sz w:val="20"/>
                <w:szCs w:val="20"/>
                <w:lang w:val="en-US"/>
                <w:rPrChange w:id="363" w:author="Christine Carminati" w:date="2018-05-04T08:03:00Z">
                  <w:rPr>
                    <w:rFonts w:ascii="Arial" w:hAnsi="Arial" w:cs="Arial"/>
                    <w:sz w:val="20"/>
                    <w:szCs w:val="20"/>
                    <w:lang w:val="en-US"/>
                  </w:rPr>
                </w:rPrChange>
              </w:rPr>
              <w:br/>
            </w:r>
            <w:r w:rsidRPr="003579CA">
              <w:rPr>
                <w:rFonts w:ascii="Arial" w:hAnsi="Arial" w:cs="Arial"/>
                <w:color w:val="0070C0"/>
                <w:sz w:val="20"/>
                <w:lang w:val="en-US"/>
                <w:rPrChange w:id="364" w:author="Christine Carminati" w:date="2018-05-04T08:03:00Z">
                  <w:rPr>
                    <w:rFonts w:ascii="Arial" w:hAnsi="Arial" w:cs="Arial"/>
                    <w:sz w:val="20"/>
                    <w:lang w:val="en-US"/>
                  </w:rPr>
                </w:rPrChange>
              </w:rPr>
              <w:br/>
            </w:r>
            <w:r w:rsidRPr="003579CA">
              <w:rPr>
                <w:rFonts w:ascii="Arial" w:hAnsi="Arial" w:cs="Arial"/>
                <w:color w:val="0070C0"/>
                <w:sz w:val="20"/>
                <w:szCs w:val="20"/>
                <w:lang w:val="en-US"/>
                <w:rPrChange w:id="365" w:author="Christine Carminati" w:date="2018-05-04T08:03:00Z">
                  <w:rPr>
                    <w:rFonts w:ascii="Arial" w:hAnsi="Arial" w:cs="Arial"/>
                    <w:sz w:val="20"/>
                    <w:szCs w:val="20"/>
                    <w:lang w:val="en-US"/>
                  </w:rPr>
                </w:rPrChange>
              </w:rPr>
              <w:t xml:space="preserve">260009 </w:t>
            </w:r>
            <w:r w:rsidRPr="003579CA">
              <w:rPr>
                <w:rFonts w:ascii="Arial" w:hAnsi="Arial" w:cs="Arial"/>
                <w:i/>
                <w:color w:val="0070C0"/>
                <w:sz w:val="20"/>
                <w:szCs w:val="20"/>
                <w:lang w:val="en-US"/>
                <w:rPrChange w:id="366" w:author="Christine Carminati" w:date="2018-05-04T08:03:00Z">
                  <w:rPr>
                    <w:rFonts w:ascii="Arial" w:hAnsi="Arial" w:cs="Arial"/>
                    <w:i/>
                    <w:sz w:val="20"/>
                    <w:szCs w:val="20"/>
                    <w:lang w:val="en-US"/>
                  </w:rPr>
                </w:rPrChange>
              </w:rPr>
              <w:t xml:space="preserve">Knitting needles // </w:t>
            </w:r>
            <w:r w:rsidRPr="003579CA">
              <w:rPr>
                <w:rFonts w:ascii="Arial" w:hAnsi="Arial" w:cs="Arial"/>
                <w:bCs/>
                <w:i/>
                <w:color w:val="0070C0"/>
                <w:sz w:val="20"/>
                <w:szCs w:val="20"/>
                <w:lang w:val="en-US"/>
                <w:rPrChange w:id="367" w:author="Christine Carminati" w:date="2018-05-04T08:03:00Z">
                  <w:rPr>
                    <w:rFonts w:ascii="Arial" w:hAnsi="Arial" w:cs="Arial"/>
                    <w:bCs/>
                    <w:i/>
                    <w:sz w:val="20"/>
                    <w:szCs w:val="20"/>
                    <w:lang w:val="en-US"/>
                  </w:rPr>
                </w:rPrChange>
              </w:rPr>
              <w:t>aiguilles</w:t>
            </w:r>
            <w:r w:rsidRPr="003579CA">
              <w:rPr>
                <w:rFonts w:ascii="Arial" w:hAnsi="Arial" w:cs="Arial"/>
                <w:i/>
                <w:color w:val="0070C0"/>
                <w:sz w:val="20"/>
                <w:szCs w:val="20"/>
                <w:lang w:val="en-US"/>
                <w:rPrChange w:id="368" w:author="Christine Carminati" w:date="2018-05-04T08:03:00Z">
                  <w:rPr>
                    <w:rFonts w:ascii="Arial" w:hAnsi="Arial" w:cs="Arial"/>
                    <w:i/>
                    <w:sz w:val="20"/>
                    <w:szCs w:val="20"/>
                    <w:lang w:val="en-US"/>
                  </w:rPr>
                </w:rPrChange>
              </w:rPr>
              <w:t xml:space="preserve"> à tricoter</w:t>
            </w:r>
            <w:r w:rsidRPr="003579CA">
              <w:rPr>
                <w:rFonts w:ascii="Arial" w:hAnsi="Arial" w:cs="Arial"/>
                <w:color w:val="0070C0"/>
                <w:sz w:val="20"/>
                <w:lang w:val="en-US"/>
                <w:rPrChange w:id="369" w:author="Christine Carminati" w:date="2018-05-04T08:03:00Z">
                  <w:rPr>
                    <w:rFonts w:ascii="Arial" w:hAnsi="Arial" w:cs="Arial"/>
                    <w:sz w:val="20"/>
                    <w:lang w:val="en-US"/>
                  </w:rPr>
                </w:rPrChange>
              </w:rPr>
              <w:t xml:space="preserve"> (does this entry refer to needles used only for hand knitting? Or could it include those that are used in knitting machines?)</w:t>
            </w:r>
            <w:r w:rsidRPr="003579CA">
              <w:rPr>
                <w:rFonts w:ascii="Arial" w:hAnsi="Arial" w:cs="Arial"/>
                <w:color w:val="0070C0"/>
                <w:sz w:val="20"/>
                <w:lang w:val="en-US"/>
                <w:rPrChange w:id="370" w:author="Christine Carminati" w:date="2018-05-04T08:03:00Z">
                  <w:rPr>
                    <w:rFonts w:ascii="Arial" w:hAnsi="Arial" w:cs="Arial"/>
                    <w:sz w:val="20"/>
                    <w:lang w:val="en-US"/>
                  </w:rPr>
                </w:rPrChange>
              </w:rPr>
              <w:br/>
            </w:r>
            <w:r w:rsidRPr="003579CA">
              <w:rPr>
                <w:rFonts w:ascii="Arial" w:hAnsi="Arial" w:cs="Arial"/>
                <w:color w:val="0070C0"/>
                <w:sz w:val="20"/>
                <w:lang w:val="en-US"/>
                <w:rPrChange w:id="371" w:author="Christine Carminati" w:date="2018-05-04T08:03:00Z">
                  <w:rPr>
                    <w:rFonts w:ascii="Arial" w:hAnsi="Arial" w:cs="Arial"/>
                    <w:sz w:val="20"/>
                    <w:lang w:val="en-US"/>
                  </w:rPr>
                </w:rPrChange>
              </w:rPr>
              <w:br/>
              <w:t>Knitting machine needles:</w:t>
            </w:r>
            <w:r w:rsidRPr="003579CA">
              <w:rPr>
                <w:rFonts w:ascii="Arial" w:hAnsi="Arial" w:cs="Arial"/>
                <w:color w:val="0070C0"/>
                <w:sz w:val="20"/>
                <w:lang w:val="en-US"/>
                <w:rPrChange w:id="372" w:author="Christine Carminati" w:date="2018-05-04T08:03:00Z">
                  <w:rPr>
                    <w:rFonts w:ascii="Arial" w:hAnsi="Arial" w:cs="Arial"/>
                    <w:sz w:val="20"/>
                    <w:lang w:val="en-US"/>
                  </w:rPr>
                </w:rPrChange>
              </w:rPr>
              <w:br/>
            </w:r>
            <w:r w:rsidRPr="003579CA">
              <w:rPr>
                <w:noProof/>
                <w:color w:val="0070C0"/>
                <w:lang w:val="en-US"/>
                <w:rPrChange w:id="373">
                  <w:rPr>
                    <w:noProof/>
                    <w:lang w:val="en-US"/>
                  </w:rPr>
                </w:rPrChange>
              </w:rPr>
              <w:drawing>
                <wp:inline distT="0" distB="0" distL="0" distR="0" wp14:anchorId="23D86D26" wp14:editId="40E00819">
                  <wp:extent cx="1659466" cy="1237560"/>
                  <wp:effectExtent l="0" t="0" r="0" b="1270"/>
                  <wp:docPr id="47830" name="Picture 47830" descr="Image result for &quot;knitting machine need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uot;knitting machine needle&quo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63341" cy="1240450"/>
                          </a:xfrm>
                          <a:prstGeom prst="rect">
                            <a:avLst/>
                          </a:prstGeom>
                          <a:noFill/>
                          <a:ln>
                            <a:noFill/>
                          </a:ln>
                        </pic:spPr>
                      </pic:pic>
                    </a:graphicData>
                  </a:graphic>
                </wp:inline>
              </w:drawing>
            </w:r>
            <w:r w:rsidRPr="003579CA">
              <w:rPr>
                <w:rFonts w:ascii="Arial" w:hAnsi="Arial" w:cs="Arial"/>
                <w:color w:val="0070C0"/>
                <w:sz w:val="20"/>
                <w:lang w:val="en-US"/>
                <w:rPrChange w:id="374" w:author="Christine Carminati" w:date="2018-05-04T08:03:00Z">
                  <w:rPr>
                    <w:rFonts w:ascii="Arial" w:hAnsi="Arial" w:cs="Arial"/>
                    <w:sz w:val="20"/>
                    <w:lang w:val="en-US"/>
                  </w:rPr>
                </w:rPrChange>
              </w:rPr>
              <w:br/>
            </w:r>
            <w:r w:rsidRPr="003579CA">
              <w:rPr>
                <w:rFonts w:ascii="Arial" w:hAnsi="Arial" w:cs="Arial"/>
                <w:color w:val="0070C0"/>
                <w:sz w:val="20"/>
                <w:lang w:val="en-US"/>
                <w:rPrChange w:id="375" w:author="Christine Carminati" w:date="2018-05-04T08:03:00Z">
                  <w:rPr>
                    <w:rFonts w:ascii="Arial" w:hAnsi="Arial" w:cs="Arial"/>
                    <w:sz w:val="20"/>
                    <w:lang w:val="en-US"/>
                  </w:rPr>
                </w:rPrChange>
              </w:rPr>
              <w:br/>
              <w:t>Knitting needles for hand-knitting:</w:t>
            </w:r>
            <w:r w:rsidRPr="003579CA">
              <w:rPr>
                <w:rFonts w:ascii="Arial" w:hAnsi="Arial" w:cs="Arial"/>
                <w:color w:val="0070C0"/>
                <w:sz w:val="20"/>
                <w:lang w:val="en-US"/>
                <w:rPrChange w:id="376" w:author="Christine Carminati" w:date="2018-05-04T08:03:00Z">
                  <w:rPr>
                    <w:rFonts w:ascii="Arial" w:hAnsi="Arial" w:cs="Arial"/>
                    <w:sz w:val="20"/>
                    <w:lang w:val="en-US"/>
                  </w:rPr>
                </w:rPrChange>
              </w:rPr>
              <w:br/>
            </w:r>
            <w:r w:rsidRPr="003579CA">
              <w:rPr>
                <w:noProof/>
                <w:color w:val="0070C0"/>
                <w:lang w:val="en-US"/>
                <w:rPrChange w:id="377">
                  <w:rPr>
                    <w:noProof/>
                    <w:lang w:val="en-US"/>
                  </w:rPr>
                </w:rPrChange>
              </w:rPr>
              <w:drawing>
                <wp:inline distT="0" distB="0" distL="0" distR="0" wp14:anchorId="6DA370E2" wp14:editId="322E8B15">
                  <wp:extent cx="1528355" cy="1413933"/>
                  <wp:effectExtent l="0" t="0" r="0" b="0"/>
                  <wp:docPr id="47831" name="Picture 47831" descr="https://upload.wikimedia.org/wikipedia/commons/thumb/3/39/Straight_knitting_needles.JPG/250px-Straight_knitting_need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3/39/Straight_knitting_needles.JPG/250px-Straight_knitting_needles.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27721" cy="1413346"/>
                          </a:xfrm>
                          <a:prstGeom prst="rect">
                            <a:avLst/>
                          </a:prstGeom>
                          <a:noFill/>
                          <a:ln>
                            <a:noFill/>
                          </a:ln>
                        </pic:spPr>
                      </pic:pic>
                    </a:graphicData>
                  </a:graphic>
                </wp:inline>
              </w:drawing>
            </w:r>
          </w:p>
        </w:tc>
        <w:tc>
          <w:tcPr>
            <w:tcW w:w="850" w:type="dxa"/>
            <w:tcBorders>
              <w:bottom w:val="single" w:sz="4" w:space="0" w:color="D9D9D9" w:themeColor="background1" w:themeShade="D9"/>
            </w:tcBorders>
            <w:shd w:val="clear" w:color="auto" w:fill="F2F2F2" w:themeFill="background1" w:themeFillShade="F2"/>
            <w:vAlign w:val="center"/>
            <w:tcPrChange w:id="378" w:author="Christine Carminati" w:date="2018-05-02T08:32:00Z">
              <w:tcPr>
                <w:tcW w:w="850" w:type="dxa"/>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904155">
            <w:pPr>
              <w:ind w:left="-108" w:right="-108"/>
              <w:jc w:val="center"/>
              <w:rPr>
                <w:rFonts w:ascii="Arial" w:hAnsi="Arial" w:cs="Arial"/>
                <w:color w:val="0070C0"/>
                <w:sz w:val="18"/>
                <w:szCs w:val="18"/>
                <w:lang w:val="en-US"/>
                <w:rPrChange w:id="379" w:author="Christine Carminati" w:date="2018-05-04T08:03:00Z">
                  <w:rPr>
                    <w:rFonts w:ascii="Arial" w:hAnsi="Arial" w:cs="Arial"/>
                    <w:sz w:val="18"/>
                    <w:szCs w:val="18"/>
                    <w:lang w:val="en-US"/>
                  </w:rPr>
                </w:rPrChange>
              </w:rPr>
            </w:pPr>
            <w:r w:rsidRPr="003579CA">
              <w:rPr>
                <w:rFonts w:ascii="Arial" w:hAnsi="Arial" w:cs="Arial"/>
                <w:color w:val="0070C0"/>
                <w:sz w:val="18"/>
                <w:szCs w:val="18"/>
                <w:lang w:val="en-US"/>
                <w:rPrChange w:id="380" w:author="Christine Carminati" w:date="2018-05-04T08:03:00Z">
                  <w:rPr>
                    <w:rFonts w:ascii="Arial" w:hAnsi="Arial" w:cs="Arial"/>
                    <w:sz w:val="18"/>
                    <w:szCs w:val="18"/>
                    <w:lang w:val="en-US"/>
                  </w:rPr>
                </w:rPrChange>
              </w:rPr>
              <w:t>needles</w:t>
            </w:r>
          </w:p>
        </w:tc>
        <w:tc>
          <w:tcPr>
            <w:tcW w:w="3686" w:type="dxa"/>
            <w:tcBorders>
              <w:bottom w:val="single" w:sz="4" w:space="0" w:color="D9D9D9" w:themeColor="background1" w:themeShade="D9"/>
            </w:tcBorders>
            <w:shd w:val="clear" w:color="auto" w:fill="F2F2F2" w:themeFill="background1" w:themeFillShade="F2"/>
            <w:vAlign w:val="center"/>
            <w:tcPrChange w:id="381" w:author="Christine Carminati" w:date="2018-05-02T08:32:00Z">
              <w:tcPr>
                <w:tcW w:w="3686" w:type="dxa"/>
                <w:gridSpan w:val="5"/>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rPr>
                <w:rFonts w:ascii="Arial" w:hAnsi="Arial" w:cs="Arial"/>
                <w:color w:val="0070C0"/>
                <w:sz w:val="18"/>
                <w:szCs w:val="18"/>
                <w:lang w:val="en-US"/>
                <w:rPrChange w:id="382" w:author="Christine Carminati" w:date="2018-05-04T08:03:00Z">
                  <w:rPr>
                    <w:rFonts w:ascii="Arial" w:hAnsi="Arial" w:cs="Arial"/>
                    <w:sz w:val="18"/>
                    <w:szCs w:val="18"/>
                    <w:lang w:val="en-US"/>
                  </w:rPr>
                </w:rPrChange>
              </w:rPr>
            </w:pPr>
            <w:r w:rsidRPr="003579CA">
              <w:rPr>
                <w:rFonts w:ascii="Arial" w:hAnsi="Arial" w:cs="Arial"/>
                <w:color w:val="0070C0"/>
                <w:sz w:val="18"/>
                <w:szCs w:val="18"/>
                <w:lang w:val="en-US"/>
                <w:rPrChange w:id="383" w:author="Christine Carminati" w:date="2018-05-04T08:03:00Z">
                  <w:rPr>
                    <w:rFonts w:ascii="Arial" w:hAnsi="Arial" w:cs="Arial"/>
                    <w:sz w:val="18"/>
                    <w:szCs w:val="18"/>
                    <w:lang w:val="en-US"/>
                  </w:rPr>
                </w:rPrChange>
              </w:rPr>
              <w:t>USPTO suggests modifying the entry to “needles being parts of knitting machines” in order to make clear the justification for the classification in Class 7, similar to Basic No. 070569 (rubber tracks being parts of crawlers on construction machines).</w:t>
            </w:r>
          </w:p>
        </w:tc>
        <w:tc>
          <w:tcPr>
            <w:tcW w:w="2977" w:type="dxa"/>
            <w:tcBorders>
              <w:bottom w:val="single" w:sz="4" w:space="0" w:color="D9D9D9" w:themeColor="background1" w:themeShade="D9"/>
            </w:tcBorders>
            <w:shd w:val="clear" w:color="auto" w:fill="F2F2F2" w:themeFill="background1" w:themeFillShade="F2"/>
            <w:vAlign w:val="center"/>
            <w:tcPrChange w:id="384" w:author="Christine Carminati" w:date="2018-05-02T08:32:00Z">
              <w:tcPr>
                <w:tcW w:w="2977" w:type="dxa"/>
                <w:gridSpan w:val="5"/>
                <w:tcBorders>
                  <w:bottom w:val="single" w:sz="4" w:space="0" w:color="D9D9D9" w:themeColor="background1" w:themeShade="D9"/>
                </w:tcBorders>
                <w:shd w:val="clear" w:color="auto" w:fill="F2F2F2" w:themeFill="background1" w:themeFillShade="F2"/>
                <w:vAlign w:val="center"/>
              </w:tcPr>
            </w:tcPrChange>
          </w:tcPr>
          <w:p w:rsidR="007F27D0" w:rsidRPr="004E7068" w:rsidRDefault="007F27D0" w:rsidP="003E0584">
            <w:pPr>
              <w:rPr>
                <w:ins w:id="385" w:author="FAVA Belkis" w:date="2018-05-17T18:47:00Z"/>
                <w:rFonts w:ascii="Arial" w:hAnsi="Arial" w:cs="Arial"/>
                <w:sz w:val="20"/>
                <w:szCs w:val="20"/>
                <w:lang w:val="en-US"/>
              </w:rPr>
            </w:pPr>
            <w:r w:rsidRPr="004E7068">
              <w:rPr>
                <w:rFonts w:ascii="Arial" w:hAnsi="Arial" w:cs="Arial"/>
                <w:sz w:val="20"/>
                <w:szCs w:val="20"/>
                <w:lang w:val="en-US"/>
              </w:rPr>
              <w:t>We maintain our proposal as submitted, as the indication in itself is clear enough.  The term in square brackets simply adds clarification as to the reason why these needles are in Cl. 7.</w:t>
            </w:r>
          </w:p>
          <w:p w:rsidR="009E4AFA" w:rsidRPr="004E7068" w:rsidRDefault="009E4AFA" w:rsidP="003E0584">
            <w:pPr>
              <w:rPr>
                <w:ins w:id="386" w:author="FAVA Belkis" w:date="2018-05-17T18:47:00Z"/>
                <w:rFonts w:ascii="Arial" w:hAnsi="Arial" w:cs="Arial"/>
                <w:sz w:val="20"/>
                <w:szCs w:val="20"/>
                <w:lang w:val="en-US"/>
              </w:rPr>
            </w:pPr>
          </w:p>
          <w:p w:rsidR="009E4AFA" w:rsidRPr="004E7068" w:rsidRDefault="009E4AFA" w:rsidP="003E0584">
            <w:pPr>
              <w:rPr>
                <w:rFonts w:ascii="Arial" w:hAnsi="Arial" w:cs="Arial"/>
                <w:sz w:val="20"/>
                <w:szCs w:val="20"/>
                <w:lang w:val="en-US"/>
              </w:rPr>
            </w:pPr>
            <w:ins w:id="387" w:author="FAVA Belkis" w:date="2018-05-17T18:47:00Z">
              <w:r w:rsidRPr="004E7068">
                <w:rPr>
                  <w:rFonts w:ascii="Arial" w:hAnsi="Arial" w:cs="Arial"/>
                  <w:sz w:val="20"/>
                  <w:szCs w:val="20"/>
                  <w:lang w:val="en-US"/>
                </w:rPr>
                <w:t>CE:  Cl.7 as it is considered as being part of the knitting machine.</w:t>
              </w:r>
            </w:ins>
            <w:ins w:id="388" w:author="FAVA Belkis" w:date="2018-05-17T18:48:00Z">
              <w:r w:rsidRPr="004E7068">
                <w:rPr>
                  <w:rFonts w:ascii="Arial" w:hAnsi="Arial" w:cs="Arial"/>
                  <w:sz w:val="20"/>
                  <w:szCs w:val="20"/>
                  <w:lang w:val="en-US"/>
                </w:rPr>
                <w:t xml:space="preserve"> Clarification in brackets was considered unnecessary.</w:t>
              </w:r>
            </w:ins>
          </w:p>
        </w:tc>
        <w:tc>
          <w:tcPr>
            <w:tcW w:w="284" w:type="dxa"/>
            <w:tcBorders>
              <w:bottom w:val="single" w:sz="4" w:space="0" w:color="D9D9D9" w:themeColor="background1" w:themeShade="D9"/>
            </w:tcBorders>
            <w:shd w:val="clear" w:color="auto" w:fill="F2F2F2" w:themeFill="background1" w:themeFillShade="F2"/>
            <w:vAlign w:val="center"/>
            <w:tcPrChange w:id="389" w:author="Christine Carminati" w:date="2018-05-02T08:32:00Z">
              <w:tcPr>
                <w:tcW w:w="284" w:type="dxa"/>
                <w:tcBorders>
                  <w:bottom w:val="single" w:sz="4" w:space="0" w:color="D9D9D9" w:themeColor="background1" w:themeShade="D9"/>
                </w:tcBorders>
                <w:shd w:val="clear" w:color="auto" w:fill="F2F2F2" w:themeFill="background1" w:themeFillShade="F2"/>
              </w:tcPr>
            </w:tcPrChange>
          </w:tcPr>
          <w:p w:rsidR="007F27D0" w:rsidRPr="003579CA" w:rsidRDefault="00CB0B70">
            <w:pPr>
              <w:ind w:left="-108" w:right="-108"/>
              <w:jc w:val="center"/>
              <w:rPr>
                <w:rFonts w:ascii="Arial" w:hAnsi="Arial" w:cs="Arial"/>
                <w:color w:val="0070C0"/>
                <w:sz w:val="20"/>
                <w:szCs w:val="20"/>
                <w:lang w:val="en-US"/>
              </w:rPr>
              <w:pPrChange w:id="390" w:author="Christine Carminati" w:date="2018-05-02T08:32:00Z">
                <w:pPr>
                  <w:ind w:left="-674"/>
                </w:pPr>
              </w:pPrChange>
            </w:pPr>
            <w:r w:rsidRPr="003579CA">
              <w:rPr>
                <w:rFonts w:ascii="Arial" w:hAnsi="Arial" w:cs="Arial"/>
                <w:color w:val="0070C0"/>
                <w:sz w:val="20"/>
                <w:szCs w:val="20"/>
                <w:lang w:val="en-US"/>
              </w:rPr>
              <w:t>T</w:t>
            </w:r>
          </w:p>
        </w:tc>
      </w:tr>
      <w:tr w:rsidR="007F27D0" w:rsidRPr="00EA7A6D" w:rsidTr="00533E70">
        <w:tblPrEx>
          <w:tblW w:w="23249" w:type="dxa"/>
          <w:tblInd w:w="-318" w:type="dxa"/>
          <w:tblLayout w:type="fixed"/>
          <w:tblPrExChange w:id="391" w:author="Christine Carminati" w:date="2018-05-03T08:38:00Z">
            <w:tblPrEx>
              <w:tblW w:w="23249" w:type="dxa"/>
              <w:tblInd w:w="-318" w:type="dxa"/>
              <w:tblLayout w:type="fixed"/>
            </w:tblPrEx>
          </w:tblPrExChange>
        </w:tblPrEx>
        <w:trPr>
          <w:cantSplit/>
          <w:trHeight w:val="279"/>
          <w:trPrChange w:id="392" w:author="Christine Carminati" w:date="2018-05-03T08:38:00Z">
            <w:trPr>
              <w:gridBefore w:val="11"/>
              <w:cantSplit/>
              <w:trHeight w:val="454"/>
            </w:trPr>
          </w:trPrChange>
        </w:trPr>
        <w:tc>
          <w:tcPr>
            <w:tcW w:w="425" w:type="dxa"/>
            <w:tcBorders>
              <w:top w:val="single" w:sz="4" w:space="0" w:color="D9D9D9" w:themeColor="background1" w:themeShade="D9"/>
              <w:bottom w:val="single" w:sz="4" w:space="0" w:color="auto"/>
            </w:tcBorders>
            <w:vAlign w:val="center"/>
            <w:tcPrChange w:id="393" w:author="Christine Carminati" w:date="2018-05-03T08:38:00Z">
              <w:tcPr>
                <w:tcW w:w="425" w:type="dxa"/>
                <w:tcBorders>
                  <w:top w:val="single" w:sz="4" w:space="0" w:color="D9D9D9" w:themeColor="background1" w:themeShade="D9"/>
                  <w:bottom w:val="single" w:sz="4" w:space="0" w:color="auto"/>
                </w:tcBorders>
                <w:vAlign w:val="center"/>
              </w:tcPr>
            </w:tcPrChange>
          </w:tcPr>
          <w:p w:rsidR="007F27D0" w:rsidRPr="003579CA" w:rsidRDefault="00CB0B70" w:rsidP="003E0584">
            <w:pPr>
              <w:jc w:val="center"/>
              <w:rPr>
                <w:rFonts w:ascii="Arial" w:hAnsi="Arial" w:cs="Arial"/>
                <w:color w:val="0070C0"/>
                <w:sz w:val="20"/>
                <w:szCs w:val="20"/>
                <w:lang w:val="en-US"/>
                <w:rPrChange w:id="394" w:author="Christine Carminati" w:date="2018-05-04T08:03:00Z">
                  <w:rPr>
                    <w:rFonts w:ascii="Arial" w:hAnsi="Arial" w:cs="Arial"/>
                    <w:sz w:val="20"/>
                    <w:szCs w:val="20"/>
                    <w:lang w:val="en-US"/>
                  </w:rPr>
                </w:rPrChange>
              </w:rPr>
            </w:pPr>
            <w:ins w:id="395" w:author="Christine Carminati" w:date="2018-05-02T08:29:00Z">
              <w:r w:rsidRPr="003579CA">
                <w:rPr>
                  <w:rFonts w:ascii="Arial" w:hAnsi="Arial" w:cs="Arial"/>
                  <w:color w:val="0070C0"/>
                  <w:sz w:val="20"/>
                  <w:szCs w:val="20"/>
                  <w:lang w:val="en-US"/>
                  <w:rPrChange w:id="396" w:author="Christine Carminati" w:date="2018-05-04T08:03:00Z">
                    <w:rPr>
                      <w:rFonts w:ascii="Arial" w:hAnsi="Arial" w:cs="Arial"/>
                      <w:sz w:val="20"/>
                      <w:szCs w:val="20"/>
                      <w:lang w:val="en-US"/>
                    </w:rPr>
                  </w:rPrChange>
                </w:rPr>
                <w:t>A</w:t>
              </w:r>
            </w:ins>
          </w:p>
        </w:tc>
        <w:tc>
          <w:tcPr>
            <w:tcW w:w="1275" w:type="dxa"/>
            <w:tcBorders>
              <w:top w:val="single" w:sz="4" w:space="0" w:color="D9D9D9" w:themeColor="background1" w:themeShade="D9"/>
              <w:bottom w:val="single" w:sz="4" w:space="0" w:color="auto"/>
            </w:tcBorders>
            <w:vAlign w:val="center"/>
            <w:tcPrChange w:id="397" w:author="Christine Carminati" w:date="2018-05-03T08:38:00Z">
              <w:tcPr>
                <w:tcW w:w="1275" w:type="dxa"/>
                <w:gridSpan w:val="6"/>
                <w:tcBorders>
                  <w:top w:val="single" w:sz="4" w:space="0" w:color="D9D9D9" w:themeColor="background1" w:themeShade="D9"/>
                  <w:bottom w:val="single" w:sz="4" w:space="0" w:color="auto"/>
                </w:tcBorders>
                <w:vAlign w:val="center"/>
              </w:tcPr>
            </w:tcPrChange>
          </w:tcPr>
          <w:p w:rsidR="007F27D0" w:rsidRPr="003579CA" w:rsidRDefault="007F27D0" w:rsidP="003E0584">
            <w:pPr>
              <w:jc w:val="center"/>
              <w:rPr>
                <w:rFonts w:ascii="Arial" w:hAnsi="Arial" w:cs="Arial"/>
                <w:color w:val="0070C0"/>
                <w:sz w:val="18"/>
                <w:szCs w:val="18"/>
                <w:lang w:val="en-US"/>
                <w:rPrChange w:id="398" w:author="Christine Carminati" w:date="2018-05-04T08:03:00Z">
                  <w:rPr>
                    <w:rFonts w:ascii="Arial" w:hAnsi="Arial" w:cs="Arial"/>
                    <w:sz w:val="18"/>
                    <w:szCs w:val="18"/>
                    <w:lang w:val="en-US"/>
                  </w:rPr>
                </w:rPrChange>
              </w:rPr>
            </w:pPr>
            <w:r w:rsidRPr="003579CA">
              <w:rPr>
                <w:rFonts w:ascii="Arial" w:hAnsi="Arial" w:cs="Arial"/>
                <w:color w:val="0070C0"/>
                <w:sz w:val="18"/>
                <w:szCs w:val="18"/>
                <w:lang w:val="en-US"/>
                <w:rPrChange w:id="399" w:author="Christine Carminati" w:date="2018-05-04T08:03:00Z">
                  <w:rPr>
                    <w:rFonts w:ascii="Arial" w:hAnsi="Arial" w:cs="Arial"/>
                    <w:sz w:val="18"/>
                    <w:szCs w:val="18"/>
                    <w:lang w:val="en-US"/>
                  </w:rPr>
                </w:rPrChange>
              </w:rPr>
              <w:t>WO-28-39</w:t>
            </w:r>
          </w:p>
        </w:tc>
        <w:tc>
          <w:tcPr>
            <w:tcW w:w="567" w:type="dxa"/>
            <w:tcBorders>
              <w:top w:val="single" w:sz="4" w:space="0" w:color="D9D9D9" w:themeColor="background1" w:themeShade="D9"/>
              <w:bottom w:val="single" w:sz="4" w:space="0" w:color="auto"/>
            </w:tcBorders>
            <w:vAlign w:val="center"/>
            <w:tcPrChange w:id="400" w:author="Christine Carminati" w:date="2018-05-03T08:38:00Z">
              <w:tcPr>
                <w:tcW w:w="567" w:type="dxa"/>
                <w:tcBorders>
                  <w:top w:val="single" w:sz="4" w:space="0" w:color="D9D9D9" w:themeColor="background1" w:themeShade="D9"/>
                  <w:bottom w:val="single" w:sz="4" w:space="0" w:color="auto"/>
                </w:tcBorders>
                <w:vAlign w:val="center"/>
              </w:tcPr>
            </w:tcPrChange>
          </w:tcPr>
          <w:p w:rsidR="007F27D0" w:rsidRPr="003579CA" w:rsidRDefault="007F27D0" w:rsidP="003E0584">
            <w:pPr>
              <w:jc w:val="center"/>
              <w:rPr>
                <w:rFonts w:ascii="Arial" w:hAnsi="Arial" w:cs="Arial"/>
                <w:color w:val="0070C0"/>
                <w:sz w:val="20"/>
                <w:szCs w:val="20"/>
                <w:lang w:val="en-US"/>
                <w:rPrChange w:id="401" w:author="Christine Carminati" w:date="2018-05-04T08:03:00Z">
                  <w:rPr>
                    <w:rFonts w:ascii="Arial" w:hAnsi="Arial" w:cs="Arial"/>
                    <w:sz w:val="20"/>
                    <w:szCs w:val="20"/>
                    <w:lang w:val="en-US"/>
                  </w:rPr>
                </w:rPrChange>
              </w:rPr>
            </w:pPr>
            <w:r w:rsidRPr="003579CA">
              <w:rPr>
                <w:rFonts w:ascii="Arial" w:hAnsi="Arial" w:cs="Arial"/>
                <w:color w:val="0070C0"/>
                <w:sz w:val="20"/>
                <w:szCs w:val="20"/>
                <w:lang w:val="en-US"/>
                <w:rPrChange w:id="402" w:author="Christine Carminati" w:date="2018-05-04T08:03:00Z">
                  <w:rPr>
                    <w:rFonts w:ascii="Arial" w:hAnsi="Arial" w:cs="Arial"/>
                    <w:sz w:val="20"/>
                    <w:szCs w:val="20"/>
                    <w:lang w:val="en-US"/>
                  </w:rPr>
                </w:rPrChange>
              </w:rPr>
              <w:t>7</w:t>
            </w:r>
          </w:p>
        </w:tc>
        <w:tc>
          <w:tcPr>
            <w:tcW w:w="1276" w:type="dxa"/>
            <w:tcBorders>
              <w:top w:val="single" w:sz="4" w:space="0" w:color="D9D9D9" w:themeColor="background1" w:themeShade="D9"/>
              <w:bottom w:val="single" w:sz="4" w:space="0" w:color="auto"/>
            </w:tcBorders>
            <w:vAlign w:val="center"/>
            <w:tcPrChange w:id="403" w:author="Christine Carminati" w:date="2018-05-03T08:38:00Z">
              <w:tcPr>
                <w:tcW w:w="1276" w:type="dxa"/>
                <w:gridSpan w:val="8"/>
                <w:tcBorders>
                  <w:top w:val="single" w:sz="4" w:space="0" w:color="D9D9D9" w:themeColor="background1" w:themeShade="D9"/>
                  <w:bottom w:val="single" w:sz="4" w:space="0" w:color="auto"/>
                </w:tcBorders>
                <w:vAlign w:val="center"/>
              </w:tcPr>
            </w:tcPrChange>
          </w:tcPr>
          <w:p w:rsidR="007F27D0" w:rsidRPr="003579CA" w:rsidRDefault="007F27D0" w:rsidP="003E0584">
            <w:pPr>
              <w:jc w:val="center"/>
              <w:rPr>
                <w:rFonts w:ascii="Arial" w:hAnsi="Arial" w:cs="Arial"/>
                <w:color w:val="0070C0"/>
                <w:sz w:val="20"/>
                <w:szCs w:val="20"/>
                <w:lang w:val="en-US"/>
                <w:rPrChange w:id="404" w:author="Christine Carminati" w:date="2018-05-04T08:03:00Z">
                  <w:rPr>
                    <w:rFonts w:ascii="Arial" w:hAnsi="Arial" w:cs="Arial"/>
                    <w:sz w:val="20"/>
                    <w:szCs w:val="20"/>
                    <w:lang w:val="en-US"/>
                  </w:rPr>
                </w:rPrChange>
              </w:rPr>
            </w:pPr>
          </w:p>
        </w:tc>
        <w:tc>
          <w:tcPr>
            <w:tcW w:w="567" w:type="dxa"/>
            <w:tcBorders>
              <w:top w:val="single" w:sz="4" w:space="0" w:color="D9D9D9" w:themeColor="background1" w:themeShade="D9"/>
              <w:bottom w:val="single" w:sz="4" w:space="0" w:color="auto"/>
            </w:tcBorders>
            <w:vAlign w:val="center"/>
            <w:tcPrChange w:id="405" w:author="Christine Carminati" w:date="2018-05-03T08:38:00Z">
              <w:tcPr>
                <w:tcW w:w="567" w:type="dxa"/>
                <w:tcBorders>
                  <w:top w:val="single" w:sz="4" w:space="0" w:color="D9D9D9" w:themeColor="background1" w:themeShade="D9"/>
                  <w:bottom w:val="single" w:sz="4" w:space="0" w:color="auto"/>
                </w:tcBorders>
                <w:vAlign w:val="center"/>
              </w:tcPr>
            </w:tcPrChange>
          </w:tcPr>
          <w:p w:rsidR="007F27D0" w:rsidRPr="003579CA" w:rsidRDefault="007F27D0" w:rsidP="003E0584">
            <w:pPr>
              <w:jc w:val="center"/>
              <w:rPr>
                <w:rFonts w:ascii="Arial" w:hAnsi="Arial" w:cs="Arial"/>
                <w:color w:val="0070C0"/>
                <w:sz w:val="20"/>
                <w:szCs w:val="20"/>
                <w:lang w:val="en-US"/>
                <w:rPrChange w:id="406" w:author="Christine Carminati" w:date="2018-05-04T08:03:00Z">
                  <w:rPr>
                    <w:rFonts w:ascii="Arial" w:hAnsi="Arial" w:cs="Arial"/>
                    <w:sz w:val="20"/>
                    <w:szCs w:val="20"/>
                    <w:lang w:val="en-US"/>
                  </w:rPr>
                </w:rPrChange>
              </w:rPr>
            </w:pPr>
            <w:r w:rsidRPr="003579CA">
              <w:rPr>
                <w:rFonts w:ascii="Arial" w:hAnsi="Arial" w:cs="Arial"/>
                <w:color w:val="0070C0"/>
                <w:sz w:val="20"/>
                <w:szCs w:val="20"/>
                <w:lang w:val="en-US"/>
                <w:rPrChange w:id="407" w:author="Christine Carminati" w:date="2018-05-04T08:03:00Z">
                  <w:rPr>
                    <w:rFonts w:ascii="Arial" w:hAnsi="Arial" w:cs="Arial"/>
                    <w:sz w:val="20"/>
                    <w:szCs w:val="20"/>
                    <w:lang w:val="en-US"/>
                  </w:rPr>
                </w:rPrChange>
              </w:rPr>
              <w:t>FR</w:t>
            </w:r>
          </w:p>
        </w:tc>
        <w:tc>
          <w:tcPr>
            <w:tcW w:w="285" w:type="dxa"/>
            <w:tcBorders>
              <w:top w:val="single" w:sz="4" w:space="0" w:color="D9D9D9" w:themeColor="background1" w:themeShade="D9"/>
              <w:bottom w:val="single" w:sz="4" w:space="0" w:color="auto"/>
              <w:right w:val="nil"/>
            </w:tcBorders>
            <w:vAlign w:val="center"/>
            <w:tcPrChange w:id="408" w:author="Christine Carminati" w:date="2018-05-03T08:38:00Z">
              <w:tcPr>
                <w:tcW w:w="285" w:type="dxa"/>
                <w:gridSpan w:val="2"/>
                <w:tcBorders>
                  <w:top w:val="single" w:sz="4" w:space="0" w:color="D9D9D9" w:themeColor="background1" w:themeShade="D9"/>
                  <w:bottom w:val="single" w:sz="4" w:space="0" w:color="auto"/>
                  <w:right w:val="nil"/>
                </w:tcBorders>
                <w:vAlign w:val="center"/>
              </w:tcPr>
            </w:tcPrChange>
          </w:tcPr>
          <w:p w:rsidR="007F27D0" w:rsidRPr="00DA3F3D" w:rsidRDefault="007F27D0" w:rsidP="003E0584">
            <w:pPr>
              <w:jc w:val="center"/>
              <w:rPr>
                <w:rFonts w:ascii="Arial" w:hAnsi="Arial" w:cs="Arial"/>
                <w:color w:val="FFFFFF" w:themeColor="background1"/>
                <w:sz w:val="18"/>
                <w:szCs w:val="20"/>
                <w:lang w:val="en-US"/>
                <w:rPrChange w:id="409" w:author="Christine Carminati" w:date="2018-05-04T08:09:00Z">
                  <w:rPr>
                    <w:rFonts w:ascii="Arial" w:hAnsi="Arial" w:cs="Arial"/>
                    <w:color w:val="000000"/>
                    <w:sz w:val="18"/>
                    <w:szCs w:val="20"/>
                    <w:lang w:val="en-US"/>
                    <w14:textFill>
                      <w14:solidFill>
                        <w14:srgbClr w14:val="000000">
                          <w14:alpha w14:val="100000"/>
                        </w14:srgbClr>
                      </w14:solidFill>
                    </w14:textFill>
                  </w:rPr>
                </w:rPrChange>
              </w:rPr>
            </w:pPr>
            <w:r w:rsidRPr="00DA3F3D">
              <w:rPr>
                <w:rFonts w:ascii="Arial" w:hAnsi="Arial" w:cs="Arial"/>
                <w:color w:val="FFFFFF" w:themeColor="background1"/>
                <w:sz w:val="18"/>
                <w:szCs w:val="20"/>
                <w:lang w:val="en-US"/>
                <w:rPrChange w:id="410" w:author="Christine Carminati" w:date="2018-05-04T08:09:00Z">
                  <w:rPr>
                    <w:rFonts w:ascii="Arial" w:hAnsi="Arial" w:cs="Arial"/>
                    <w:color w:val="000000"/>
                    <w:sz w:val="18"/>
                    <w:szCs w:val="20"/>
                    <w:lang w:val="en-US"/>
                    <w14:textFill>
                      <w14:solidFill>
                        <w14:srgbClr w14:val="000000">
                          <w14:alpha w14:val="100000"/>
                        </w14:srgbClr>
                      </w14:solidFill>
                    </w14:textFill>
                  </w:rPr>
                </w:rPrChange>
              </w:rPr>
              <w:t>M</w:t>
            </w:r>
          </w:p>
        </w:tc>
        <w:tc>
          <w:tcPr>
            <w:tcW w:w="1134" w:type="dxa"/>
            <w:tcBorders>
              <w:top w:val="single" w:sz="4" w:space="0" w:color="D9D9D9" w:themeColor="background1" w:themeShade="D9"/>
              <w:left w:val="nil"/>
              <w:bottom w:val="single" w:sz="4" w:space="0" w:color="auto"/>
            </w:tcBorders>
            <w:vAlign w:val="center"/>
            <w:tcPrChange w:id="411" w:author="Christine Carminati" w:date="2018-05-03T08:38:00Z">
              <w:tcPr>
                <w:tcW w:w="1134" w:type="dxa"/>
                <w:gridSpan w:val="2"/>
                <w:tcBorders>
                  <w:top w:val="single" w:sz="4" w:space="0" w:color="D9D9D9" w:themeColor="background1" w:themeShade="D9"/>
                  <w:left w:val="nil"/>
                  <w:bottom w:val="single" w:sz="4" w:space="0" w:color="auto"/>
                </w:tcBorders>
                <w:vAlign w:val="center"/>
              </w:tcPr>
            </w:tcPrChange>
          </w:tcPr>
          <w:p w:rsidR="007F27D0" w:rsidRPr="003579CA" w:rsidRDefault="007F27D0" w:rsidP="003E0584">
            <w:pPr>
              <w:jc w:val="center"/>
              <w:rPr>
                <w:rFonts w:ascii="Arial" w:hAnsi="Arial" w:cs="Arial"/>
                <w:color w:val="0070C0"/>
                <w:sz w:val="20"/>
                <w:szCs w:val="20"/>
                <w:lang w:val="en-US"/>
                <w:rPrChange w:id="412" w:author="Christine Carminati" w:date="2018-05-04T08:03:00Z">
                  <w:rPr>
                    <w:rFonts w:ascii="Arial" w:hAnsi="Arial" w:cs="Arial"/>
                    <w:sz w:val="20"/>
                    <w:szCs w:val="20"/>
                    <w:lang w:val="en-US"/>
                  </w:rPr>
                </w:rPrChange>
              </w:rPr>
            </w:pPr>
            <w:r w:rsidRPr="003579CA">
              <w:rPr>
                <w:rFonts w:ascii="Arial" w:hAnsi="Arial" w:cs="Arial"/>
                <w:color w:val="0070C0"/>
                <w:sz w:val="20"/>
                <w:szCs w:val="20"/>
                <w:lang w:val="en-US"/>
                <w:rPrChange w:id="413" w:author="Christine Carminati" w:date="2018-05-04T08:03:00Z">
                  <w:rPr>
                    <w:rFonts w:ascii="Arial" w:hAnsi="Arial" w:cs="Arial"/>
                    <w:sz w:val="20"/>
                    <w:szCs w:val="20"/>
                    <w:lang w:val="en-US"/>
                  </w:rPr>
                </w:rPrChange>
              </w:rPr>
              <w:t>ajouter</w:t>
            </w:r>
          </w:p>
        </w:tc>
        <w:tc>
          <w:tcPr>
            <w:tcW w:w="2976" w:type="dxa"/>
            <w:tcBorders>
              <w:top w:val="single" w:sz="4" w:space="0" w:color="D9D9D9" w:themeColor="background1" w:themeShade="D9"/>
              <w:bottom w:val="single" w:sz="4" w:space="0" w:color="auto"/>
            </w:tcBorders>
            <w:vAlign w:val="center"/>
            <w:tcPrChange w:id="414" w:author="Christine Carminati" w:date="2018-05-03T08:38:00Z">
              <w:tcPr>
                <w:tcW w:w="2976" w:type="dxa"/>
                <w:gridSpan w:val="5"/>
                <w:tcBorders>
                  <w:top w:val="single" w:sz="4" w:space="0" w:color="D9D9D9" w:themeColor="background1" w:themeShade="D9"/>
                  <w:bottom w:val="single" w:sz="4" w:space="0" w:color="auto"/>
                </w:tcBorders>
                <w:vAlign w:val="center"/>
              </w:tcPr>
            </w:tcPrChange>
          </w:tcPr>
          <w:p w:rsidR="007F27D0" w:rsidRPr="003579CA" w:rsidRDefault="007F27D0" w:rsidP="003E0584">
            <w:pPr>
              <w:rPr>
                <w:rFonts w:ascii="Arial" w:hAnsi="Arial" w:cs="Arial"/>
                <w:color w:val="0070C0"/>
                <w:sz w:val="20"/>
                <w:szCs w:val="20"/>
                <w:lang w:val="en-US"/>
                <w:rPrChange w:id="415" w:author="Christine Carminati" w:date="2018-05-04T08:03:00Z">
                  <w:rPr>
                    <w:rFonts w:ascii="Arial" w:hAnsi="Arial" w:cs="Arial"/>
                    <w:sz w:val="20"/>
                    <w:szCs w:val="20"/>
                    <w:lang w:val="en-US"/>
                  </w:rPr>
                </w:rPrChange>
              </w:rPr>
            </w:pPr>
          </w:p>
        </w:tc>
        <w:tc>
          <w:tcPr>
            <w:tcW w:w="3119" w:type="dxa"/>
            <w:tcBorders>
              <w:top w:val="single" w:sz="4" w:space="0" w:color="D9D9D9" w:themeColor="background1" w:themeShade="D9"/>
              <w:bottom w:val="single" w:sz="4" w:space="0" w:color="auto"/>
            </w:tcBorders>
            <w:vAlign w:val="center"/>
            <w:tcPrChange w:id="416" w:author="Christine Carminati" w:date="2018-05-03T08:38:00Z">
              <w:tcPr>
                <w:tcW w:w="3119" w:type="dxa"/>
                <w:gridSpan w:val="7"/>
                <w:tcBorders>
                  <w:top w:val="single" w:sz="4" w:space="0" w:color="D9D9D9" w:themeColor="background1" w:themeShade="D9"/>
                  <w:bottom w:val="single" w:sz="4" w:space="0" w:color="auto"/>
                </w:tcBorders>
                <w:vAlign w:val="center"/>
              </w:tcPr>
            </w:tcPrChange>
          </w:tcPr>
          <w:p w:rsidR="007F27D0" w:rsidRPr="003579CA" w:rsidRDefault="007F27D0">
            <w:pPr>
              <w:rPr>
                <w:rFonts w:ascii="Arial" w:hAnsi="Arial" w:cs="Arial"/>
                <w:color w:val="0070C0"/>
                <w:sz w:val="20"/>
                <w:szCs w:val="20"/>
                <w:rPrChange w:id="417" w:author="Christine Carminati" w:date="2018-05-04T08:03:00Z">
                  <w:rPr>
                    <w:rFonts w:ascii="Arial" w:hAnsi="Arial" w:cs="Arial"/>
                    <w:sz w:val="20"/>
                    <w:szCs w:val="20"/>
                  </w:rPr>
                </w:rPrChange>
              </w:rPr>
            </w:pPr>
            <w:r w:rsidRPr="003579CA">
              <w:rPr>
                <w:rFonts w:ascii="Arial" w:hAnsi="Arial" w:cs="Arial"/>
                <w:color w:val="0070C0"/>
                <w:sz w:val="20"/>
                <w:szCs w:val="20"/>
                <w:rPrChange w:id="418" w:author="Christine Carminati" w:date="2018-05-04T08:03:00Z">
                  <w:rPr>
                    <w:rFonts w:ascii="Arial" w:hAnsi="Arial" w:cs="Arial"/>
                    <w:sz w:val="20"/>
                    <w:szCs w:val="20"/>
                  </w:rPr>
                </w:rPrChange>
              </w:rPr>
              <w:t>aiguilles pour machines à tricoter</w:t>
            </w:r>
            <w:del w:id="419" w:author="Christine Carminati" w:date="2018-05-02T08:29:00Z">
              <w:r w:rsidRPr="003579CA" w:rsidDel="00CB0B70">
                <w:rPr>
                  <w:rFonts w:ascii="Arial" w:hAnsi="Arial" w:cs="Arial"/>
                  <w:color w:val="0070C0"/>
                  <w:sz w:val="20"/>
                  <w:szCs w:val="20"/>
                  <w:rPrChange w:id="420" w:author="Christine Carminati" w:date="2018-05-04T08:03:00Z">
                    <w:rPr>
                      <w:rFonts w:ascii="Arial" w:hAnsi="Arial" w:cs="Arial"/>
                      <w:sz w:val="20"/>
                      <w:szCs w:val="20"/>
                    </w:rPr>
                  </w:rPrChange>
                </w:rPr>
                <w:delText xml:space="preserve"> [parties de machines]</w:delText>
              </w:r>
            </w:del>
          </w:p>
        </w:tc>
        <w:tc>
          <w:tcPr>
            <w:tcW w:w="568" w:type="dxa"/>
            <w:tcBorders>
              <w:top w:val="single" w:sz="4" w:space="0" w:color="D9D9D9" w:themeColor="background1" w:themeShade="D9"/>
              <w:bottom w:val="single" w:sz="4" w:space="0" w:color="auto"/>
            </w:tcBorders>
            <w:vAlign w:val="center"/>
            <w:tcPrChange w:id="421" w:author="Christine Carminati" w:date="2018-05-03T08:38:00Z">
              <w:tcPr>
                <w:tcW w:w="568" w:type="dxa"/>
                <w:tcBorders>
                  <w:top w:val="single" w:sz="4" w:space="0" w:color="D9D9D9" w:themeColor="background1" w:themeShade="D9"/>
                  <w:bottom w:val="single" w:sz="4" w:space="0" w:color="auto"/>
                </w:tcBorders>
                <w:vAlign w:val="center"/>
              </w:tcPr>
            </w:tcPrChange>
          </w:tcPr>
          <w:p w:rsidR="007F27D0" w:rsidRPr="003579CA" w:rsidRDefault="007F27D0" w:rsidP="003E0584">
            <w:pPr>
              <w:jc w:val="center"/>
              <w:rPr>
                <w:rFonts w:ascii="Arial" w:hAnsi="Arial" w:cs="Arial"/>
                <w:color w:val="0070C0"/>
                <w:sz w:val="20"/>
                <w:szCs w:val="20"/>
                <w:rPrChange w:id="422" w:author="Christine Carminati" w:date="2018-05-04T08:03:00Z">
                  <w:rPr>
                    <w:rFonts w:ascii="Arial" w:hAnsi="Arial" w:cs="Arial"/>
                    <w:sz w:val="20"/>
                    <w:szCs w:val="20"/>
                  </w:rPr>
                </w:rPrChange>
              </w:rPr>
            </w:pPr>
          </w:p>
        </w:tc>
        <w:tc>
          <w:tcPr>
            <w:tcW w:w="3260" w:type="dxa"/>
            <w:tcBorders>
              <w:top w:val="single" w:sz="4" w:space="0" w:color="D9D9D9" w:themeColor="background1" w:themeShade="D9"/>
              <w:bottom w:val="single" w:sz="4" w:space="0" w:color="auto"/>
            </w:tcBorders>
            <w:vAlign w:val="center"/>
            <w:tcPrChange w:id="423" w:author="Christine Carminati" w:date="2018-05-03T08:38:00Z">
              <w:tcPr>
                <w:tcW w:w="3260" w:type="dxa"/>
                <w:gridSpan w:val="6"/>
                <w:tcBorders>
                  <w:top w:val="single" w:sz="4" w:space="0" w:color="D9D9D9" w:themeColor="background1" w:themeShade="D9"/>
                  <w:bottom w:val="single" w:sz="4" w:space="0" w:color="auto"/>
                </w:tcBorders>
                <w:vAlign w:val="center"/>
              </w:tcPr>
            </w:tcPrChange>
          </w:tcPr>
          <w:p w:rsidR="007F27D0" w:rsidRPr="003579CA" w:rsidRDefault="007F27D0" w:rsidP="003E0584">
            <w:pPr>
              <w:rPr>
                <w:rFonts w:ascii="Arial" w:hAnsi="Arial" w:cs="Arial"/>
                <w:color w:val="0070C0"/>
                <w:sz w:val="20"/>
                <w:szCs w:val="20"/>
                <w:rPrChange w:id="424" w:author="Christine Carminati" w:date="2018-05-04T08:03:00Z">
                  <w:rPr>
                    <w:rFonts w:ascii="Arial" w:hAnsi="Arial" w:cs="Arial"/>
                    <w:sz w:val="20"/>
                    <w:szCs w:val="20"/>
                  </w:rPr>
                </w:rPrChange>
              </w:rPr>
            </w:pPr>
          </w:p>
        </w:tc>
        <w:tc>
          <w:tcPr>
            <w:tcW w:w="850" w:type="dxa"/>
            <w:tcBorders>
              <w:top w:val="single" w:sz="4" w:space="0" w:color="D9D9D9" w:themeColor="background1" w:themeShade="D9"/>
              <w:bottom w:val="single" w:sz="4" w:space="0" w:color="auto"/>
            </w:tcBorders>
            <w:vAlign w:val="center"/>
            <w:tcPrChange w:id="425" w:author="Christine Carminati" w:date="2018-05-03T08:38:00Z">
              <w:tcPr>
                <w:tcW w:w="850" w:type="dxa"/>
                <w:tcBorders>
                  <w:top w:val="single" w:sz="4" w:space="0" w:color="D9D9D9" w:themeColor="background1" w:themeShade="D9"/>
                  <w:bottom w:val="single" w:sz="4" w:space="0" w:color="auto"/>
                </w:tcBorders>
                <w:vAlign w:val="center"/>
              </w:tcPr>
            </w:tcPrChange>
          </w:tcPr>
          <w:p w:rsidR="007F27D0" w:rsidRPr="003579CA" w:rsidRDefault="007F27D0" w:rsidP="00904155">
            <w:pPr>
              <w:ind w:left="-108" w:right="-108"/>
              <w:jc w:val="center"/>
              <w:rPr>
                <w:rFonts w:ascii="Arial" w:hAnsi="Arial" w:cs="Arial"/>
                <w:color w:val="0070C0"/>
                <w:sz w:val="18"/>
                <w:szCs w:val="18"/>
                <w:lang w:val="en-US"/>
                <w:rPrChange w:id="426" w:author="Christine Carminati" w:date="2018-05-04T08:03:00Z">
                  <w:rPr>
                    <w:rFonts w:ascii="Arial" w:hAnsi="Arial" w:cs="Arial"/>
                    <w:sz w:val="18"/>
                    <w:szCs w:val="18"/>
                    <w:lang w:val="en-US"/>
                  </w:rPr>
                </w:rPrChange>
              </w:rPr>
            </w:pPr>
            <w:r w:rsidRPr="003579CA">
              <w:rPr>
                <w:rFonts w:ascii="Arial" w:hAnsi="Arial" w:cs="Arial"/>
                <w:color w:val="0070C0"/>
                <w:sz w:val="18"/>
                <w:szCs w:val="18"/>
                <w:lang w:val="en-US"/>
                <w:rPrChange w:id="427" w:author="Christine Carminati" w:date="2018-05-04T08:03:00Z">
                  <w:rPr>
                    <w:rFonts w:ascii="Arial" w:hAnsi="Arial" w:cs="Arial"/>
                    <w:sz w:val="18"/>
                    <w:szCs w:val="18"/>
                    <w:lang w:val="en-US"/>
                  </w:rPr>
                </w:rPrChange>
              </w:rPr>
              <w:t>needles</w:t>
            </w:r>
          </w:p>
        </w:tc>
        <w:tc>
          <w:tcPr>
            <w:tcW w:w="3686" w:type="dxa"/>
            <w:tcBorders>
              <w:top w:val="single" w:sz="4" w:space="0" w:color="D9D9D9" w:themeColor="background1" w:themeShade="D9"/>
              <w:bottom w:val="single" w:sz="4" w:space="0" w:color="auto"/>
            </w:tcBorders>
            <w:vAlign w:val="center"/>
            <w:tcPrChange w:id="428" w:author="Christine Carminati" w:date="2018-05-03T08:38:00Z">
              <w:tcPr>
                <w:tcW w:w="3686" w:type="dxa"/>
                <w:gridSpan w:val="5"/>
                <w:tcBorders>
                  <w:top w:val="single" w:sz="4" w:space="0" w:color="D9D9D9" w:themeColor="background1" w:themeShade="D9"/>
                  <w:bottom w:val="single" w:sz="4" w:space="0" w:color="auto"/>
                </w:tcBorders>
                <w:vAlign w:val="center"/>
              </w:tcPr>
            </w:tcPrChange>
          </w:tcPr>
          <w:p w:rsidR="007F27D0" w:rsidRPr="003579CA" w:rsidRDefault="007F27D0" w:rsidP="003E0584">
            <w:pPr>
              <w:rPr>
                <w:rFonts w:ascii="Arial" w:hAnsi="Arial" w:cs="Arial"/>
                <w:color w:val="0070C0"/>
                <w:sz w:val="18"/>
                <w:szCs w:val="18"/>
                <w:lang w:val="en-US"/>
                <w:rPrChange w:id="429" w:author="Christine Carminati" w:date="2018-05-04T08:03:00Z">
                  <w:rPr>
                    <w:rFonts w:ascii="Arial" w:hAnsi="Arial" w:cs="Arial"/>
                    <w:sz w:val="18"/>
                    <w:szCs w:val="18"/>
                    <w:lang w:val="en-US"/>
                  </w:rPr>
                </w:rPrChange>
              </w:rPr>
            </w:pPr>
          </w:p>
        </w:tc>
        <w:tc>
          <w:tcPr>
            <w:tcW w:w="2977" w:type="dxa"/>
            <w:tcBorders>
              <w:top w:val="single" w:sz="4" w:space="0" w:color="D9D9D9" w:themeColor="background1" w:themeShade="D9"/>
              <w:bottom w:val="single" w:sz="4" w:space="0" w:color="auto"/>
            </w:tcBorders>
            <w:vAlign w:val="center"/>
            <w:tcPrChange w:id="430" w:author="Christine Carminati" w:date="2018-05-03T08:38:00Z">
              <w:tcPr>
                <w:tcW w:w="2977" w:type="dxa"/>
                <w:gridSpan w:val="5"/>
                <w:tcBorders>
                  <w:top w:val="single" w:sz="4" w:space="0" w:color="D9D9D9" w:themeColor="background1" w:themeShade="D9"/>
                  <w:bottom w:val="single" w:sz="4" w:space="0" w:color="auto"/>
                </w:tcBorders>
                <w:vAlign w:val="center"/>
              </w:tcPr>
            </w:tcPrChange>
          </w:tcPr>
          <w:p w:rsidR="007F27D0" w:rsidRPr="004E7068" w:rsidRDefault="007F27D0"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vAlign w:val="center"/>
            <w:tcPrChange w:id="431" w:author="Christine Carminati" w:date="2018-05-03T08:38:00Z">
              <w:tcPr>
                <w:tcW w:w="284" w:type="dxa"/>
                <w:tcBorders>
                  <w:top w:val="single" w:sz="4" w:space="0" w:color="D9D9D9" w:themeColor="background1" w:themeShade="D9"/>
                  <w:bottom w:val="single" w:sz="4" w:space="0" w:color="auto"/>
                </w:tcBorders>
              </w:tcPr>
            </w:tcPrChange>
          </w:tcPr>
          <w:p w:rsidR="007F27D0" w:rsidRPr="003579CA" w:rsidRDefault="00CB0B70">
            <w:pPr>
              <w:ind w:left="-108" w:right="-108"/>
              <w:jc w:val="center"/>
              <w:rPr>
                <w:rFonts w:ascii="Arial" w:hAnsi="Arial" w:cs="Arial"/>
                <w:color w:val="0070C0"/>
                <w:sz w:val="20"/>
                <w:szCs w:val="20"/>
                <w:lang w:val="en-US"/>
              </w:rPr>
              <w:pPrChange w:id="432" w:author="Christine Carminati" w:date="2018-05-02T08:32:00Z">
                <w:pPr>
                  <w:ind w:left="-674"/>
                </w:pPr>
              </w:pPrChange>
            </w:pPr>
            <w:r w:rsidRPr="003579CA">
              <w:rPr>
                <w:rFonts w:ascii="Arial" w:hAnsi="Arial" w:cs="Arial"/>
                <w:color w:val="0070C0"/>
                <w:sz w:val="20"/>
                <w:szCs w:val="20"/>
                <w:lang w:val="en-US"/>
              </w:rPr>
              <w:t>T</w:t>
            </w:r>
          </w:p>
        </w:tc>
      </w:tr>
      <w:tr w:rsidR="007F27D0" w:rsidRPr="0008777A" w:rsidTr="00CB0B70">
        <w:tblPrEx>
          <w:tblW w:w="23249" w:type="dxa"/>
          <w:tblInd w:w="-318" w:type="dxa"/>
          <w:tblLayout w:type="fixed"/>
          <w:tblPrExChange w:id="433" w:author="Christine Carminati" w:date="2018-05-02T08:33:00Z">
            <w:tblPrEx>
              <w:tblW w:w="23249" w:type="dxa"/>
              <w:tblInd w:w="-318" w:type="dxa"/>
              <w:tblLayout w:type="fixed"/>
            </w:tblPrEx>
          </w:tblPrExChange>
        </w:tblPrEx>
        <w:trPr>
          <w:cantSplit/>
          <w:trHeight w:val="454"/>
          <w:trPrChange w:id="434" w:author="Christine Carminati" w:date="2018-05-02T08:33:00Z">
            <w:trPr>
              <w:gridBefore w:val="11"/>
              <w:cantSplit/>
              <w:trHeight w:val="454"/>
            </w:trPr>
          </w:trPrChange>
        </w:trPr>
        <w:tc>
          <w:tcPr>
            <w:tcW w:w="425" w:type="dxa"/>
            <w:tcBorders>
              <w:bottom w:val="single" w:sz="4" w:space="0" w:color="D9D9D9" w:themeColor="background1" w:themeShade="D9"/>
            </w:tcBorders>
            <w:shd w:val="clear" w:color="auto" w:fill="F2F2F2" w:themeFill="background1" w:themeFillShade="F2"/>
            <w:vAlign w:val="center"/>
            <w:tcPrChange w:id="435" w:author="Christine Carminati" w:date="2018-05-02T08:33:00Z">
              <w:tcPr>
                <w:tcW w:w="425" w:type="dxa"/>
                <w:tcBorders>
                  <w:bottom w:val="single" w:sz="4" w:space="0" w:color="D9D9D9" w:themeColor="background1" w:themeShade="D9"/>
                </w:tcBorders>
                <w:shd w:val="clear" w:color="auto" w:fill="F2F2F2" w:themeFill="background1" w:themeFillShade="F2"/>
                <w:vAlign w:val="center"/>
              </w:tcPr>
            </w:tcPrChange>
          </w:tcPr>
          <w:p w:rsidR="007F27D0" w:rsidRPr="003579CA" w:rsidRDefault="00C55789" w:rsidP="003E0584">
            <w:pPr>
              <w:jc w:val="center"/>
              <w:rPr>
                <w:rFonts w:ascii="Arial" w:hAnsi="Arial" w:cs="Arial"/>
                <w:color w:val="0070C0"/>
                <w:sz w:val="20"/>
                <w:szCs w:val="20"/>
                <w:lang w:val="en-US"/>
                <w:rPrChange w:id="436" w:author="Christine Carminati" w:date="2018-05-04T08:03:00Z">
                  <w:rPr>
                    <w:rFonts w:ascii="Arial" w:hAnsi="Arial" w:cs="Arial"/>
                    <w:sz w:val="20"/>
                    <w:szCs w:val="20"/>
                    <w:lang w:val="en-US"/>
                  </w:rPr>
                </w:rPrChange>
              </w:rPr>
            </w:pPr>
            <w:ins w:id="437" w:author="Christine Carminati" w:date="2018-05-02T08:35:00Z">
              <w:r w:rsidRPr="003579CA">
                <w:rPr>
                  <w:rFonts w:ascii="Arial" w:hAnsi="Arial" w:cs="Arial"/>
                  <w:color w:val="0070C0"/>
                  <w:sz w:val="20"/>
                  <w:szCs w:val="20"/>
                  <w:lang w:val="en-US"/>
                  <w:rPrChange w:id="438" w:author="Christine Carminati" w:date="2018-05-04T08:03:00Z">
                    <w:rPr>
                      <w:rFonts w:ascii="Arial" w:hAnsi="Arial" w:cs="Arial"/>
                      <w:sz w:val="20"/>
                      <w:szCs w:val="20"/>
                      <w:lang w:val="en-US"/>
                    </w:rPr>
                  </w:rPrChange>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Change w:id="439" w:author="Christine Carminati" w:date="2018-05-02T08:33:00Z">
              <w:tcPr>
                <w:tcW w:w="1275" w:type="dxa"/>
                <w:gridSpan w:val="6"/>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jc w:val="center"/>
              <w:rPr>
                <w:rFonts w:ascii="Arial" w:hAnsi="Arial" w:cs="Arial"/>
                <w:color w:val="0070C0"/>
                <w:sz w:val="18"/>
                <w:szCs w:val="18"/>
                <w:lang w:val="en-US"/>
                <w:rPrChange w:id="440" w:author="Christine Carminati" w:date="2018-05-04T08:03:00Z">
                  <w:rPr>
                    <w:rFonts w:ascii="Arial" w:hAnsi="Arial" w:cs="Arial"/>
                    <w:sz w:val="18"/>
                    <w:szCs w:val="18"/>
                    <w:lang w:val="en-US"/>
                  </w:rPr>
                </w:rPrChange>
              </w:rPr>
            </w:pPr>
            <w:r w:rsidRPr="003579CA">
              <w:rPr>
                <w:rFonts w:ascii="Arial" w:hAnsi="Arial" w:cs="Arial"/>
                <w:color w:val="0070C0"/>
                <w:sz w:val="18"/>
                <w:szCs w:val="18"/>
                <w:lang w:val="en-US"/>
                <w:rPrChange w:id="441" w:author="Christine Carminati" w:date="2018-05-04T08:03:00Z">
                  <w:rPr>
                    <w:rFonts w:ascii="Arial" w:hAnsi="Arial" w:cs="Arial"/>
                    <w:sz w:val="18"/>
                    <w:szCs w:val="18"/>
                    <w:lang w:val="en-US"/>
                  </w:rPr>
                </w:rPrChange>
              </w:rPr>
              <w:t>WO-28-40</w:t>
            </w:r>
          </w:p>
        </w:tc>
        <w:tc>
          <w:tcPr>
            <w:tcW w:w="567" w:type="dxa"/>
            <w:tcBorders>
              <w:bottom w:val="single" w:sz="4" w:space="0" w:color="D9D9D9" w:themeColor="background1" w:themeShade="D9"/>
            </w:tcBorders>
            <w:shd w:val="clear" w:color="auto" w:fill="F2F2F2" w:themeFill="background1" w:themeFillShade="F2"/>
            <w:vAlign w:val="center"/>
            <w:tcPrChange w:id="442" w:author="Christine Carminati" w:date="2018-05-02T08:33:00Z">
              <w:tcPr>
                <w:tcW w:w="567" w:type="dxa"/>
                <w:tcBorders>
                  <w:bottom w:val="single" w:sz="4" w:space="0" w:color="D9D9D9" w:themeColor="background1" w:themeShade="D9"/>
                </w:tcBorders>
                <w:shd w:val="clear" w:color="auto" w:fill="F2F2F2" w:themeFill="background1" w:themeFillShade="F2"/>
                <w:vAlign w:val="center"/>
              </w:tcPr>
            </w:tcPrChange>
          </w:tcPr>
          <w:p w:rsidR="007F27D0" w:rsidRPr="003579CA" w:rsidRDefault="00C55789">
            <w:pPr>
              <w:jc w:val="center"/>
              <w:rPr>
                <w:rFonts w:ascii="Arial" w:hAnsi="Arial" w:cs="Arial"/>
                <w:color w:val="0070C0"/>
                <w:sz w:val="20"/>
                <w:szCs w:val="20"/>
                <w:lang w:val="en-US"/>
                <w:rPrChange w:id="443" w:author="Christine Carminati" w:date="2018-05-04T08:03:00Z">
                  <w:rPr>
                    <w:rFonts w:ascii="Arial" w:hAnsi="Arial" w:cs="Arial"/>
                    <w:sz w:val="20"/>
                    <w:szCs w:val="20"/>
                    <w:lang w:val="en-US"/>
                  </w:rPr>
                </w:rPrChange>
              </w:rPr>
            </w:pPr>
            <w:ins w:id="444" w:author="Christine Carminati" w:date="2018-05-02T08:35:00Z">
              <w:r w:rsidRPr="003579CA">
                <w:rPr>
                  <w:rFonts w:ascii="Arial" w:hAnsi="Arial" w:cs="Arial"/>
                  <w:color w:val="0070C0"/>
                  <w:sz w:val="20"/>
                  <w:szCs w:val="20"/>
                  <w:lang w:val="en-US"/>
                  <w:rPrChange w:id="445" w:author="Christine Carminati" w:date="2018-05-04T08:03:00Z">
                    <w:rPr>
                      <w:rFonts w:ascii="Arial" w:hAnsi="Arial" w:cs="Arial"/>
                      <w:sz w:val="20"/>
                      <w:szCs w:val="20"/>
                      <w:lang w:val="en-US"/>
                    </w:rPr>
                  </w:rPrChange>
                </w:rPr>
                <w:t>7</w:t>
              </w:r>
            </w:ins>
            <w:del w:id="446" w:author="Christine Carminati" w:date="2018-05-02T08:35:00Z">
              <w:r w:rsidR="007F27D0" w:rsidRPr="003579CA" w:rsidDel="00C55789">
                <w:rPr>
                  <w:rFonts w:ascii="Arial" w:hAnsi="Arial" w:cs="Arial"/>
                  <w:color w:val="0070C0"/>
                  <w:sz w:val="20"/>
                  <w:szCs w:val="20"/>
                  <w:lang w:val="en-US"/>
                  <w:rPrChange w:id="447" w:author="Christine Carminati" w:date="2018-05-04T08:03:00Z">
                    <w:rPr>
                      <w:rFonts w:ascii="Arial" w:hAnsi="Arial" w:cs="Arial"/>
                      <w:sz w:val="20"/>
                      <w:szCs w:val="20"/>
                      <w:lang w:val="en-US"/>
                    </w:rPr>
                  </w:rPrChange>
                </w:rPr>
                <w:delText>26</w:delText>
              </w:r>
            </w:del>
          </w:p>
        </w:tc>
        <w:tc>
          <w:tcPr>
            <w:tcW w:w="1276" w:type="dxa"/>
            <w:tcBorders>
              <w:bottom w:val="single" w:sz="4" w:space="0" w:color="D9D9D9" w:themeColor="background1" w:themeShade="D9"/>
            </w:tcBorders>
            <w:shd w:val="clear" w:color="auto" w:fill="F2F2F2" w:themeFill="background1" w:themeFillShade="F2"/>
            <w:vAlign w:val="center"/>
            <w:tcPrChange w:id="448" w:author="Christine Carminati" w:date="2018-05-02T08:33:00Z">
              <w:tcPr>
                <w:tcW w:w="1276" w:type="dxa"/>
                <w:gridSpan w:val="8"/>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jc w:val="center"/>
              <w:rPr>
                <w:rFonts w:ascii="Arial" w:hAnsi="Arial" w:cs="Arial"/>
                <w:color w:val="0070C0"/>
                <w:sz w:val="20"/>
                <w:szCs w:val="20"/>
                <w:lang w:val="en-US"/>
                <w:rPrChange w:id="449" w:author="Christine Carminati" w:date="2018-05-04T08:03:00Z">
                  <w:rPr>
                    <w:rFonts w:ascii="Arial" w:hAnsi="Arial" w:cs="Arial"/>
                    <w:sz w:val="20"/>
                    <w:szCs w:val="20"/>
                    <w:lang w:val="en-US"/>
                  </w:rPr>
                </w:rPrChange>
              </w:rPr>
            </w:pPr>
          </w:p>
        </w:tc>
        <w:tc>
          <w:tcPr>
            <w:tcW w:w="567" w:type="dxa"/>
            <w:tcBorders>
              <w:bottom w:val="single" w:sz="4" w:space="0" w:color="D9D9D9" w:themeColor="background1" w:themeShade="D9"/>
            </w:tcBorders>
            <w:shd w:val="clear" w:color="auto" w:fill="F2F2F2" w:themeFill="background1" w:themeFillShade="F2"/>
            <w:vAlign w:val="center"/>
            <w:tcPrChange w:id="450" w:author="Christine Carminati" w:date="2018-05-02T08:33:00Z">
              <w:tcPr>
                <w:tcW w:w="567" w:type="dxa"/>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jc w:val="center"/>
              <w:rPr>
                <w:rFonts w:ascii="Arial" w:hAnsi="Arial" w:cs="Arial"/>
                <w:color w:val="0070C0"/>
                <w:sz w:val="20"/>
                <w:szCs w:val="20"/>
                <w:lang w:val="en-US"/>
                <w:rPrChange w:id="451" w:author="Christine Carminati" w:date="2018-05-04T08:03:00Z">
                  <w:rPr>
                    <w:rFonts w:ascii="Arial" w:hAnsi="Arial" w:cs="Arial"/>
                    <w:sz w:val="20"/>
                    <w:szCs w:val="20"/>
                    <w:lang w:val="en-US"/>
                  </w:rPr>
                </w:rPrChange>
              </w:rPr>
            </w:pPr>
            <w:r w:rsidRPr="003579CA">
              <w:rPr>
                <w:rFonts w:ascii="Arial" w:hAnsi="Arial" w:cs="Arial"/>
                <w:color w:val="0070C0"/>
                <w:sz w:val="20"/>
                <w:szCs w:val="20"/>
                <w:lang w:val="en-US"/>
                <w:rPrChange w:id="452" w:author="Christine Carminati" w:date="2018-05-04T08:03:00Z">
                  <w:rPr>
                    <w:rFonts w:ascii="Arial" w:hAnsi="Arial" w:cs="Arial"/>
                    <w:sz w:val="20"/>
                    <w:szCs w:val="20"/>
                    <w:lang w:val="en-US"/>
                  </w:rPr>
                </w:rPrChange>
              </w:rPr>
              <w:t>EN</w:t>
            </w:r>
          </w:p>
        </w:tc>
        <w:tc>
          <w:tcPr>
            <w:tcW w:w="285" w:type="dxa"/>
            <w:tcBorders>
              <w:bottom w:val="single" w:sz="4" w:space="0" w:color="D9D9D9" w:themeColor="background1" w:themeShade="D9"/>
              <w:right w:val="nil"/>
            </w:tcBorders>
            <w:shd w:val="clear" w:color="auto" w:fill="F2F2F2" w:themeFill="background1" w:themeFillShade="F2"/>
            <w:vAlign w:val="center"/>
            <w:tcPrChange w:id="453" w:author="Christine Carminati" w:date="2018-05-02T08:33:00Z">
              <w:tcPr>
                <w:tcW w:w="285" w:type="dxa"/>
                <w:gridSpan w:val="2"/>
                <w:tcBorders>
                  <w:bottom w:val="single" w:sz="4" w:space="0" w:color="D9D9D9" w:themeColor="background1" w:themeShade="D9"/>
                  <w:right w:val="nil"/>
                </w:tcBorders>
                <w:shd w:val="clear" w:color="auto" w:fill="F2F2F2" w:themeFill="background1" w:themeFillShade="F2"/>
                <w:vAlign w:val="center"/>
              </w:tcPr>
            </w:tcPrChange>
          </w:tcPr>
          <w:p w:rsidR="007F27D0" w:rsidRPr="00DA3F3D" w:rsidRDefault="007F27D0" w:rsidP="003E0584">
            <w:pPr>
              <w:jc w:val="center"/>
              <w:rPr>
                <w:rFonts w:ascii="Arial" w:hAnsi="Arial" w:cs="Arial"/>
                <w:color w:val="FFFFFF" w:themeColor="background1"/>
                <w:sz w:val="18"/>
                <w:szCs w:val="20"/>
                <w:lang w:val="en-US"/>
                <w:rPrChange w:id="454" w:author="Christine Carminati" w:date="2018-05-04T08:08:00Z">
                  <w:rPr>
                    <w:rFonts w:ascii="Arial" w:hAnsi="Arial" w:cs="Arial"/>
                    <w:color w:val="000000"/>
                    <w:sz w:val="18"/>
                    <w:szCs w:val="20"/>
                    <w:lang w:val="en-US"/>
                    <w14:textFill>
                      <w14:solidFill>
                        <w14:srgbClr w14:val="000000">
                          <w14:alpha w14:val="100000"/>
                        </w14:srgbClr>
                      </w14:solidFill>
                    </w14:textFill>
                  </w:rPr>
                </w:rPrChange>
              </w:rPr>
            </w:pPr>
            <w:r w:rsidRPr="00DA3F3D">
              <w:rPr>
                <w:rFonts w:ascii="Arial" w:hAnsi="Arial" w:cs="Arial"/>
                <w:color w:val="FFFFFF" w:themeColor="background1"/>
                <w:sz w:val="18"/>
                <w:szCs w:val="20"/>
                <w:lang w:val="en-US"/>
                <w:rPrChange w:id="455" w:author="Christine Carminati" w:date="2018-05-04T08:08:00Z">
                  <w:rPr>
                    <w:rFonts w:ascii="Arial" w:hAnsi="Arial" w:cs="Arial"/>
                    <w:color w:val="000000"/>
                    <w:sz w:val="18"/>
                    <w:szCs w:val="20"/>
                    <w:lang w:val="en-US"/>
                    <w14:textFill>
                      <w14:solidFill>
                        <w14:srgbClr w14:val="000000">
                          <w14:alpha w14:val="100000"/>
                        </w14:srgbClr>
                      </w14:solidFill>
                    </w14:textFill>
                  </w:rPr>
                </w:rPrChange>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456" w:author="Christine Carminati" w:date="2018-05-02T08:33:00Z">
              <w:tcPr>
                <w:tcW w:w="1134" w:type="dxa"/>
                <w:gridSpan w:val="2"/>
                <w:tcBorders>
                  <w:left w:val="nil"/>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jc w:val="center"/>
              <w:rPr>
                <w:rFonts w:ascii="Arial" w:hAnsi="Arial" w:cs="Arial"/>
                <w:color w:val="0070C0"/>
                <w:sz w:val="20"/>
                <w:szCs w:val="20"/>
                <w:lang w:val="en-US"/>
                <w:rPrChange w:id="457" w:author="Christine Carminati" w:date="2018-05-04T08:03:00Z">
                  <w:rPr>
                    <w:rFonts w:ascii="Arial" w:hAnsi="Arial" w:cs="Arial"/>
                    <w:sz w:val="20"/>
                    <w:szCs w:val="20"/>
                    <w:lang w:val="en-US"/>
                  </w:rPr>
                </w:rPrChange>
              </w:rPr>
            </w:pPr>
            <w:r w:rsidRPr="003579CA">
              <w:rPr>
                <w:rFonts w:ascii="Arial" w:hAnsi="Arial" w:cs="Arial"/>
                <w:color w:val="0070C0"/>
                <w:sz w:val="20"/>
                <w:szCs w:val="20"/>
                <w:lang w:val="en-US"/>
                <w:rPrChange w:id="458" w:author="Christine Carminati" w:date="2018-05-04T08:03:00Z">
                  <w:rPr>
                    <w:rFonts w:ascii="Arial" w:hAnsi="Arial" w:cs="Arial"/>
                    <w:sz w:val="20"/>
                    <w:szCs w:val="20"/>
                    <w:lang w:val="en-US"/>
                  </w:rPr>
                </w:rPrChange>
              </w:rPr>
              <w:t>Add</w:t>
            </w:r>
          </w:p>
        </w:tc>
        <w:tc>
          <w:tcPr>
            <w:tcW w:w="2976" w:type="dxa"/>
            <w:tcBorders>
              <w:bottom w:val="single" w:sz="4" w:space="0" w:color="D9D9D9" w:themeColor="background1" w:themeShade="D9"/>
            </w:tcBorders>
            <w:shd w:val="clear" w:color="auto" w:fill="F2F2F2" w:themeFill="background1" w:themeFillShade="F2"/>
            <w:vAlign w:val="center"/>
            <w:tcPrChange w:id="459" w:author="Christine Carminati" w:date="2018-05-02T08:33:00Z">
              <w:tcPr>
                <w:tcW w:w="2976" w:type="dxa"/>
                <w:gridSpan w:val="5"/>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rPr>
                <w:rFonts w:ascii="Arial" w:hAnsi="Arial" w:cs="Arial"/>
                <w:color w:val="0070C0"/>
                <w:sz w:val="20"/>
                <w:szCs w:val="20"/>
                <w:lang w:val="en-US"/>
                <w:rPrChange w:id="460" w:author="Christine Carminati" w:date="2018-05-04T08:03:00Z">
                  <w:rPr>
                    <w:rFonts w:ascii="Arial" w:hAnsi="Arial" w:cs="Arial"/>
                    <w:sz w:val="20"/>
                    <w:szCs w:val="20"/>
                    <w:lang w:val="en-US"/>
                  </w:rPr>
                </w:rPrChange>
              </w:rPr>
            </w:pPr>
          </w:p>
        </w:tc>
        <w:tc>
          <w:tcPr>
            <w:tcW w:w="3119" w:type="dxa"/>
            <w:tcBorders>
              <w:bottom w:val="single" w:sz="4" w:space="0" w:color="D9D9D9" w:themeColor="background1" w:themeShade="D9"/>
            </w:tcBorders>
            <w:shd w:val="clear" w:color="auto" w:fill="F2F2F2" w:themeFill="background1" w:themeFillShade="F2"/>
            <w:vAlign w:val="center"/>
            <w:tcPrChange w:id="461" w:author="Christine Carminati" w:date="2018-05-02T08:33:00Z">
              <w:tcPr>
                <w:tcW w:w="3119" w:type="dxa"/>
                <w:gridSpan w:val="7"/>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rPr>
                <w:rFonts w:ascii="Arial" w:hAnsi="Arial" w:cs="Arial"/>
                <w:color w:val="0070C0"/>
                <w:sz w:val="20"/>
                <w:szCs w:val="20"/>
                <w:lang w:val="en-US"/>
                <w:rPrChange w:id="462" w:author="Christine Carminati" w:date="2018-05-04T08:03:00Z">
                  <w:rPr>
                    <w:rFonts w:ascii="Arial" w:hAnsi="Arial" w:cs="Arial"/>
                    <w:sz w:val="20"/>
                    <w:szCs w:val="20"/>
                    <w:lang w:val="en-US"/>
                  </w:rPr>
                </w:rPrChange>
              </w:rPr>
            </w:pPr>
            <w:r w:rsidRPr="003579CA">
              <w:rPr>
                <w:rFonts w:ascii="Arial" w:hAnsi="Arial" w:cs="Arial"/>
                <w:color w:val="0070C0"/>
                <w:sz w:val="20"/>
                <w:lang w:val="en-US"/>
                <w:rPrChange w:id="463" w:author="Christine Carminati" w:date="2018-05-04T08:03:00Z">
                  <w:rPr>
                    <w:rFonts w:ascii="Arial" w:hAnsi="Arial" w:cs="Arial"/>
                    <w:sz w:val="20"/>
                    <w:lang w:val="en-US"/>
                  </w:rPr>
                </w:rPrChange>
              </w:rPr>
              <w:t>needles for sewing machines</w:t>
            </w:r>
          </w:p>
        </w:tc>
        <w:tc>
          <w:tcPr>
            <w:tcW w:w="568" w:type="dxa"/>
            <w:tcBorders>
              <w:bottom w:val="single" w:sz="4" w:space="0" w:color="D9D9D9" w:themeColor="background1" w:themeShade="D9"/>
            </w:tcBorders>
            <w:shd w:val="clear" w:color="auto" w:fill="F2F2F2" w:themeFill="background1" w:themeFillShade="F2"/>
            <w:vAlign w:val="center"/>
            <w:tcPrChange w:id="464" w:author="Christine Carminati" w:date="2018-05-02T08:33:00Z">
              <w:tcPr>
                <w:tcW w:w="568" w:type="dxa"/>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jc w:val="center"/>
              <w:rPr>
                <w:rFonts w:ascii="Arial" w:hAnsi="Arial" w:cs="Arial"/>
                <w:color w:val="0070C0"/>
                <w:sz w:val="20"/>
                <w:szCs w:val="20"/>
                <w:lang w:val="en-US"/>
                <w:rPrChange w:id="465" w:author="Christine Carminati" w:date="2018-05-04T08:03:00Z">
                  <w:rPr>
                    <w:rFonts w:ascii="Arial" w:hAnsi="Arial" w:cs="Arial"/>
                    <w:sz w:val="20"/>
                    <w:szCs w:val="20"/>
                    <w:lang w:val="en-US"/>
                  </w:rPr>
                </w:rPrChange>
              </w:rPr>
            </w:pPr>
          </w:p>
        </w:tc>
        <w:tc>
          <w:tcPr>
            <w:tcW w:w="3260" w:type="dxa"/>
            <w:tcBorders>
              <w:bottom w:val="single" w:sz="4" w:space="0" w:color="D9D9D9" w:themeColor="background1" w:themeShade="D9"/>
            </w:tcBorders>
            <w:shd w:val="clear" w:color="auto" w:fill="F2F2F2" w:themeFill="background1" w:themeFillShade="F2"/>
            <w:vAlign w:val="center"/>
            <w:tcPrChange w:id="466" w:author="Christine Carminati" w:date="2018-05-02T08:33:00Z">
              <w:tcPr>
                <w:tcW w:w="3260" w:type="dxa"/>
                <w:gridSpan w:val="6"/>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D72614">
            <w:pPr>
              <w:rPr>
                <w:rFonts w:ascii="Arial" w:hAnsi="Arial" w:cs="Arial"/>
                <w:color w:val="0070C0"/>
                <w:sz w:val="20"/>
                <w:szCs w:val="20"/>
                <w:lang w:val="en-US"/>
                <w:rPrChange w:id="467" w:author="Christine Carminati" w:date="2018-05-04T08:03:00Z">
                  <w:rPr>
                    <w:rFonts w:ascii="Arial" w:hAnsi="Arial" w:cs="Arial"/>
                    <w:sz w:val="20"/>
                    <w:szCs w:val="20"/>
                    <w:lang w:val="en-US"/>
                  </w:rPr>
                </w:rPrChange>
              </w:rPr>
            </w:pPr>
            <w:r w:rsidRPr="003579CA">
              <w:rPr>
                <w:rFonts w:ascii="Arial" w:hAnsi="Arial" w:cs="Arial"/>
                <w:color w:val="0070C0"/>
                <w:sz w:val="20"/>
                <w:lang w:val="en-US"/>
                <w:rPrChange w:id="468" w:author="Christine Carminati" w:date="2018-05-04T08:03:00Z">
                  <w:rPr>
                    <w:rFonts w:ascii="Arial" w:hAnsi="Arial" w:cs="Arial"/>
                    <w:sz w:val="20"/>
                    <w:lang w:val="en-US"/>
                  </w:rPr>
                </w:rPrChange>
              </w:rPr>
              <w:t>Specialized needle for use in a sewing machine, but a standardized size coding exists and these needles are available in any haberdashery shop. Thus is Cl.26 correct?</w:t>
            </w:r>
            <w:r w:rsidRPr="003579CA">
              <w:rPr>
                <w:rFonts w:ascii="Arial" w:hAnsi="Arial" w:cs="Arial"/>
                <w:color w:val="0070C0"/>
                <w:sz w:val="20"/>
                <w:lang w:val="en-US"/>
                <w:rPrChange w:id="469" w:author="Christine Carminati" w:date="2018-05-04T08:03:00Z">
                  <w:rPr>
                    <w:rFonts w:ascii="Arial" w:hAnsi="Arial" w:cs="Arial"/>
                    <w:sz w:val="20"/>
                    <w:lang w:val="en-US"/>
                  </w:rPr>
                </w:rPrChange>
              </w:rPr>
              <w:br/>
            </w:r>
            <w:r w:rsidRPr="003579CA">
              <w:rPr>
                <w:rFonts w:ascii="Arial" w:hAnsi="Arial" w:cs="Arial"/>
                <w:color w:val="0070C0"/>
                <w:sz w:val="20"/>
                <w:lang w:val="en-US"/>
                <w:rPrChange w:id="470" w:author="Christine Carminati" w:date="2018-05-04T08:03:00Z">
                  <w:rPr>
                    <w:rFonts w:ascii="Arial" w:hAnsi="Arial" w:cs="Arial"/>
                    <w:sz w:val="20"/>
                    <w:lang w:val="en-US"/>
                  </w:rPr>
                </w:rPrChange>
              </w:rPr>
              <w:br/>
              <w:t xml:space="preserve">NB. 070440 </w:t>
            </w:r>
            <w:r w:rsidRPr="003579CA">
              <w:rPr>
                <w:rFonts w:ascii="Arial" w:hAnsi="Arial" w:cs="Arial"/>
                <w:i/>
                <w:color w:val="0070C0"/>
                <w:sz w:val="20"/>
                <w:szCs w:val="20"/>
                <w:lang w:val="en-US"/>
                <w:rPrChange w:id="471" w:author="Christine Carminati" w:date="2018-05-04T08:03:00Z">
                  <w:rPr>
                    <w:rFonts w:ascii="Arial" w:hAnsi="Arial" w:cs="Arial"/>
                    <w:i/>
                    <w:sz w:val="20"/>
                    <w:szCs w:val="20"/>
                    <w:lang w:val="en-US"/>
                  </w:rPr>
                </w:rPrChange>
              </w:rPr>
              <w:t xml:space="preserve">Sewing machines // machines à </w:t>
            </w:r>
            <w:r w:rsidRPr="003579CA">
              <w:rPr>
                <w:rFonts w:ascii="Arial" w:hAnsi="Arial" w:cs="Arial"/>
                <w:bCs/>
                <w:i/>
                <w:color w:val="0070C0"/>
                <w:sz w:val="20"/>
                <w:szCs w:val="20"/>
                <w:lang w:val="en-US"/>
                <w:rPrChange w:id="472" w:author="Christine Carminati" w:date="2018-05-04T08:03:00Z">
                  <w:rPr>
                    <w:rFonts w:ascii="Arial" w:hAnsi="Arial" w:cs="Arial"/>
                    <w:bCs/>
                    <w:i/>
                    <w:sz w:val="20"/>
                    <w:szCs w:val="20"/>
                    <w:lang w:val="en-US"/>
                  </w:rPr>
                </w:rPrChange>
              </w:rPr>
              <w:t>coudre</w:t>
            </w:r>
            <w:r w:rsidRPr="003579CA">
              <w:rPr>
                <w:rFonts w:ascii="Arial" w:hAnsi="Arial" w:cs="Arial"/>
                <w:color w:val="0070C0"/>
                <w:sz w:val="20"/>
                <w:lang w:val="en-US"/>
                <w:rPrChange w:id="473" w:author="Christine Carminati" w:date="2018-05-04T08:03:00Z">
                  <w:rPr>
                    <w:rFonts w:ascii="Arial" w:hAnsi="Arial" w:cs="Arial"/>
                    <w:sz w:val="20"/>
                    <w:lang w:val="en-US"/>
                  </w:rPr>
                </w:rPrChange>
              </w:rPr>
              <w:br/>
            </w:r>
            <w:r w:rsidRPr="003579CA">
              <w:rPr>
                <w:rFonts w:ascii="Arial" w:hAnsi="Arial" w:cs="Arial"/>
                <w:color w:val="0070C0"/>
                <w:sz w:val="20"/>
                <w:lang w:val="en-US"/>
                <w:rPrChange w:id="474" w:author="Christine Carminati" w:date="2018-05-04T08:03:00Z">
                  <w:rPr>
                    <w:rFonts w:ascii="Arial" w:hAnsi="Arial" w:cs="Arial"/>
                    <w:sz w:val="20"/>
                    <w:lang w:val="en-US"/>
                  </w:rPr>
                </w:rPrChange>
              </w:rPr>
              <w:br/>
              <w:t xml:space="preserve">260004 </w:t>
            </w:r>
            <w:r w:rsidRPr="003579CA">
              <w:rPr>
                <w:rFonts w:ascii="Arial" w:hAnsi="Arial" w:cs="Arial"/>
                <w:i/>
                <w:color w:val="0070C0"/>
                <w:sz w:val="20"/>
                <w:szCs w:val="20"/>
                <w:lang w:val="en-US"/>
                <w:rPrChange w:id="475" w:author="Christine Carminati" w:date="2018-05-04T08:03:00Z">
                  <w:rPr>
                    <w:rFonts w:ascii="Arial" w:hAnsi="Arial" w:cs="Arial"/>
                    <w:i/>
                    <w:sz w:val="20"/>
                    <w:szCs w:val="20"/>
                    <w:lang w:val="en-US"/>
                  </w:rPr>
                </w:rPrChange>
              </w:rPr>
              <w:t xml:space="preserve">Sewing needles // </w:t>
            </w:r>
            <w:r w:rsidRPr="003579CA">
              <w:rPr>
                <w:rFonts w:ascii="Arial" w:hAnsi="Arial" w:cs="Arial"/>
                <w:bCs/>
                <w:i/>
                <w:color w:val="0070C0"/>
                <w:sz w:val="20"/>
                <w:szCs w:val="20"/>
                <w:lang w:val="en-US"/>
                <w:rPrChange w:id="476" w:author="Christine Carminati" w:date="2018-05-04T08:03:00Z">
                  <w:rPr>
                    <w:rFonts w:ascii="Arial" w:hAnsi="Arial" w:cs="Arial"/>
                    <w:bCs/>
                    <w:i/>
                    <w:sz w:val="20"/>
                    <w:szCs w:val="20"/>
                    <w:lang w:val="en-US"/>
                  </w:rPr>
                </w:rPrChange>
              </w:rPr>
              <w:t>aiguilles</w:t>
            </w:r>
            <w:r w:rsidRPr="003579CA">
              <w:rPr>
                <w:rFonts w:ascii="Arial" w:hAnsi="Arial" w:cs="Arial"/>
                <w:i/>
                <w:color w:val="0070C0"/>
                <w:sz w:val="20"/>
                <w:szCs w:val="20"/>
                <w:lang w:val="en-US"/>
                <w:rPrChange w:id="477" w:author="Christine Carminati" w:date="2018-05-04T08:03:00Z">
                  <w:rPr>
                    <w:rFonts w:ascii="Arial" w:hAnsi="Arial" w:cs="Arial"/>
                    <w:i/>
                    <w:sz w:val="20"/>
                    <w:szCs w:val="20"/>
                    <w:lang w:val="en-US"/>
                  </w:rPr>
                </w:rPrChange>
              </w:rPr>
              <w:t xml:space="preserve"> à coudre</w:t>
            </w:r>
            <w:r w:rsidRPr="003579CA">
              <w:rPr>
                <w:rFonts w:ascii="Arial" w:hAnsi="Arial" w:cs="Arial"/>
                <w:color w:val="0070C0"/>
                <w:sz w:val="20"/>
                <w:lang w:val="en-US"/>
                <w:rPrChange w:id="478" w:author="Christine Carminati" w:date="2018-05-04T08:03:00Z">
                  <w:rPr>
                    <w:rFonts w:ascii="Arial" w:hAnsi="Arial" w:cs="Arial"/>
                    <w:sz w:val="20"/>
                    <w:lang w:val="en-US"/>
                  </w:rPr>
                </w:rPrChange>
              </w:rPr>
              <w:t xml:space="preserve"> (does this entry refer to needles used only for hand sewing? Or could it include those that are used in sewing machines?)</w:t>
            </w:r>
            <w:r w:rsidRPr="003579CA">
              <w:rPr>
                <w:rFonts w:ascii="Arial" w:hAnsi="Arial" w:cs="Arial"/>
                <w:color w:val="0070C0"/>
                <w:sz w:val="20"/>
                <w:lang w:val="en-US"/>
                <w:rPrChange w:id="479" w:author="Christine Carminati" w:date="2018-05-04T08:03:00Z">
                  <w:rPr>
                    <w:rFonts w:ascii="Arial" w:hAnsi="Arial" w:cs="Arial"/>
                    <w:sz w:val="20"/>
                    <w:lang w:val="en-US"/>
                  </w:rPr>
                </w:rPrChange>
              </w:rPr>
              <w:br/>
            </w:r>
            <w:r w:rsidRPr="003579CA">
              <w:rPr>
                <w:rFonts w:ascii="Arial" w:hAnsi="Arial" w:cs="Arial"/>
                <w:color w:val="0070C0"/>
                <w:sz w:val="20"/>
                <w:lang w:val="en-US"/>
                <w:rPrChange w:id="480" w:author="Christine Carminati" w:date="2018-05-04T08:03:00Z">
                  <w:rPr>
                    <w:rFonts w:ascii="Arial" w:hAnsi="Arial" w:cs="Arial"/>
                    <w:sz w:val="20"/>
                    <w:lang w:val="en-US"/>
                  </w:rPr>
                </w:rPrChange>
              </w:rPr>
              <w:br/>
              <w:t>Sewing machine needles:</w:t>
            </w:r>
            <w:r w:rsidRPr="003579CA">
              <w:rPr>
                <w:rFonts w:ascii="Arial" w:hAnsi="Arial" w:cs="Arial"/>
                <w:color w:val="0070C0"/>
                <w:sz w:val="20"/>
                <w:lang w:val="en-US"/>
                <w:rPrChange w:id="481" w:author="Christine Carminati" w:date="2018-05-04T08:03:00Z">
                  <w:rPr>
                    <w:rFonts w:ascii="Arial" w:hAnsi="Arial" w:cs="Arial"/>
                    <w:sz w:val="20"/>
                    <w:lang w:val="en-US"/>
                  </w:rPr>
                </w:rPrChange>
              </w:rPr>
              <w:br/>
            </w:r>
            <w:r w:rsidRPr="003579CA">
              <w:rPr>
                <w:noProof/>
                <w:color w:val="0070C0"/>
                <w:lang w:val="en-US"/>
                <w:rPrChange w:id="482">
                  <w:rPr>
                    <w:noProof/>
                    <w:lang w:val="en-US"/>
                  </w:rPr>
                </w:rPrChange>
              </w:rPr>
              <w:drawing>
                <wp:inline distT="0" distB="0" distL="0" distR="0" wp14:anchorId="3D79AEBB" wp14:editId="00311627">
                  <wp:extent cx="1667933" cy="1293019"/>
                  <wp:effectExtent l="0" t="0" r="8890" b="2540"/>
                  <wp:docPr id="47828" name="Picture 47828" descr="Image result for &quot;sewing machine need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quot;sewing machine needle&quo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69839" cy="1294497"/>
                          </a:xfrm>
                          <a:prstGeom prst="rect">
                            <a:avLst/>
                          </a:prstGeom>
                          <a:noFill/>
                          <a:ln>
                            <a:noFill/>
                          </a:ln>
                        </pic:spPr>
                      </pic:pic>
                    </a:graphicData>
                  </a:graphic>
                </wp:inline>
              </w:drawing>
            </w:r>
            <w:r w:rsidRPr="003579CA">
              <w:rPr>
                <w:rFonts w:ascii="Arial" w:hAnsi="Arial" w:cs="Arial"/>
                <w:color w:val="0070C0"/>
                <w:sz w:val="20"/>
                <w:lang w:val="en-US"/>
                <w:rPrChange w:id="483" w:author="Christine Carminati" w:date="2018-05-04T08:03:00Z">
                  <w:rPr>
                    <w:rFonts w:ascii="Arial" w:hAnsi="Arial" w:cs="Arial"/>
                    <w:sz w:val="20"/>
                    <w:lang w:val="en-US"/>
                  </w:rPr>
                </w:rPrChange>
              </w:rPr>
              <w:br/>
            </w:r>
            <w:r w:rsidRPr="003579CA">
              <w:rPr>
                <w:rFonts w:ascii="Arial" w:hAnsi="Arial" w:cs="Arial"/>
                <w:color w:val="0070C0"/>
                <w:sz w:val="20"/>
                <w:lang w:val="en-US"/>
                <w:rPrChange w:id="484" w:author="Christine Carminati" w:date="2018-05-04T08:03:00Z">
                  <w:rPr>
                    <w:rFonts w:ascii="Arial" w:hAnsi="Arial" w:cs="Arial"/>
                    <w:sz w:val="20"/>
                    <w:lang w:val="en-US"/>
                  </w:rPr>
                </w:rPrChange>
              </w:rPr>
              <w:br/>
              <w:t>Sewing needles (for sewing by hand):</w:t>
            </w:r>
            <w:r w:rsidRPr="003579CA">
              <w:rPr>
                <w:rFonts w:ascii="Arial" w:hAnsi="Arial" w:cs="Arial"/>
                <w:color w:val="0070C0"/>
                <w:sz w:val="20"/>
                <w:lang w:val="en-US"/>
                <w:rPrChange w:id="485" w:author="Christine Carminati" w:date="2018-05-04T08:03:00Z">
                  <w:rPr>
                    <w:rFonts w:ascii="Arial" w:hAnsi="Arial" w:cs="Arial"/>
                    <w:sz w:val="20"/>
                    <w:lang w:val="en-US"/>
                  </w:rPr>
                </w:rPrChange>
              </w:rPr>
              <w:br/>
            </w:r>
            <w:r w:rsidRPr="003579CA">
              <w:rPr>
                <w:noProof/>
                <w:color w:val="0070C0"/>
                <w:lang w:val="en-US"/>
                <w:rPrChange w:id="486">
                  <w:rPr>
                    <w:noProof/>
                    <w:lang w:val="en-US"/>
                  </w:rPr>
                </w:rPrChange>
              </w:rPr>
              <w:drawing>
                <wp:inline distT="0" distB="0" distL="0" distR="0" wp14:anchorId="762B7DF4" wp14:editId="7D8BE4C9">
                  <wp:extent cx="1667933" cy="891497"/>
                  <wp:effectExtent l="0" t="0" r="0" b="4445"/>
                  <wp:docPr id="47829" name="Picture 4782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74626" cy="895074"/>
                          </a:xfrm>
                          <a:prstGeom prst="rect">
                            <a:avLst/>
                          </a:prstGeom>
                          <a:noFill/>
                          <a:ln>
                            <a:noFill/>
                          </a:ln>
                        </pic:spPr>
                      </pic:pic>
                    </a:graphicData>
                  </a:graphic>
                </wp:inline>
              </w:drawing>
            </w:r>
          </w:p>
        </w:tc>
        <w:tc>
          <w:tcPr>
            <w:tcW w:w="850" w:type="dxa"/>
            <w:tcBorders>
              <w:bottom w:val="single" w:sz="4" w:space="0" w:color="D9D9D9" w:themeColor="background1" w:themeShade="D9"/>
            </w:tcBorders>
            <w:shd w:val="clear" w:color="auto" w:fill="F2F2F2" w:themeFill="background1" w:themeFillShade="F2"/>
            <w:vAlign w:val="center"/>
            <w:tcPrChange w:id="487" w:author="Christine Carminati" w:date="2018-05-02T08:33:00Z">
              <w:tcPr>
                <w:tcW w:w="850" w:type="dxa"/>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904155">
            <w:pPr>
              <w:ind w:left="-108" w:right="-108"/>
              <w:jc w:val="center"/>
              <w:rPr>
                <w:rFonts w:ascii="Arial" w:hAnsi="Arial" w:cs="Arial"/>
                <w:color w:val="0070C0"/>
                <w:sz w:val="18"/>
                <w:szCs w:val="18"/>
                <w:lang w:val="en-US"/>
                <w:rPrChange w:id="488" w:author="Christine Carminati" w:date="2018-05-04T08:03:00Z">
                  <w:rPr>
                    <w:rFonts w:ascii="Arial" w:hAnsi="Arial" w:cs="Arial"/>
                    <w:sz w:val="18"/>
                    <w:szCs w:val="18"/>
                    <w:lang w:val="en-US"/>
                  </w:rPr>
                </w:rPrChange>
              </w:rPr>
            </w:pPr>
            <w:r w:rsidRPr="003579CA">
              <w:rPr>
                <w:rFonts w:ascii="Arial" w:hAnsi="Arial" w:cs="Arial"/>
                <w:color w:val="0070C0"/>
                <w:sz w:val="18"/>
                <w:szCs w:val="18"/>
                <w:lang w:val="en-US"/>
                <w:rPrChange w:id="489" w:author="Christine Carminati" w:date="2018-05-04T08:03:00Z">
                  <w:rPr>
                    <w:rFonts w:ascii="Arial" w:hAnsi="Arial" w:cs="Arial"/>
                    <w:sz w:val="18"/>
                    <w:szCs w:val="18"/>
                    <w:lang w:val="en-US"/>
                  </w:rPr>
                </w:rPrChange>
              </w:rPr>
              <w:t>needles</w:t>
            </w:r>
          </w:p>
        </w:tc>
        <w:tc>
          <w:tcPr>
            <w:tcW w:w="3686" w:type="dxa"/>
            <w:tcBorders>
              <w:bottom w:val="single" w:sz="4" w:space="0" w:color="D9D9D9" w:themeColor="background1" w:themeShade="D9"/>
            </w:tcBorders>
            <w:shd w:val="clear" w:color="auto" w:fill="F2F2F2" w:themeFill="background1" w:themeFillShade="F2"/>
            <w:vAlign w:val="center"/>
            <w:tcPrChange w:id="490" w:author="Christine Carminati" w:date="2018-05-02T08:33:00Z">
              <w:tcPr>
                <w:tcW w:w="3686" w:type="dxa"/>
                <w:gridSpan w:val="5"/>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rPr>
                <w:rFonts w:ascii="Arial" w:hAnsi="Arial" w:cs="Arial"/>
                <w:color w:val="0070C0"/>
                <w:sz w:val="18"/>
                <w:szCs w:val="18"/>
                <w:lang w:val="en-US"/>
                <w:rPrChange w:id="491" w:author="Christine Carminati" w:date="2018-05-04T08:03:00Z">
                  <w:rPr>
                    <w:rFonts w:ascii="Arial" w:hAnsi="Arial" w:cs="Arial"/>
                    <w:sz w:val="18"/>
                    <w:szCs w:val="18"/>
                    <w:lang w:val="en-US"/>
                  </w:rPr>
                </w:rPrChange>
              </w:rPr>
            </w:pPr>
            <w:r w:rsidRPr="003579CA">
              <w:rPr>
                <w:rFonts w:ascii="Arial" w:hAnsi="Arial" w:cs="Arial"/>
                <w:color w:val="0070C0"/>
                <w:sz w:val="18"/>
                <w:szCs w:val="18"/>
                <w:lang w:val="en-US"/>
                <w:rPrChange w:id="492" w:author="Christine Carminati" w:date="2018-05-04T08:03:00Z">
                  <w:rPr>
                    <w:rFonts w:ascii="Arial" w:hAnsi="Arial" w:cs="Arial"/>
                    <w:sz w:val="18"/>
                    <w:szCs w:val="18"/>
                    <w:lang w:val="en-US"/>
                  </w:rPr>
                </w:rPrChange>
              </w:rPr>
              <w:t>CH: The “sewing machine needles” should be classified as other machine parts in class 7</w:t>
            </w:r>
          </w:p>
          <w:p w:rsidR="007F27D0" w:rsidRPr="003579CA" w:rsidRDefault="007F27D0" w:rsidP="003E0584">
            <w:pPr>
              <w:rPr>
                <w:rFonts w:ascii="Arial" w:hAnsi="Arial" w:cs="Arial"/>
                <w:color w:val="0070C0"/>
                <w:sz w:val="18"/>
                <w:szCs w:val="18"/>
                <w:lang w:val="en-US"/>
                <w:rPrChange w:id="493" w:author="Christine Carminati" w:date="2018-05-04T08:03:00Z">
                  <w:rPr>
                    <w:rFonts w:ascii="Arial" w:hAnsi="Arial" w:cs="Arial"/>
                    <w:sz w:val="18"/>
                    <w:szCs w:val="18"/>
                    <w:lang w:val="en-US"/>
                  </w:rPr>
                </w:rPrChange>
              </w:rPr>
            </w:pPr>
          </w:p>
          <w:p w:rsidR="007F27D0" w:rsidRPr="003579CA" w:rsidRDefault="007F27D0" w:rsidP="003E0584">
            <w:pPr>
              <w:rPr>
                <w:rFonts w:ascii="Arial" w:hAnsi="Arial" w:cs="Arial"/>
                <w:color w:val="0070C0"/>
                <w:sz w:val="18"/>
                <w:szCs w:val="18"/>
                <w:rPrChange w:id="494" w:author="Christine Carminati" w:date="2018-05-04T08:03:00Z">
                  <w:rPr>
                    <w:rFonts w:ascii="Arial" w:hAnsi="Arial" w:cs="Arial"/>
                    <w:sz w:val="18"/>
                    <w:szCs w:val="18"/>
                  </w:rPr>
                </w:rPrChange>
              </w:rPr>
            </w:pPr>
            <w:r w:rsidRPr="003579CA">
              <w:rPr>
                <w:rFonts w:ascii="Arial" w:hAnsi="Arial" w:cs="Arial"/>
                <w:color w:val="0070C0"/>
                <w:sz w:val="18"/>
                <w:szCs w:val="18"/>
                <w:rPrChange w:id="495" w:author="Christine Carminati" w:date="2018-05-04T08:03:00Z">
                  <w:rPr>
                    <w:rFonts w:ascii="Arial" w:hAnsi="Arial" w:cs="Arial"/>
                    <w:sz w:val="18"/>
                    <w:szCs w:val="18"/>
                  </w:rPr>
                </w:rPrChange>
              </w:rPr>
              <w:t>FR : ok mais en classe 7, il s’agit d’une partie de machine. Ces aiguilles ne peuvent être utilisées indépendamment des machines à coudre, lesquelles sont en classe 7.</w:t>
            </w:r>
          </w:p>
          <w:p w:rsidR="007F27D0" w:rsidRPr="003579CA" w:rsidRDefault="007F27D0" w:rsidP="003E0584">
            <w:pPr>
              <w:rPr>
                <w:rFonts w:ascii="Arial" w:hAnsi="Arial" w:cs="Arial"/>
                <w:color w:val="0070C0"/>
                <w:sz w:val="18"/>
                <w:szCs w:val="18"/>
                <w:rPrChange w:id="496" w:author="Christine Carminati" w:date="2018-05-04T08:03:00Z">
                  <w:rPr>
                    <w:rFonts w:ascii="Arial" w:hAnsi="Arial" w:cs="Arial"/>
                    <w:sz w:val="18"/>
                    <w:szCs w:val="18"/>
                  </w:rPr>
                </w:rPrChange>
              </w:rPr>
            </w:pPr>
          </w:p>
          <w:p w:rsidR="007F27D0" w:rsidRPr="003579CA" w:rsidRDefault="007F27D0" w:rsidP="003E0584">
            <w:pPr>
              <w:rPr>
                <w:rFonts w:ascii="Arial" w:hAnsi="Arial" w:cs="Arial"/>
                <w:color w:val="0070C0"/>
                <w:sz w:val="18"/>
                <w:szCs w:val="18"/>
                <w:lang w:val="en-US"/>
                <w:rPrChange w:id="497" w:author="Christine Carminati" w:date="2018-05-04T08:03:00Z">
                  <w:rPr>
                    <w:rFonts w:ascii="Arial" w:hAnsi="Arial" w:cs="Arial"/>
                    <w:sz w:val="18"/>
                    <w:szCs w:val="18"/>
                    <w:lang w:val="en-US"/>
                  </w:rPr>
                </w:rPrChange>
              </w:rPr>
            </w:pPr>
            <w:r w:rsidRPr="003579CA">
              <w:rPr>
                <w:rFonts w:ascii="Arial" w:hAnsi="Arial" w:cs="Arial"/>
                <w:color w:val="0070C0"/>
                <w:sz w:val="18"/>
                <w:szCs w:val="18"/>
                <w:lang w:val="en-US"/>
                <w:rPrChange w:id="498" w:author="Christine Carminati" w:date="2018-05-04T08:03:00Z">
                  <w:rPr>
                    <w:rFonts w:ascii="Arial" w:hAnsi="Arial" w:cs="Arial"/>
                    <w:sz w:val="18"/>
                    <w:szCs w:val="18"/>
                    <w:lang w:val="en-US"/>
                  </w:rPr>
                </w:rPrChange>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Change w:id="499" w:author="Christine Carminati" w:date="2018-05-02T08:33:00Z">
              <w:tcPr>
                <w:tcW w:w="2977" w:type="dxa"/>
                <w:gridSpan w:val="5"/>
                <w:tcBorders>
                  <w:bottom w:val="single" w:sz="4" w:space="0" w:color="D9D9D9" w:themeColor="background1" w:themeShade="D9"/>
                </w:tcBorders>
                <w:shd w:val="clear" w:color="auto" w:fill="F2F2F2" w:themeFill="background1" w:themeFillShade="F2"/>
                <w:vAlign w:val="center"/>
              </w:tcPr>
            </w:tcPrChange>
          </w:tcPr>
          <w:p w:rsidR="007F27D0" w:rsidRPr="004E7068" w:rsidRDefault="007F27D0" w:rsidP="003E0584">
            <w:pPr>
              <w:rPr>
                <w:ins w:id="500" w:author="FAVA Belkis" w:date="2018-05-17T18:48:00Z"/>
                <w:rFonts w:ascii="Arial" w:hAnsi="Arial" w:cs="Arial"/>
                <w:sz w:val="20"/>
                <w:szCs w:val="20"/>
                <w:lang w:val="en-US"/>
              </w:rPr>
            </w:pPr>
            <w:r w:rsidRPr="004E7068">
              <w:rPr>
                <w:rFonts w:ascii="Arial" w:hAnsi="Arial" w:cs="Arial"/>
                <w:sz w:val="20"/>
                <w:szCs w:val="20"/>
                <w:lang w:val="en-US"/>
              </w:rPr>
              <w:t>We appreciate the comments and await further feedback from the Committee regarding the class.</w:t>
            </w:r>
            <w:r w:rsidRPr="004E7068">
              <w:rPr>
                <w:rFonts w:ascii="Arial" w:hAnsi="Arial" w:cs="Arial"/>
                <w:sz w:val="20"/>
                <w:szCs w:val="20"/>
                <w:lang w:val="en-US"/>
              </w:rPr>
              <w:br/>
            </w:r>
            <w:r w:rsidRPr="004E7068">
              <w:rPr>
                <w:rFonts w:ascii="Arial" w:hAnsi="Arial" w:cs="Arial"/>
                <w:sz w:val="20"/>
                <w:szCs w:val="20"/>
                <w:lang w:val="en-US"/>
              </w:rPr>
              <w:br/>
              <w:t>If Cl.7 is approved, then we prefer a consistent wording “needles for sewing machines [parts of machines]”.</w:t>
            </w:r>
          </w:p>
          <w:p w:rsidR="009E4AFA" w:rsidRPr="004E7068" w:rsidRDefault="009E4AFA" w:rsidP="003E0584">
            <w:pPr>
              <w:rPr>
                <w:ins w:id="501" w:author="FAVA Belkis" w:date="2018-05-17T18:48:00Z"/>
                <w:rFonts w:ascii="Arial" w:hAnsi="Arial" w:cs="Arial"/>
                <w:sz w:val="20"/>
                <w:szCs w:val="20"/>
                <w:lang w:val="en-US"/>
              </w:rPr>
            </w:pPr>
          </w:p>
          <w:p w:rsidR="009E4AFA" w:rsidRPr="004E7068" w:rsidRDefault="009E4AFA" w:rsidP="003E0584">
            <w:pPr>
              <w:rPr>
                <w:ins w:id="502" w:author="FAVA Belkis" w:date="2018-05-17T18:48:00Z"/>
                <w:rFonts w:ascii="Arial" w:hAnsi="Arial" w:cs="Arial"/>
                <w:sz w:val="20"/>
                <w:szCs w:val="20"/>
                <w:lang w:val="en-US"/>
              </w:rPr>
            </w:pPr>
          </w:p>
          <w:p w:rsidR="009E4AFA" w:rsidRPr="004E7068" w:rsidRDefault="009E4AFA" w:rsidP="003E0584">
            <w:pPr>
              <w:rPr>
                <w:rFonts w:ascii="Arial" w:hAnsi="Arial" w:cs="Arial"/>
                <w:sz w:val="20"/>
                <w:szCs w:val="20"/>
                <w:lang w:val="en-US"/>
              </w:rPr>
            </w:pPr>
            <w:ins w:id="503" w:author="FAVA Belkis" w:date="2018-05-17T18:48:00Z">
              <w:r w:rsidRPr="004E7068">
                <w:rPr>
                  <w:rFonts w:ascii="Arial" w:hAnsi="Arial" w:cs="Arial"/>
                  <w:sz w:val="20"/>
                  <w:szCs w:val="20"/>
                  <w:lang w:val="en-US"/>
                </w:rPr>
                <w:t>CE:  Cl.7 as it is considered as being part of the knitting machine.</w:t>
              </w:r>
            </w:ins>
          </w:p>
        </w:tc>
        <w:tc>
          <w:tcPr>
            <w:tcW w:w="284" w:type="dxa"/>
            <w:tcBorders>
              <w:bottom w:val="single" w:sz="4" w:space="0" w:color="D9D9D9" w:themeColor="background1" w:themeShade="D9"/>
            </w:tcBorders>
            <w:shd w:val="clear" w:color="auto" w:fill="F2F2F2" w:themeFill="background1" w:themeFillShade="F2"/>
            <w:vAlign w:val="center"/>
            <w:tcPrChange w:id="504" w:author="Christine Carminati" w:date="2018-05-02T08:33:00Z">
              <w:tcPr>
                <w:tcW w:w="284" w:type="dxa"/>
                <w:tcBorders>
                  <w:bottom w:val="single" w:sz="4" w:space="0" w:color="D9D9D9" w:themeColor="background1" w:themeShade="D9"/>
                </w:tcBorders>
                <w:shd w:val="clear" w:color="auto" w:fill="F2F2F2" w:themeFill="background1" w:themeFillShade="F2"/>
              </w:tcPr>
            </w:tcPrChange>
          </w:tcPr>
          <w:p w:rsidR="007F27D0" w:rsidRPr="003579CA" w:rsidRDefault="00CB0B70">
            <w:pPr>
              <w:ind w:left="-108" w:right="-108"/>
              <w:jc w:val="center"/>
              <w:rPr>
                <w:rFonts w:ascii="Arial" w:hAnsi="Arial" w:cs="Arial"/>
                <w:color w:val="0070C0"/>
                <w:sz w:val="20"/>
                <w:szCs w:val="20"/>
                <w:lang w:val="en-US"/>
              </w:rPr>
              <w:pPrChange w:id="505" w:author="Christine Carminati" w:date="2018-05-02T08:33:00Z">
                <w:pPr>
                  <w:ind w:left="-674"/>
                </w:pPr>
              </w:pPrChange>
            </w:pPr>
            <w:r w:rsidRPr="003579CA">
              <w:rPr>
                <w:rFonts w:ascii="Arial" w:hAnsi="Arial" w:cs="Arial"/>
                <w:color w:val="0070C0"/>
                <w:sz w:val="20"/>
                <w:szCs w:val="20"/>
                <w:lang w:val="en-US"/>
              </w:rPr>
              <w:t>T</w:t>
            </w:r>
          </w:p>
        </w:tc>
      </w:tr>
      <w:tr w:rsidR="007F27D0" w:rsidRPr="00115018" w:rsidTr="00CB0B70">
        <w:tblPrEx>
          <w:tblW w:w="23249" w:type="dxa"/>
          <w:tblInd w:w="-318" w:type="dxa"/>
          <w:tblLayout w:type="fixed"/>
          <w:tblPrExChange w:id="506" w:author="Christine Carminati" w:date="2018-05-02T08:33:00Z">
            <w:tblPrEx>
              <w:tblW w:w="23249" w:type="dxa"/>
              <w:tblInd w:w="-318" w:type="dxa"/>
              <w:tblLayout w:type="fixed"/>
            </w:tblPrEx>
          </w:tblPrExChange>
        </w:tblPrEx>
        <w:trPr>
          <w:cantSplit/>
          <w:trHeight w:val="454"/>
          <w:trPrChange w:id="507" w:author="Christine Carminati" w:date="2018-05-02T08:33:00Z">
            <w:trPr>
              <w:gridBefore w:val="11"/>
              <w:cantSplit/>
              <w:trHeight w:val="454"/>
            </w:trPr>
          </w:trPrChange>
        </w:trPr>
        <w:tc>
          <w:tcPr>
            <w:tcW w:w="425" w:type="dxa"/>
            <w:tcBorders>
              <w:top w:val="single" w:sz="4" w:space="0" w:color="D9D9D9" w:themeColor="background1" w:themeShade="D9"/>
              <w:bottom w:val="single" w:sz="4" w:space="0" w:color="auto"/>
            </w:tcBorders>
            <w:vAlign w:val="center"/>
            <w:tcPrChange w:id="508" w:author="Christine Carminati" w:date="2018-05-02T08:33:00Z">
              <w:tcPr>
                <w:tcW w:w="425" w:type="dxa"/>
                <w:tcBorders>
                  <w:top w:val="single" w:sz="4" w:space="0" w:color="D9D9D9" w:themeColor="background1" w:themeShade="D9"/>
                  <w:bottom w:val="single" w:sz="4" w:space="0" w:color="auto"/>
                </w:tcBorders>
                <w:vAlign w:val="center"/>
              </w:tcPr>
            </w:tcPrChange>
          </w:tcPr>
          <w:p w:rsidR="007F27D0" w:rsidRPr="003579CA" w:rsidRDefault="00C55789" w:rsidP="003E0584">
            <w:pPr>
              <w:jc w:val="center"/>
              <w:rPr>
                <w:rFonts w:ascii="Arial" w:hAnsi="Arial" w:cs="Arial"/>
                <w:color w:val="0070C0"/>
                <w:sz w:val="20"/>
                <w:szCs w:val="20"/>
                <w:lang w:val="en-US"/>
                <w:rPrChange w:id="509" w:author="Christine Carminati" w:date="2018-05-04T08:03:00Z">
                  <w:rPr>
                    <w:rFonts w:ascii="Arial" w:hAnsi="Arial" w:cs="Arial"/>
                    <w:sz w:val="20"/>
                    <w:szCs w:val="20"/>
                    <w:lang w:val="en-US"/>
                  </w:rPr>
                </w:rPrChange>
              </w:rPr>
            </w:pPr>
            <w:ins w:id="510" w:author="Christine Carminati" w:date="2018-05-02T08:35:00Z">
              <w:r w:rsidRPr="003579CA">
                <w:rPr>
                  <w:rFonts w:ascii="Arial" w:hAnsi="Arial" w:cs="Arial"/>
                  <w:color w:val="0070C0"/>
                  <w:sz w:val="20"/>
                  <w:szCs w:val="20"/>
                  <w:lang w:val="en-US"/>
                  <w:rPrChange w:id="511" w:author="Christine Carminati" w:date="2018-05-04T08:03:00Z">
                    <w:rPr>
                      <w:rFonts w:ascii="Arial" w:hAnsi="Arial" w:cs="Arial"/>
                      <w:sz w:val="20"/>
                      <w:szCs w:val="20"/>
                      <w:lang w:val="en-US"/>
                    </w:rPr>
                  </w:rPrChange>
                </w:rPr>
                <w:t>A</w:t>
              </w:r>
            </w:ins>
          </w:p>
        </w:tc>
        <w:tc>
          <w:tcPr>
            <w:tcW w:w="1275" w:type="dxa"/>
            <w:tcBorders>
              <w:top w:val="single" w:sz="4" w:space="0" w:color="D9D9D9" w:themeColor="background1" w:themeShade="D9"/>
              <w:bottom w:val="single" w:sz="4" w:space="0" w:color="auto"/>
            </w:tcBorders>
            <w:vAlign w:val="center"/>
            <w:tcPrChange w:id="512" w:author="Christine Carminati" w:date="2018-05-02T08:33:00Z">
              <w:tcPr>
                <w:tcW w:w="1275" w:type="dxa"/>
                <w:gridSpan w:val="6"/>
                <w:tcBorders>
                  <w:top w:val="single" w:sz="4" w:space="0" w:color="D9D9D9" w:themeColor="background1" w:themeShade="D9"/>
                  <w:bottom w:val="single" w:sz="4" w:space="0" w:color="auto"/>
                </w:tcBorders>
                <w:vAlign w:val="center"/>
              </w:tcPr>
            </w:tcPrChange>
          </w:tcPr>
          <w:p w:rsidR="007F27D0" w:rsidRPr="003579CA" w:rsidRDefault="007F27D0" w:rsidP="003E0584">
            <w:pPr>
              <w:jc w:val="center"/>
              <w:rPr>
                <w:rFonts w:ascii="Arial" w:hAnsi="Arial" w:cs="Arial"/>
                <w:color w:val="0070C0"/>
                <w:sz w:val="18"/>
                <w:szCs w:val="18"/>
                <w:lang w:val="en-US"/>
                <w:rPrChange w:id="513" w:author="Christine Carminati" w:date="2018-05-04T08:03:00Z">
                  <w:rPr>
                    <w:rFonts w:ascii="Arial" w:hAnsi="Arial" w:cs="Arial"/>
                    <w:sz w:val="18"/>
                    <w:szCs w:val="18"/>
                    <w:lang w:val="en-US"/>
                  </w:rPr>
                </w:rPrChange>
              </w:rPr>
            </w:pPr>
            <w:r w:rsidRPr="003579CA">
              <w:rPr>
                <w:rFonts w:ascii="Arial" w:hAnsi="Arial" w:cs="Arial"/>
                <w:color w:val="0070C0"/>
                <w:sz w:val="18"/>
                <w:szCs w:val="18"/>
                <w:lang w:val="en-US"/>
                <w:rPrChange w:id="514" w:author="Christine Carminati" w:date="2018-05-04T08:03:00Z">
                  <w:rPr>
                    <w:rFonts w:ascii="Arial" w:hAnsi="Arial" w:cs="Arial"/>
                    <w:sz w:val="18"/>
                    <w:szCs w:val="18"/>
                    <w:lang w:val="en-US"/>
                  </w:rPr>
                </w:rPrChange>
              </w:rPr>
              <w:t>WO-28-40</w:t>
            </w:r>
          </w:p>
        </w:tc>
        <w:tc>
          <w:tcPr>
            <w:tcW w:w="567" w:type="dxa"/>
            <w:tcBorders>
              <w:top w:val="single" w:sz="4" w:space="0" w:color="D9D9D9" w:themeColor="background1" w:themeShade="D9"/>
              <w:bottom w:val="single" w:sz="4" w:space="0" w:color="auto"/>
            </w:tcBorders>
            <w:vAlign w:val="center"/>
            <w:tcPrChange w:id="515" w:author="Christine Carminati" w:date="2018-05-02T08:33:00Z">
              <w:tcPr>
                <w:tcW w:w="567" w:type="dxa"/>
                <w:tcBorders>
                  <w:top w:val="single" w:sz="4" w:space="0" w:color="D9D9D9" w:themeColor="background1" w:themeShade="D9"/>
                  <w:bottom w:val="single" w:sz="4" w:space="0" w:color="auto"/>
                </w:tcBorders>
                <w:vAlign w:val="center"/>
              </w:tcPr>
            </w:tcPrChange>
          </w:tcPr>
          <w:p w:rsidR="007F27D0" w:rsidRPr="003579CA" w:rsidRDefault="00C55789">
            <w:pPr>
              <w:jc w:val="center"/>
              <w:rPr>
                <w:rFonts w:ascii="Arial" w:hAnsi="Arial" w:cs="Arial"/>
                <w:color w:val="0070C0"/>
                <w:sz w:val="20"/>
                <w:szCs w:val="20"/>
                <w:lang w:val="en-US"/>
                <w:rPrChange w:id="516" w:author="Christine Carminati" w:date="2018-05-04T08:03:00Z">
                  <w:rPr>
                    <w:rFonts w:ascii="Arial" w:hAnsi="Arial" w:cs="Arial"/>
                    <w:sz w:val="20"/>
                    <w:szCs w:val="20"/>
                    <w:lang w:val="en-US"/>
                  </w:rPr>
                </w:rPrChange>
              </w:rPr>
            </w:pPr>
            <w:ins w:id="517" w:author="Christine Carminati" w:date="2018-05-02T08:35:00Z">
              <w:r w:rsidRPr="003579CA">
                <w:rPr>
                  <w:rFonts w:ascii="Arial" w:hAnsi="Arial" w:cs="Arial"/>
                  <w:color w:val="0070C0"/>
                  <w:sz w:val="20"/>
                  <w:szCs w:val="20"/>
                  <w:lang w:val="en-US"/>
                  <w:rPrChange w:id="518" w:author="Christine Carminati" w:date="2018-05-04T08:03:00Z">
                    <w:rPr>
                      <w:rFonts w:ascii="Arial" w:hAnsi="Arial" w:cs="Arial"/>
                      <w:sz w:val="20"/>
                      <w:szCs w:val="20"/>
                      <w:lang w:val="en-US"/>
                    </w:rPr>
                  </w:rPrChange>
                </w:rPr>
                <w:t>7</w:t>
              </w:r>
            </w:ins>
            <w:del w:id="519" w:author="Christine Carminati" w:date="2018-05-02T08:35:00Z">
              <w:r w:rsidR="007F27D0" w:rsidRPr="003579CA" w:rsidDel="00C55789">
                <w:rPr>
                  <w:rFonts w:ascii="Arial" w:hAnsi="Arial" w:cs="Arial"/>
                  <w:color w:val="0070C0"/>
                  <w:sz w:val="20"/>
                  <w:szCs w:val="20"/>
                  <w:lang w:val="en-US"/>
                  <w:rPrChange w:id="520" w:author="Christine Carminati" w:date="2018-05-04T08:03:00Z">
                    <w:rPr>
                      <w:rFonts w:ascii="Arial" w:hAnsi="Arial" w:cs="Arial"/>
                      <w:sz w:val="20"/>
                      <w:szCs w:val="20"/>
                      <w:lang w:val="en-US"/>
                    </w:rPr>
                  </w:rPrChange>
                </w:rPr>
                <w:delText>26</w:delText>
              </w:r>
            </w:del>
          </w:p>
        </w:tc>
        <w:tc>
          <w:tcPr>
            <w:tcW w:w="1276" w:type="dxa"/>
            <w:tcBorders>
              <w:top w:val="single" w:sz="4" w:space="0" w:color="D9D9D9" w:themeColor="background1" w:themeShade="D9"/>
              <w:bottom w:val="single" w:sz="4" w:space="0" w:color="auto"/>
            </w:tcBorders>
            <w:vAlign w:val="center"/>
            <w:tcPrChange w:id="521" w:author="Christine Carminati" w:date="2018-05-02T08:33:00Z">
              <w:tcPr>
                <w:tcW w:w="1276" w:type="dxa"/>
                <w:gridSpan w:val="8"/>
                <w:tcBorders>
                  <w:top w:val="single" w:sz="4" w:space="0" w:color="D9D9D9" w:themeColor="background1" w:themeShade="D9"/>
                  <w:bottom w:val="single" w:sz="4" w:space="0" w:color="auto"/>
                </w:tcBorders>
                <w:vAlign w:val="center"/>
              </w:tcPr>
            </w:tcPrChange>
          </w:tcPr>
          <w:p w:rsidR="007F27D0" w:rsidRPr="003579CA" w:rsidRDefault="007F27D0" w:rsidP="003E0584">
            <w:pPr>
              <w:jc w:val="center"/>
              <w:rPr>
                <w:rFonts w:ascii="Arial" w:hAnsi="Arial" w:cs="Arial"/>
                <w:color w:val="0070C0"/>
                <w:sz w:val="20"/>
                <w:szCs w:val="20"/>
                <w:lang w:val="en-US"/>
                <w:rPrChange w:id="522" w:author="Christine Carminati" w:date="2018-05-04T08:03:00Z">
                  <w:rPr>
                    <w:rFonts w:ascii="Arial" w:hAnsi="Arial" w:cs="Arial"/>
                    <w:sz w:val="20"/>
                    <w:szCs w:val="20"/>
                    <w:lang w:val="en-US"/>
                  </w:rPr>
                </w:rPrChange>
              </w:rPr>
            </w:pPr>
          </w:p>
        </w:tc>
        <w:tc>
          <w:tcPr>
            <w:tcW w:w="567" w:type="dxa"/>
            <w:tcBorders>
              <w:top w:val="single" w:sz="4" w:space="0" w:color="D9D9D9" w:themeColor="background1" w:themeShade="D9"/>
              <w:bottom w:val="single" w:sz="4" w:space="0" w:color="auto"/>
            </w:tcBorders>
            <w:vAlign w:val="center"/>
            <w:tcPrChange w:id="523" w:author="Christine Carminati" w:date="2018-05-02T08:33:00Z">
              <w:tcPr>
                <w:tcW w:w="567" w:type="dxa"/>
                <w:tcBorders>
                  <w:top w:val="single" w:sz="4" w:space="0" w:color="D9D9D9" w:themeColor="background1" w:themeShade="D9"/>
                  <w:bottom w:val="single" w:sz="4" w:space="0" w:color="auto"/>
                </w:tcBorders>
                <w:vAlign w:val="center"/>
              </w:tcPr>
            </w:tcPrChange>
          </w:tcPr>
          <w:p w:rsidR="007F27D0" w:rsidRPr="003579CA" w:rsidRDefault="007F27D0" w:rsidP="003E0584">
            <w:pPr>
              <w:jc w:val="center"/>
              <w:rPr>
                <w:rFonts w:ascii="Arial" w:hAnsi="Arial" w:cs="Arial"/>
                <w:color w:val="0070C0"/>
                <w:sz w:val="20"/>
                <w:szCs w:val="20"/>
                <w:lang w:val="en-US"/>
                <w:rPrChange w:id="524" w:author="Christine Carminati" w:date="2018-05-04T08:03:00Z">
                  <w:rPr>
                    <w:rFonts w:ascii="Arial" w:hAnsi="Arial" w:cs="Arial"/>
                    <w:sz w:val="20"/>
                    <w:szCs w:val="20"/>
                    <w:lang w:val="en-US"/>
                  </w:rPr>
                </w:rPrChange>
              </w:rPr>
            </w:pPr>
            <w:r w:rsidRPr="003579CA">
              <w:rPr>
                <w:rFonts w:ascii="Arial" w:hAnsi="Arial" w:cs="Arial"/>
                <w:color w:val="0070C0"/>
                <w:sz w:val="20"/>
                <w:szCs w:val="20"/>
                <w:lang w:val="en-US"/>
                <w:rPrChange w:id="525" w:author="Christine Carminati" w:date="2018-05-04T08:03:00Z">
                  <w:rPr>
                    <w:rFonts w:ascii="Arial" w:hAnsi="Arial" w:cs="Arial"/>
                    <w:sz w:val="20"/>
                    <w:szCs w:val="20"/>
                    <w:lang w:val="en-US"/>
                  </w:rPr>
                </w:rPrChange>
              </w:rPr>
              <w:t>FR</w:t>
            </w:r>
          </w:p>
        </w:tc>
        <w:tc>
          <w:tcPr>
            <w:tcW w:w="285" w:type="dxa"/>
            <w:tcBorders>
              <w:top w:val="single" w:sz="4" w:space="0" w:color="D9D9D9" w:themeColor="background1" w:themeShade="D9"/>
              <w:bottom w:val="single" w:sz="4" w:space="0" w:color="auto"/>
              <w:right w:val="nil"/>
            </w:tcBorders>
            <w:vAlign w:val="center"/>
            <w:tcPrChange w:id="526" w:author="Christine Carminati" w:date="2018-05-02T08:33:00Z">
              <w:tcPr>
                <w:tcW w:w="285" w:type="dxa"/>
                <w:gridSpan w:val="2"/>
                <w:tcBorders>
                  <w:top w:val="single" w:sz="4" w:space="0" w:color="D9D9D9" w:themeColor="background1" w:themeShade="D9"/>
                  <w:bottom w:val="single" w:sz="4" w:space="0" w:color="auto"/>
                  <w:right w:val="nil"/>
                </w:tcBorders>
                <w:vAlign w:val="center"/>
              </w:tcPr>
            </w:tcPrChange>
          </w:tcPr>
          <w:p w:rsidR="007F27D0" w:rsidRPr="00DA3F3D" w:rsidRDefault="007F27D0" w:rsidP="003E0584">
            <w:pPr>
              <w:jc w:val="center"/>
              <w:rPr>
                <w:rFonts w:ascii="Arial" w:hAnsi="Arial" w:cs="Arial"/>
                <w:color w:val="FFFFFF" w:themeColor="background1"/>
                <w:sz w:val="18"/>
                <w:szCs w:val="20"/>
                <w:lang w:val="en-US"/>
                <w:rPrChange w:id="527" w:author="Christine Carminati" w:date="2018-05-04T08:08:00Z">
                  <w:rPr>
                    <w:rFonts w:ascii="Arial" w:hAnsi="Arial" w:cs="Arial"/>
                    <w:color w:val="000000"/>
                    <w:sz w:val="18"/>
                    <w:szCs w:val="20"/>
                    <w:lang w:val="en-US"/>
                    <w14:textFill>
                      <w14:solidFill>
                        <w14:srgbClr w14:val="000000">
                          <w14:alpha w14:val="100000"/>
                        </w14:srgbClr>
                      </w14:solidFill>
                    </w14:textFill>
                  </w:rPr>
                </w:rPrChange>
              </w:rPr>
            </w:pPr>
            <w:r w:rsidRPr="00DA3F3D">
              <w:rPr>
                <w:rFonts w:ascii="Arial" w:hAnsi="Arial" w:cs="Arial"/>
                <w:color w:val="FFFFFF" w:themeColor="background1"/>
                <w:sz w:val="18"/>
                <w:szCs w:val="20"/>
                <w:lang w:val="en-US"/>
                <w:rPrChange w:id="528" w:author="Christine Carminati" w:date="2018-05-04T08:08:00Z">
                  <w:rPr>
                    <w:rFonts w:ascii="Arial" w:hAnsi="Arial" w:cs="Arial"/>
                    <w:color w:val="000000"/>
                    <w:sz w:val="18"/>
                    <w:szCs w:val="20"/>
                    <w:lang w:val="en-US"/>
                    <w14:textFill>
                      <w14:solidFill>
                        <w14:srgbClr w14:val="000000">
                          <w14:alpha w14:val="100000"/>
                        </w14:srgbClr>
                      </w14:solidFill>
                    </w14:textFill>
                  </w:rPr>
                </w:rPrChange>
              </w:rPr>
              <w:t>M</w:t>
            </w:r>
          </w:p>
        </w:tc>
        <w:tc>
          <w:tcPr>
            <w:tcW w:w="1134" w:type="dxa"/>
            <w:tcBorders>
              <w:top w:val="single" w:sz="4" w:space="0" w:color="D9D9D9" w:themeColor="background1" w:themeShade="D9"/>
              <w:left w:val="nil"/>
              <w:bottom w:val="single" w:sz="4" w:space="0" w:color="auto"/>
            </w:tcBorders>
            <w:vAlign w:val="center"/>
            <w:tcPrChange w:id="529" w:author="Christine Carminati" w:date="2018-05-02T08:33:00Z">
              <w:tcPr>
                <w:tcW w:w="1134" w:type="dxa"/>
                <w:gridSpan w:val="2"/>
                <w:tcBorders>
                  <w:top w:val="single" w:sz="4" w:space="0" w:color="D9D9D9" w:themeColor="background1" w:themeShade="D9"/>
                  <w:left w:val="nil"/>
                  <w:bottom w:val="single" w:sz="4" w:space="0" w:color="auto"/>
                </w:tcBorders>
                <w:vAlign w:val="center"/>
              </w:tcPr>
            </w:tcPrChange>
          </w:tcPr>
          <w:p w:rsidR="007F27D0" w:rsidRPr="003579CA" w:rsidRDefault="007F27D0" w:rsidP="003E0584">
            <w:pPr>
              <w:jc w:val="center"/>
              <w:rPr>
                <w:rFonts w:ascii="Arial" w:hAnsi="Arial" w:cs="Arial"/>
                <w:color w:val="0070C0"/>
                <w:sz w:val="20"/>
                <w:szCs w:val="20"/>
                <w:lang w:val="en-US"/>
                <w:rPrChange w:id="530" w:author="Christine Carminati" w:date="2018-05-04T08:03:00Z">
                  <w:rPr>
                    <w:rFonts w:ascii="Arial" w:hAnsi="Arial" w:cs="Arial"/>
                    <w:sz w:val="20"/>
                    <w:szCs w:val="20"/>
                    <w:lang w:val="en-US"/>
                  </w:rPr>
                </w:rPrChange>
              </w:rPr>
            </w:pPr>
            <w:r w:rsidRPr="003579CA">
              <w:rPr>
                <w:rFonts w:ascii="Arial" w:hAnsi="Arial" w:cs="Arial"/>
                <w:color w:val="0070C0"/>
                <w:sz w:val="20"/>
                <w:szCs w:val="20"/>
                <w:lang w:val="en-US"/>
                <w:rPrChange w:id="531" w:author="Christine Carminati" w:date="2018-05-04T08:03:00Z">
                  <w:rPr>
                    <w:rFonts w:ascii="Arial" w:hAnsi="Arial" w:cs="Arial"/>
                    <w:sz w:val="20"/>
                    <w:szCs w:val="20"/>
                    <w:lang w:val="en-US"/>
                  </w:rPr>
                </w:rPrChange>
              </w:rPr>
              <w:t>ajouter</w:t>
            </w:r>
          </w:p>
        </w:tc>
        <w:tc>
          <w:tcPr>
            <w:tcW w:w="2976" w:type="dxa"/>
            <w:tcBorders>
              <w:top w:val="single" w:sz="4" w:space="0" w:color="D9D9D9" w:themeColor="background1" w:themeShade="D9"/>
              <w:bottom w:val="single" w:sz="4" w:space="0" w:color="auto"/>
            </w:tcBorders>
            <w:vAlign w:val="center"/>
            <w:tcPrChange w:id="532" w:author="Christine Carminati" w:date="2018-05-02T08:33:00Z">
              <w:tcPr>
                <w:tcW w:w="2976" w:type="dxa"/>
                <w:gridSpan w:val="5"/>
                <w:tcBorders>
                  <w:top w:val="single" w:sz="4" w:space="0" w:color="D9D9D9" w:themeColor="background1" w:themeShade="D9"/>
                  <w:bottom w:val="single" w:sz="4" w:space="0" w:color="auto"/>
                </w:tcBorders>
                <w:vAlign w:val="center"/>
              </w:tcPr>
            </w:tcPrChange>
          </w:tcPr>
          <w:p w:rsidR="007F27D0" w:rsidRPr="003579CA" w:rsidRDefault="007F27D0" w:rsidP="003E0584">
            <w:pPr>
              <w:rPr>
                <w:rFonts w:ascii="Arial" w:hAnsi="Arial" w:cs="Arial"/>
                <w:color w:val="0070C0"/>
                <w:sz w:val="20"/>
                <w:szCs w:val="20"/>
                <w:lang w:val="en-US"/>
                <w:rPrChange w:id="533" w:author="Christine Carminati" w:date="2018-05-04T08:03:00Z">
                  <w:rPr>
                    <w:rFonts w:ascii="Arial" w:hAnsi="Arial" w:cs="Arial"/>
                    <w:sz w:val="20"/>
                    <w:szCs w:val="20"/>
                    <w:lang w:val="en-US"/>
                  </w:rPr>
                </w:rPrChange>
              </w:rPr>
            </w:pPr>
          </w:p>
        </w:tc>
        <w:tc>
          <w:tcPr>
            <w:tcW w:w="3119" w:type="dxa"/>
            <w:tcBorders>
              <w:top w:val="single" w:sz="4" w:space="0" w:color="D9D9D9" w:themeColor="background1" w:themeShade="D9"/>
              <w:bottom w:val="single" w:sz="4" w:space="0" w:color="auto"/>
            </w:tcBorders>
            <w:vAlign w:val="center"/>
            <w:tcPrChange w:id="534" w:author="Christine Carminati" w:date="2018-05-02T08:33:00Z">
              <w:tcPr>
                <w:tcW w:w="3119" w:type="dxa"/>
                <w:gridSpan w:val="7"/>
                <w:tcBorders>
                  <w:top w:val="single" w:sz="4" w:space="0" w:color="D9D9D9" w:themeColor="background1" w:themeShade="D9"/>
                  <w:bottom w:val="single" w:sz="4" w:space="0" w:color="auto"/>
                </w:tcBorders>
                <w:vAlign w:val="center"/>
              </w:tcPr>
            </w:tcPrChange>
          </w:tcPr>
          <w:p w:rsidR="007F27D0" w:rsidRPr="003579CA" w:rsidRDefault="007F27D0" w:rsidP="003E0584">
            <w:pPr>
              <w:rPr>
                <w:rFonts w:ascii="Arial" w:hAnsi="Arial" w:cs="Arial"/>
                <w:color w:val="0070C0"/>
                <w:sz w:val="20"/>
                <w:szCs w:val="20"/>
                <w:rPrChange w:id="535" w:author="Christine Carminati" w:date="2018-05-04T08:03:00Z">
                  <w:rPr>
                    <w:rFonts w:ascii="Arial" w:hAnsi="Arial" w:cs="Arial"/>
                    <w:sz w:val="20"/>
                    <w:szCs w:val="20"/>
                  </w:rPr>
                </w:rPrChange>
              </w:rPr>
            </w:pPr>
            <w:r w:rsidRPr="003579CA">
              <w:rPr>
                <w:rFonts w:ascii="Arial" w:hAnsi="Arial" w:cs="Arial"/>
                <w:color w:val="0070C0"/>
                <w:sz w:val="20"/>
                <w:szCs w:val="20"/>
                <w:rPrChange w:id="536" w:author="Christine Carminati" w:date="2018-05-04T08:03:00Z">
                  <w:rPr>
                    <w:rFonts w:ascii="Arial" w:hAnsi="Arial" w:cs="Arial"/>
                    <w:sz w:val="20"/>
                    <w:szCs w:val="20"/>
                  </w:rPr>
                </w:rPrChange>
              </w:rPr>
              <w:t>aiguilles pour machines à coudre</w:t>
            </w:r>
          </w:p>
        </w:tc>
        <w:tc>
          <w:tcPr>
            <w:tcW w:w="568" w:type="dxa"/>
            <w:tcBorders>
              <w:top w:val="single" w:sz="4" w:space="0" w:color="D9D9D9" w:themeColor="background1" w:themeShade="D9"/>
              <w:bottom w:val="single" w:sz="4" w:space="0" w:color="auto"/>
            </w:tcBorders>
            <w:vAlign w:val="center"/>
            <w:tcPrChange w:id="537" w:author="Christine Carminati" w:date="2018-05-02T08:33:00Z">
              <w:tcPr>
                <w:tcW w:w="568" w:type="dxa"/>
                <w:tcBorders>
                  <w:top w:val="single" w:sz="4" w:space="0" w:color="D9D9D9" w:themeColor="background1" w:themeShade="D9"/>
                  <w:bottom w:val="single" w:sz="4" w:space="0" w:color="auto"/>
                </w:tcBorders>
                <w:vAlign w:val="center"/>
              </w:tcPr>
            </w:tcPrChange>
          </w:tcPr>
          <w:p w:rsidR="007F27D0" w:rsidRPr="003579CA" w:rsidRDefault="007F27D0" w:rsidP="003E0584">
            <w:pPr>
              <w:jc w:val="center"/>
              <w:rPr>
                <w:rFonts w:ascii="Arial" w:hAnsi="Arial" w:cs="Arial"/>
                <w:color w:val="0070C0"/>
                <w:sz w:val="20"/>
                <w:szCs w:val="20"/>
                <w:rPrChange w:id="538" w:author="Christine Carminati" w:date="2018-05-04T08:03:00Z">
                  <w:rPr>
                    <w:rFonts w:ascii="Arial" w:hAnsi="Arial" w:cs="Arial"/>
                    <w:sz w:val="20"/>
                    <w:szCs w:val="20"/>
                  </w:rPr>
                </w:rPrChange>
              </w:rPr>
            </w:pPr>
          </w:p>
        </w:tc>
        <w:tc>
          <w:tcPr>
            <w:tcW w:w="3260" w:type="dxa"/>
            <w:tcBorders>
              <w:top w:val="single" w:sz="4" w:space="0" w:color="D9D9D9" w:themeColor="background1" w:themeShade="D9"/>
              <w:bottom w:val="single" w:sz="4" w:space="0" w:color="auto"/>
            </w:tcBorders>
            <w:vAlign w:val="center"/>
            <w:tcPrChange w:id="539" w:author="Christine Carminati" w:date="2018-05-02T08:33:00Z">
              <w:tcPr>
                <w:tcW w:w="3260" w:type="dxa"/>
                <w:gridSpan w:val="6"/>
                <w:tcBorders>
                  <w:top w:val="single" w:sz="4" w:space="0" w:color="D9D9D9" w:themeColor="background1" w:themeShade="D9"/>
                  <w:bottom w:val="single" w:sz="4" w:space="0" w:color="auto"/>
                </w:tcBorders>
                <w:vAlign w:val="center"/>
              </w:tcPr>
            </w:tcPrChange>
          </w:tcPr>
          <w:p w:rsidR="007F27D0" w:rsidRPr="003579CA" w:rsidRDefault="007F27D0" w:rsidP="003E0584">
            <w:pPr>
              <w:rPr>
                <w:rFonts w:ascii="Arial" w:hAnsi="Arial" w:cs="Arial"/>
                <w:color w:val="0070C0"/>
                <w:sz w:val="20"/>
                <w:szCs w:val="20"/>
                <w:rPrChange w:id="540" w:author="Christine Carminati" w:date="2018-05-04T08:03:00Z">
                  <w:rPr>
                    <w:rFonts w:ascii="Arial" w:hAnsi="Arial" w:cs="Arial"/>
                    <w:sz w:val="20"/>
                    <w:szCs w:val="20"/>
                  </w:rPr>
                </w:rPrChange>
              </w:rPr>
            </w:pPr>
          </w:p>
        </w:tc>
        <w:tc>
          <w:tcPr>
            <w:tcW w:w="850" w:type="dxa"/>
            <w:tcBorders>
              <w:top w:val="single" w:sz="4" w:space="0" w:color="D9D9D9" w:themeColor="background1" w:themeShade="D9"/>
              <w:bottom w:val="single" w:sz="4" w:space="0" w:color="auto"/>
            </w:tcBorders>
            <w:vAlign w:val="center"/>
            <w:tcPrChange w:id="541" w:author="Christine Carminati" w:date="2018-05-02T08:33:00Z">
              <w:tcPr>
                <w:tcW w:w="850" w:type="dxa"/>
                <w:tcBorders>
                  <w:top w:val="single" w:sz="4" w:space="0" w:color="D9D9D9" w:themeColor="background1" w:themeShade="D9"/>
                  <w:bottom w:val="single" w:sz="4" w:space="0" w:color="auto"/>
                </w:tcBorders>
                <w:vAlign w:val="center"/>
              </w:tcPr>
            </w:tcPrChange>
          </w:tcPr>
          <w:p w:rsidR="007F27D0" w:rsidRPr="003579CA" w:rsidRDefault="007F27D0" w:rsidP="00904155">
            <w:pPr>
              <w:ind w:left="-108" w:right="-108"/>
              <w:jc w:val="center"/>
              <w:rPr>
                <w:rFonts w:ascii="Arial" w:hAnsi="Arial" w:cs="Arial"/>
                <w:color w:val="0070C0"/>
                <w:sz w:val="18"/>
                <w:szCs w:val="18"/>
                <w:lang w:val="en-US"/>
                <w:rPrChange w:id="542" w:author="Christine Carminati" w:date="2018-05-04T08:03:00Z">
                  <w:rPr>
                    <w:rFonts w:ascii="Arial" w:hAnsi="Arial" w:cs="Arial"/>
                    <w:sz w:val="18"/>
                    <w:szCs w:val="18"/>
                    <w:lang w:val="en-US"/>
                  </w:rPr>
                </w:rPrChange>
              </w:rPr>
            </w:pPr>
            <w:r w:rsidRPr="003579CA">
              <w:rPr>
                <w:rFonts w:ascii="Arial" w:hAnsi="Arial" w:cs="Arial"/>
                <w:color w:val="0070C0"/>
                <w:sz w:val="18"/>
                <w:szCs w:val="18"/>
                <w:lang w:val="en-US"/>
                <w:rPrChange w:id="543" w:author="Christine Carminati" w:date="2018-05-04T08:03:00Z">
                  <w:rPr>
                    <w:rFonts w:ascii="Arial" w:hAnsi="Arial" w:cs="Arial"/>
                    <w:sz w:val="18"/>
                    <w:szCs w:val="18"/>
                    <w:lang w:val="en-US"/>
                  </w:rPr>
                </w:rPrChange>
              </w:rPr>
              <w:t>needles</w:t>
            </w:r>
          </w:p>
        </w:tc>
        <w:tc>
          <w:tcPr>
            <w:tcW w:w="3686" w:type="dxa"/>
            <w:tcBorders>
              <w:top w:val="single" w:sz="4" w:space="0" w:color="D9D9D9" w:themeColor="background1" w:themeShade="D9"/>
              <w:bottom w:val="single" w:sz="4" w:space="0" w:color="auto"/>
            </w:tcBorders>
            <w:vAlign w:val="center"/>
            <w:tcPrChange w:id="544" w:author="Christine Carminati" w:date="2018-05-02T08:33:00Z">
              <w:tcPr>
                <w:tcW w:w="3686" w:type="dxa"/>
                <w:gridSpan w:val="5"/>
                <w:tcBorders>
                  <w:top w:val="single" w:sz="4" w:space="0" w:color="D9D9D9" w:themeColor="background1" w:themeShade="D9"/>
                  <w:bottom w:val="single" w:sz="4" w:space="0" w:color="auto"/>
                </w:tcBorders>
                <w:vAlign w:val="center"/>
              </w:tcPr>
            </w:tcPrChange>
          </w:tcPr>
          <w:p w:rsidR="007F27D0" w:rsidRPr="003579CA" w:rsidRDefault="007F27D0" w:rsidP="003E0584">
            <w:pPr>
              <w:rPr>
                <w:rFonts w:ascii="Arial" w:hAnsi="Arial" w:cs="Arial"/>
                <w:color w:val="0070C0"/>
                <w:sz w:val="18"/>
                <w:szCs w:val="18"/>
                <w:lang w:val="en-US"/>
                <w:rPrChange w:id="545" w:author="Christine Carminati" w:date="2018-05-04T08:03:00Z">
                  <w:rPr>
                    <w:rFonts w:ascii="Arial" w:hAnsi="Arial" w:cs="Arial"/>
                    <w:sz w:val="18"/>
                    <w:szCs w:val="18"/>
                    <w:lang w:val="en-US"/>
                  </w:rPr>
                </w:rPrChange>
              </w:rPr>
            </w:pPr>
          </w:p>
        </w:tc>
        <w:tc>
          <w:tcPr>
            <w:tcW w:w="2977" w:type="dxa"/>
            <w:tcBorders>
              <w:top w:val="single" w:sz="4" w:space="0" w:color="D9D9D9" w:themeColor="background1" w:themeShade="D9"/>
              <w:bottom w:val="single" w:sz="4" w:space="0" w:color="auto"/>
            </w:tcBorders>
            <w:vAlign w:val="center"/>
            <w:tcPrChange w:id="546" w:author="Christine Carminati" w:date="2018-05-02T08:33:00Z">
              <w:tcPr>
                <w:tcW w:w="2977" w:type="dxa"/>
                <w:gridSpan w:val="5"/>
                <w:tcBorders>
                  <w:top w:val="single" w:sz="4" w:space="0" w:color="D9D9D9" w:themeColor="background1" w:themeShade="D9"/>
                  <w:bottom w:val="single" w:sz="4" w:space="0" w:color="auto"/>
                </w:tcBorders>
                <w:vAlign w:val="center"/>
              </w:tcPr>
            </w:tcPrChange>
          </w:tcPr>
          <w:p w:rsidR="007F27D0" w:rsidRPr="004E7068" w:rsidRDefault="007F27D0"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vAlign w:val="center"/>
            <w:tcPrChange w:id="547" w:author="Christine Carminati" w:date="2018-05-02T08:33:00Z">
              <w:tcPr>
                <w:tcW w:w="284" w:type="dxa"/>
                <w:tcBorders>
                  <w:top w:val="single" w:sz="4" w:space="0" w:color="D9D9D9" w:themeColor="background1" w:themeShade="D9"/>
                  <w:bottom w:val="single" w:sz="4" w:space="0" w:color="auto"/>
                </w:tcBorders>
              </w:tcPr>
            </w:tcPrChange>
          </w:tcPr>
          <w:p w:rsidR="007F27D0" w:rsidRPr="003579CA" w:rsidRDefault="00CB0B70">
            <w:pPr>
              <w:ind w:left="-108" w:right="-108"/>
              <w:jc w:val="center"/>
              <w:rPr>
                <w:rFonts w:ascii="Arial" w:hAnsi="Arial" w:cs="Arial"/>
                <w:color w:val="0070C0"/>
                <w:sz w:val="20"/>
                <w:szCs w:val="20"/>
                <w:lang w:val="en-US"/>
              </w:rPr>
              <w:pPrChange w:id="548" w:author="Christine Carminati" w:date="2018-05-02T08:33:00Z">
                <w:pPr>
                  <w:ind w:left="-674"/>
                </w:pPr>
              </w:pPrChange>
            </w:pPr>
            <w:r w:rsidRPr="003579CA">
              <w:rPr>
                <w:rFonts w:ascii="Arial" w:hAnsi="Arial" w:cs="Arial"/>
                <w:color w:val="0070C0"/>
                <w:sz w:val="20"/>
                <w:szCs w:val="20"/>
                <w:lang w:val="en-US"/>
              </w:rPr>
              <w:t>T</w:t>
            </w:r>
          </w:p>
        </w:tc>
      </w:tr>
      <w:tr w:rsidR="007F27D0" w:rsidRPr="005F25DF" w:rsidTr="00CB0B70">
        <w:tblPrEx>
          <w:tblW w:w="23249" w:type="dxa"/>
          <w:tblInd w:w="-318" w:type="dxa"/>
          <w:tblLayout w:type="fixed"/>
          <w:tblPrExChange w:id="549" w:author="Christine Carminati" w:date="2018-05-02T08:33:00Z">
            <w:tblPrEx>
              <w:tblW w:w="23249" w:type="dxa"/>
              <w:tblInd w:w="-318" w:type="dxa"/>
              <w:tblLayout w:type="fixed"/>
            </w:tblPrEx>
          </w:tblPrExChange>
        </w:tblPrEx>
        <w:trPr>
          <w:cantSplit/>
          <w:trHeight w:val="454"/>
          <w:trPrChange w:id="550" w:author="Christine Carminati" w:date="2018-05-02T08:33:00Z">
            <w:trPr>
              <w:gridBefore w:val="11"/>
              <w:cantSplit/>
              <w:trHeight w:val="454"/>
            </w:trPr>
          </w:trPrChange>
        </w:trPr>
        <w:tc>
          <w:tcPr>
            <w:tcW w:w="425" w:type="dxa"/>
            <w:tcBorders>
              <w:bottom w:val="single" w:sz="4" w:space="0" w:color="D9D9D9" w:themeColor="background1" w:themeShade="D9"/>
            </w:tcBorders>
            <w:shd w:val="clear" w:color="auto" w:fill="F2F2F2" w:themeFill="background1" w:themeFillShade="F2"/>
            <w:vAlign w:val="center"/>
            <w:tcPrChange w:id="551" w:author="Christine Carminati" w:date="2018-05-02T08:33:00Z">
              <w:tcPr>
                <w:tcW w:w="425" w:type="dxa"/>
                <w:tcBorders>
                  <w:bottom w:val="single" w:sz="4" w:space="0" w:color="D9D9D9" w:themeColor="background1" w:themeShade="D9"/>
                </w:tcBorders>
                <w:shd w:val="clear" w:color="auto" w:fill="F2F2F2" w:themeFill="background1" w:themeFillShade="F2"/>
                <w:vAlign w:val="center"/>
              </w:tcPr>
            </w:tcPrChange>
          </w:tcPr>
          <w:p w:rsidR="007F27D0" w:rsidRPr="003579CA" w:rsidRDefault="00C55789" w:rsidP="003E0584">
            <w:pPr>
              <w:jc w:val="center"/>
              <w:rPr>
                <w:rFonts w:ascii="Arial" w:hAnsi="Arial" w:cs="Arial"/>
                <w:color w:val="0070C0"/>
                <w:sz w:val="20"/>
                <w:szCs w:val="20"/>
                <w:rPrChange w:id="552" w:author="Christine Carminati" w:date="2018-05-04T08:03:00Z">
                  <w:rPr>
                    <w:rFonts w:ascii="Arial" w:hAnsi="Arial" w:cs="Arial"/>
                    <w:sz w:val="20"/>
                    <w:szCs w:val="20"/>
                  </w:rPr>
                </w:rPrChange>
              </w:rPr>
            </w:pPr>
            <w:ins w:id="553" w:author="Christine Carminati" w:date="2018-05-02T08:36:00Z">
              <w:r w:rsidRPr="003579CA">
                <w:rPr>
                  <w:rFonts w:ascii="Arial" w:hAnsi="Arial" w:cs="Arial"/>
                  <w:color w:val="0070C0"/>
                  <w:sz w:val="20"/>
                  <w:szCs w:val="20"/>
                  <w:rPrChange w:id="554" w:author="Christine Carminati" w:date="2018-05-04T08:03:00Z">
                    <w:rPr>
                      <w:rFonts w:ascii="Arial" w:hAnsi="Arial" w:cs="Arial"/>
                      <w:sz w:val="20"/>
                      <w:szCs w:val="20"/>
                    </w:rPr>
                  </w:rPrChange>
                </w:rPr>
                <w:t>A</w:t>
              </w:r>
            </w:ins>
          </w:p>
        </w:tc>
        <w:tc>
          <w:tcPr>
            <w:tcW w:w="1275" w:type="dxa"/>
            <w:tcBorders>
              <w:bottom w:val="single" w:sz="4" w:space="0" w:color="D9D9D9" w:themeColor="background1" w:themeShade="D9"/>
            </w:tcBorders>
            <w:shd w:val="clear" w:color="auto" w:fill="F2F2F2" w:themeFill="background1" w:themeFillShade="F2"/>
            <w:vAlign w:val="center"/>
            <w:tcPrChange w:id="555" w:author="Christine Carminati" w:date="2018-05-02T08:33:00Z">
              <w:tcPr>
                <w:tcW w:w="1275" w:type="dxa"/>
                <w:gridSpan w:val="6"/>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jc w:val="center"/>
              <w:rPr>
                <w:rFonts w:ascii="Arial" w:hAnsi="Arial" w:cs="Arial"/>
                <w:color w:val="0070C0"/>
                <w:sz w:val="18"/>
                <w:szCs w:val="18"/>
                <w:rPrChange w:id="556" w:author="Christine Carminati" w:date="2018-05-04T08:03:00Z">
                  <w:rPr>
                    <w:rFonts w:ascii="Arial" w:hAnsi="Arial" w:cs="Arial"/>
                    <w:sz w:val="18"/>
                    <w:szCs w:val="18"/>
                  </w:rPr>
                </w:rPrChange>
              </w:rPr>
            </w:pPr>
            <w:r w:rsidRPr="003579CA">
              <w:rPr>
                <w:rFonts w:ascii="Arial" w:hAnsi="Arial" w:cs="Arial"/>
                <w:color w:val="0070C0"/>
                <w:sz w:val="18"/>
                <w:szCs w:val="18"/>
                <w:rPrChange w:id="557" w:author="Christine Carminati" w:date="2018-05-04T08:03:00Z">
                  <w:rPr>
                    <w:rFonts w:ascii="Arial" w:hAnsi="Arial" w:cs="Arial"/>
                    <w:sz w:val="18"/>
                    <w:szCs w:val="18"/>
                  </w:rPr>
                </w:rPrChange>
              </w:rPr>
              <w:t>WO-28-41</w:t>
            </w:r>
          </w:p>
        </w:tc>
        <w:tc>
          <w:tcPr>
            <w:tcW w:w="567" w:type="dxa"/>
            <w:tcBorders>
              <w:bottom w:val="single" w:sz="4" w:space="0" w:color="D9D9D9" w:themeColor="background1" w:themeShade="D9"/>
            </w:tcBorders>
            <w:shd w:val="clear" w:color="auto" w:fill="F2F2F2" w:themeFill="background1" w:themeFillShade="F2"/>
            <w:vAlign w:val="center"/>
            <w:tcPrChange w:id="558" w:author="Christine Carminati" w:date="2018-05-02T08:33:00Z">
              <w:tcPr>
                <w:tcW w:w="567" w:type="dxa"/>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jc w:val="center"/>
              <w:rPr>
                <w:rFonts w:ascii="Arial" w:hAnsi="Arial" w:cs="Arial"/>
                <w:color w:val="0070C0"/>
                <w:sz w:val="20"/>
                <w:szCs w:val="20"/>
                <w:rPrChange w:id="559" w:author="Christine Carminati" w:date="2018-05-04T08:03:00Z">
                  <w:rPr>
                    <w:rFonts w:ascii="Arial" w:hAnsi="Arial" w:cs="Arial"/>
                    <w:sz w:val="20"/>
                    <w:szCs w:val="20"/>
                  </w:rPr>
                </w:rPrChange>
              </w:rPr>
            </w:pPr>
            <w:r w:rsidRPr="003579CA">
              <w:rPr>
                <w:rFonts w:ascii="Arial" w:hAnsi="Arial" w:cs="Arial"/>
                <w:color w:val="0070C0"/>
                <w:sz w:val="20"/>
                <w:szCs w:val="20"/>
                <w:rPrChange w:id="560" w:author="Christine Carminati" w:date="2018-05-04T08:03:00Z">
                  <w:rPr>
                    <w:rFonts w:ascii="Arial" w:hAnsi="Arial" w:cs="Arial"/>
                    <w:sz w:val="20"/>
                    <w:szCs w:val="20"/>
                  </w:rPr>
                </w:rPrChange>
              </w:rPr>
              <w:t>26</w:t>
            </w:r>
          </w:p>
        </w:tc>
        <w:tc>
          <w:tcPr>
            <w:tcW w:w="1276" w:type="dxa"/>
            <w:tcBorders>
              <w:bottom w:val="single" w:sz="4" w:space="0" w:color="D9D9D9" w:themeColor="background1" w:themeShade="D9"/>
            </w:tcBorders>
            <w:shd w:val="clear" w:color="auto" w:fill="F2F2F2" w:themeFill="background1" w:themeFillShade="F2"/>
            <w:vAlign w:val="center"/>
            <w:tcPrChange w:id="561" w:author="Christine Carminati" w:date="2018-05-02T08:33:00Z">
              <w:tcPr>
                <w:tcW w:w="1276" w:type="dxa"/>
                <w:gridSpan w:val="8"/>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jc w:val="center"/>
              <w:rPr>
                <w:rFonts w:ascii="Arial" w:hAnsi="Arial" w:cs="Arial"/>
                <w:color w:val="0070C0"/>
                <w:sz w:val="20"/>
                <w:szCs w:val="20"/>
                <w:rPrChange w:id="562" w:author="Christine Carminati" w:date="2018-05-04T08:03:00Z">
                  <w:rPr>
                    <w:rFonts w:ascii="Arial" w:hAnsi="Arial" w:cs="Arial"/>
                    <w:sz w:val="20"/>
                    <w:szCs w:val="20"/>
                  </w:rPr>
                </w:rPrChange>
              </w:rPr>
            </w:pPr>
            <w:r w:rsidRPr="003579CA">
              <w:rPr>
                <w:rFonts w:ascii="Arial" w:hAnsi="Arial" w:cs="Arial"/>
                <w:color w:val="0070C0"/>
                <w:sz w:val="20"/>
                <w:rPrChange w:id="563" w:author="Christine Carminati" w:date="2018-05-04T08:03:00Z">
                  <w:rPr>
                    <w:rFonts w:ascii="Arial" w:hAnsi="Arial" w:cs="Arial"/>
                    <w:sz w:val="20"/>
                  </w:rPr>
                </w:rPrChange>
              </w:rPr>
              <w:t>260005</w:t>
            </w:r>
          </w:p>
        </w:tc>
        <w:tc>
          <w:tcPr>
            <w:tcW w:w="567" w:type="dxa"/>
            <w:tcBorders>
              <w:bottom w:val="single" w:sz="4" w:space="0" w:color="D9D9D9" w:themeColor="background1" w:themeShade="D9"/>
            </w:tcBorders>
            <w:shd w:val="clear" w:color="auto" w:fill="F2F2F2" w:themeFill="background1" w:themeFillShade="F2"/>
            <w:vAlign w:val="center"/>
            <w:tcPrChange w:id="564" w:author="Christine Carminati" w:date="2018-05-02T08:33:00Z">
              <w:tcPr>
                <w:tcW w:w="567" w:type="dxa"/>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jc w:val="center"/>
              <w:rPr>
                <w:rFonts w:ascii="Arial" w:hAnsi="Arial" w:cs="Arial"/>
                <w:color w:val="0070C0"/>
                <w:sz w:val="20"/>
                <w:szCs w:val="20"/>
                <w:rPrChange w:id="565" w:author="Christine Carminati" w:date="2018-05-04T08:03:00Z">
                  <w:rPr>
                    <w:rFonts w:ascii="Arial" w:hAnsi="Arial" w:cs="Arial"/>
                    <w:sz w:val="20"/>
                    <w:szCs w:val="20"/>
                  </w:rPr>
                </w:rPrChange>
              </w:rPr>
            </w:pPr>
            <w:r w:rsidRPr="003579CA">
              <w:rPr>
                <w:rFonts w:ascii="Arial" w:hAnsi="Arial" w:cs="Arial"/>
                <w:color w:val="0070C0"/>
                <w:sz w:val="20"/>
                <w:szCs w:val="20"/>
                <w:rPrChange w:id="566" w:author="Christine Carminati" w:date="2018-05-04T08:03:00Z">
                  <w:rPr>
                    <w:rFonts w:ascii="Arial" w:hAnsi="Arial" w:cs="Arial"/>
                    <w:sz w:val="20"/>
                    <w:szCs w:val="20"/>
                  </w:rPr>
                </w:rPrChange>
              </w:rPr>
              <w:t>EN</w:t>
            </w:r>
          </w:p>
        </w:tc>
        <w:tc>
          <w:tcPr>
            <w:tcW w:w="285" w:type="dxa"/>
            <w:tcBorders>
              <w:bottom w:val="single" w:sz="4" w:space="0" w:color="D9D9D9" w:themeColor="background1" w:themeShade="D9"/>
              <w:right w:val="nil"/>
            </w:tcBorders>
            <w:shd w:val="clear" w:color="auto" w:fill="F2F2F2" w:themeFill="background1" w:themeFillShade="F2"/>
            <w:vAlign w:val="center"/>
            <w:tcPrChange w:id="567" w:author="Christine Carminati" w:date="2018-05-02T08:33:00Z">
              <w:tcPr>
                <w:tcW w:w="285" w:type="dxa"/>
                <w:gridSpan w:val="2"/>
                <w:tcBorders>
                  <w:bottom w:val="single" w:sz="4" w:space="0" w:color="D9D9D9" w:themeColor="background1" w:themeShade="D9"/>
                  <w:right w:val="nil"/>
                </w:tcBorders>
                <w:shd w:val="clear" w:color="auto" w:fill="F2F2F2" w:themeFill="background1" w:themeFillShade="F2"/>
                <w:vAlign w:val="center"/>
              </w:tcPr>
            </w:tcPrChange>
          </w:tcPr>
          <w:p w:rsidR="007F27D0" w:rsidRPr="00DA3F3D" w:rsidRDefault="007F27D0" w:rsidP="003E0584">
            <w:pPr>
              <w:jc w:val="center"/>
              <w:rPr>
                <w:rFonts w:ascii="Arial" w:hAnsi="Arial" w:cs="Arial"/>
                <w:color w:val="FFFFFF" w:themeColor="background1"/>
                <w:sz w:val="18"/>
                <w:szCs w:val="20"/>
                <w:rPrChange w:id="568" w:author="Christine Carminati" w:date="2018-05-04T08:08:00Z">
                  <w:rPr>
                    <w:rFonts w:ascii="Arial" w:hAnsi="Arial" w:cs="Arial"/>
                    <w:color w:val="000000"/>
                    <w:sz w:val="18"/>
                    <w:szCs w:val="20"/>
                    <w14:textFill>
                      <w14:solidFill>
                        <w14:srgbClr w14:val="000000">
                          <w14:alpha w14:val="100000"/>
                        </w14:srgbClr>
                      </w14:solidFill>
                    </w14:textFill>
                  </w:rPr>
                </w:rPrChange>
              </w:rPr>
            </w:pPr>
            <w:r w:rsidRPr="00DA3F3D">
              <w:rPr>
                <w:rFonts w:ascii="Arial" w:hAnsi="Arial" w:cs="Arial"/>
                <w:color w:val="FFFFFF" w:themeColor="background1"/>
                <w:sz w:val="18"/>
                <w:szCs w:val="20"/>
                <w:rPrChange w:id="569" w:author="Christine Carminati" w:date="2018-05-04T08:08:00Z">
                  <w:rPr>
                    <w:rFonts w:ascii="Arial" w:hAnsi="Arial" w:cs="Arial"/>
                    <w:color w:val="000000"/>
                    <w:sz w:val="18"/>
                    <w:szCs w:val="20"/>
                    <w14:textFill>
                      <w14:solidFill>
                        <w14:srgbClr w14:val="000000">
                          <w14:alpha w14:val="100000"/>
                        </w14:srgbClr>
                      </w14:solidFill>
                    </w14:textFill>
                  </w:rPr>
                </w:rPrChange>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570" w:author="Christine Carminati" w:date="2018-05-02T08:33:00Z">
              <w:tcPr>
                <w:tcW w:w="1134" w:type="dxa"/>
                <w:gridSpan w:val="2"/>
                <w:tcBorders>
                  <w:left w:val="nil"/>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7F28A5">
            <w:pPr>
              <w:jc w:val="center"/>
              <w:rPr>
                <w:rFonts w:ascii="Arial" w:hAnsi="Arial" w:cs="Arial"/>
                <w:color w:val="0070C0"/>
                <w:sz w:val="20"/>
                <w:szCs w:val="20"/>
                <w:rPrChange w:id="571" w:author="Christine Carminati" w:date="2018-05-04T08:03:00Z">
                  <w:rPr>
                    <w:rFonts w:ascii="Arial" w:hAnsi="Arial" w:cs="Arial"/>
                    <w:sz w:val="20"/>
                    <w:szCs w:val="20"/>
                  </w:rPr>
                </w:rPrChange>
              </w:rPr>
            </w:pPr>
            <w:del w:id="572" w:author="Christine Carminati" w:date="2018-05-02T08:36:00Z">
              <w:r w:rsidRPr="003579CA" w:rsidDel="00C55789">
                <w:rPr>
                  <w:rFonts w:ascii="Arial" w:hAnsi="Arial" w:cs="Arial"/>
                  <w:color w:val="0070C0"/>
                  <w:sz w:val="20"/>
                  <w:szCs w:val="20"/>
                  <w:rPrChange w:id="573" w:author="Christine Carminati" w:date="2018-05-04T08:03:00Z">
                    <w:rPr>
                      <w:rFonts w:ascii="Arial" w:hAnsi="Arial" w:cs="Arial"/>
                      <w:sz w:val="20"/>
                      <w:szCs w:val="20"/>
                    </w:rPr>
                  </w:rPrChange>
                </w:rPr>
                <w:delText>Change &amp;</w:delText>
              </w:r>
            </w:del>
            <w:r w:rsidRPr="003579CA">
              <w:rPr>
                <w:rFonts w:ascii="Arial" w:hAnsi="Arial" w:cs="Arial"/>
                <w:color w:val="0070C0"/>
                <w:sz w:val="20"/>
                <w:szCs w:val="20"/>
                <w:rPrChange w:id="574" w:author="Christine Carminati" w:date="2018-05-04T08:03:00Z">
                  <w:rPr>
                    <w:rFonts w:ascii="Arial" w:hAnsi="Arial" w:cs="Arial"/>
                    <w:sz w:val="20"/>
                    <w:szCs w:val="20"/>
                  </w:rPr>
                </w:rPrChange>
              </w:rPr>
              <w:t>Transfer</w:t>
            </w:r>
          </w:p>
        </w:tc>
        <w:tc>
          <w:tcPr>
            <w:tcW w:w="2976" w:type="dxa"/>
            <w:tcBorders>
              <w:bottom w:val="single" w:sz="4" w:space="0" w:color="D9D9D9" w:themeColor="background1" w:themeShade="D9"/>
            </w:tcBorders>
            <w:shd w:val="clear" w:color="auto" w:fill="F2F2F2" w:themeFill="background1" w:themeFillShade="F2"/>
            <w:vAlign w:val="center"/>
            <w:tcPrChange w:id="575" w:author="Christine Carminati" w:date="2018-05-02T08:33:00Z">
              <w:tcPr>
                <w:tcW w:w="2976" w:type="dxa"/>
                <w:gridSpan w:val="5"/>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rPr>
                <w:rFonts w:ascii="Arial" w:hAnsi="Arial" w:cs="Arial"/>
                <w:color w:val="0070C0"/>
                <w:sz w:val="20"/>
                <w:szCs w:val="20"/>
                <w:lang w:val="en-US"/>
                <w:rPrChange w:id="576" w:author="Christine Carminati" w:date="2018-05-04T08:03:00Z">
                  <w:rPr>
                    <w:rFonts w:ascii="Arial" w:hAnsi="Arial" w:cs="Arial"/>
                    <w:sz w:val="20"/>
                    <w:szCs w:val="20"/>
                    <w:lang w:val="en-US"/>
                  </w:rPr>
                </w:rPrChange>
              </w:rPr>
            </w:pPr>
            <w:r w:rsidRPr="003579CA">
              <w:rPr>
                <w:rStyle w:val="Strong"/>
                <w:rFonts w:ascii="Arial" w:hAnsi="Arial" w:cs="Arial"/>
                <w:b w:val="0"/>
                <w:color w:val="0070C0"/>
                <w:sz w:val="20"/>
                <w:lang w:val="en-US"/>
                <w:rPrChange w:id="577" w:author="Christine Carminati" w:date="2018-05-04T08:03:00Z">
                  <w:rPr>
                    <w:rStyle w:val="Strong"/>
                    <w:rFonts w:ascii="Arial" w:hAnsi="Arial" w:cs="Arial"/>
                    <w:b w:val="0"/>
                    <w:sz w:val="20"/>
                    <w:lang w:val="en-US"/>
                  </w:rPr>
                </w:rPrChange>
              </w:rPr>
              <w:t>needles</w:t>
            </w:r>
            <w:r w:rsidRPr="003579CA">
              <w:rPr>
                <w:rFonts w:ascii="Arial" w:hAnsi="Arial" w:cs="Arial"/>
                <w:color w:val="0070C0"/>
                <w:sz w:val="20"/>
                <w:lang w:val="en-US"/>
                <w:rPrChange w:id="578" w:author="Christine Carminati" w:date="2018-05-04T08:03:00Z">
                  <w:rPr>
                    <w:rFonts w:ascii="Arial" w:hAnsi="Arial" w:cs="Arial"/>
                    <w:sz w:val="20"/>
                    <w:lang w:val="en-US"/>
                  </w:rPr>
                </w:rPrChange>
              </w:rPr>
              <w:t xml:space="preserve"> for wool combing machines</w:t>
            </w:r>
          </w:p>
        </w:tc>
        <w:tc>
          <w:tcPr>
            <w:tcW w:w="3119" w:type="dxa"/>
            <w:tcBorders>
              <w:bottom w:val="single" w:sz="4" w:space="0" w:color="D9D9D9" w:themeColor="background1" w:themeShade="D9"/>
            </w:tcBorders>
            <w:shd w:val="clear" w:color="auto" w:fill="F2F2F2" w:themeFill="background1" w:themeFillShade="F2"/>
            <w:vAlign w:val="center"/>
            <w:tcPrChange w:id="579" w:author="Christine Carminati" w:date="2018-05-02T08:33:00Z">
              <w:tcPr>
                <w:tcW w:w="3119" w:type="dxa"/>
                <w:gridSpan w:val="7"/>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rPr>
                <w:rFonts w:ascii="Arial" w:hAnsi="Arial" w:cs="Arial"/>
                <w:color w:val="0070C0"/>
                <w:sz w:val="20"/>
                <w:szCs w:val="20"/>
                <w:lang w:val="en-US"/>
                <w:rPrChange w:id="580" w:author="Christine Carminati" w:date="2018-05-04T08:03:00Z">
                  <w:rPr>
                    <w:rFonts w:ascii="Arial" w:hAnsi="Arial" w:cs="Arial"/>
                    <w:sz w:val="20"/>
                    <w:szCs w:val="20"/>
                    <w:lang w:val="en-US"/>
                  </w:rPr>
                </w:rPrChange>
              </w:rPr>
            </w:pPr>
            <w:del w:id="581" w:author="Christine Carminati" w:date="2018-05-02T08:36:00Z">
              <w:r w:rsidRPr="003579CA" w:rsidDel="00C55789">
                <w:rPr>
                  <w:rStyle w:val="Strong"/>
                  <w:rFonts w:ascii="Arial" w:hAnsi="Arial" w:cs="Arial"/>
                  <w:b w:val="0"/>
                  <w:color w:val="0070C0"/>
                  <w:sz w:val="20"/>
                  <w:lang w:val="en-US"/>
                  <w:rPrChange w:id="582" w:author="Christine Carminati" w:date="2018-05-04T08:03:00Z">
                    <w:rPr>
                      <w:rStyle w:val="Strong"/>
                      <w:rFonts w:ascii="Arial" w:hAnsi="Arial" w:cs="Arial"/>
                      <w:b w:val="0"/>
                      <w:sz w:val="20"/>
                      <w:lang w:val="en-US"/>
                    </w:rPr>
                  </w:rPrChange>
                </w:rPr>
                <w:delText>needles</w:delText>
              </w:r>
              <w:r w:rsidRPr="003579CA" w:rsidDel="00C55789">
                <w:rPr>
                  <w:rFonts w:ascii="Arial" w:hAnsi="Arial" w:cs="Arial"/>
                  <w:color w:val="0070C0"/>
                  <w:sz w:val="20"/>
                  <w:lang w:val="en-US"/>
                  <w:rPrChange w:id="583" w:author="Christine Carminati" w:date="2018-05-04T08:03:00Z">
                    <w:rPr>
                      <w:rFonts w:ascii="Arial" w:hAnsi="Arial" w:cs="Arial"/>
                      <w:sz w:val="20"/>
                      <w:lang w:val="en-US"/>
                    </w:rPr>
                  </w:rPrChange>
                </w:rPr>
                <w:delText xml:space="preserve"> for wool combing machines [parts of machines]</w:delText>
              </w:r>
            </w:del>
          </w:p>
        </w:tc>
        <w:tc>
          <w:tcPr>
            <w:tcW w:w="568" w:type="dxa"/>
            <w:tcBorders>
              <w:bottom w:val="single" w:sz="4" w:space="0" w:color="D9D9D9" w:themeColor="background1" w:themeShade="D9"/>
            </w:tcBorders>
            <w:shd w:val="clear" w:color="auto" w:fill="F2F2F2" w:themeFill="background1" w:themeFillShade="F2"/>
            <w:vAlign w:val="center"/>
            <w:tcPrChange w:id="584" w:author="Christine Carminati" w:date="2018-05-02T08:33:00Z">
              <w:tcPr>
                <w:tcW w:w="568" w:type="dxa"/>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jc w:val="center"/>
              <w:rPr>
                <w:rFonts w:ascii="Arial" w:hAnsi="Arial" w:cs="Arial"/>
                <w:color w:val="0070C0"/>
                <w:sz w:val="20"/>
                <w:szCs w:val="20"/>
                <w:lang w:val="en-US"/>
                <w:rPrChange w:id="585" w:author="Christine Carminati" w:date="2018-05-04T08:03:00Z">
                  <w:rPr>
                    <w:rFonts w:ascii="Arial" w:hAnsi="Arial" w:cs="Arial"/>
                    <w:sz w:val="20"/>
                    <w:szCs w:val="20"/>
                    <w:lang w:val="en-US"/>
                  </w:rPr>
                </w:rPrChange>
              </w:rPr>
            </w:pPr>
            <w:r w:rsidRPr="003579CA">
              <w:rPr>
                <w:rFonts w:ascii="Arial" w:hAnsi="Arial" w:cs="Arial"/>
                <w:color w:val="0070C0"/>
                <w:sz w:val="20"/>
                <w:szCs w:val="20"/>
                <w:lang w:val="en-US"/>
                <w:rPrChange w:id="586" w:author="Christine Carminati" w:date="2018-05-04T08:03:00Z">
                  <w:rPr>
                    <w:rFonts w:ascii="Arial" w:hAnsi="Arial" w:cs="Arial"/>
                    <w:sz w:val="20"/>
                    <w:szCs w:val="20"/>
                    <w:lang w:val="en-US"/>
                  </w:rPr>
                </w:rPrChange>
              </w:rPr>
              <w:t>7</w:t>
            </w:r>
          </w:p>
        </w:tc>
        <w:tc>
          <w:tcPr>
            <w:tcW w:w="3260" w:type="dxa"/>
            <w:tcBorders>
              <w:bottom w:val="single" w:sz="4" w:space="0" w:color="D9D9D9" w:themeColor="background1" w:themeShade="D9"/>
            </w:tcBorders>
            <w:shd w:val="clear" w:color="auto" w:fill="F2F2F2" w:themeFill="background1" w:themeFillShade="F2"/>
            <w:vAlign w:val="center"/>
            <w:tcPrChange w:id="587" w:author="Christine Carminati" w:date="2018-05-02T08:33:00Z">
              <w:tcPr>
                <w:tcW w:w="3260" w:type="dxa"/>
                <w:gridSpan w:val="6"/>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E27648">
            <w:pPr>
              <w:rPr>
                <w:rFonts w:ascii="Arial" w:hAnsi="Arial" w:cs="Arial"/>
                <w:color w:val="0070C0"/>
                <w:sz w:val="20"/>
                <w:szCs w:val="20"/>
                <w:lang w:val="en-US"/>
                <w:rPrChange w:id="588" w:author="Christine Carminati" w:date="2018-05-04T08:03:00Z">
                  <w:rPr>
                    <w:rFonts w:ascii="Arial" w:hAnsi="Arial" w:cs="Arial"/>
                    <w:sz w:val="20"/>
                    <w:szCs w:val="20"/>
                    <w:lang w:val="en-US"/>
                  </w:rPr>
                </w:rPrChange>
              </w:rPr>
            </w:pPr>
            <w:r w:rsidRPr="003579CA">
              <w:rPr>
                <w:rFonts w:ascii="Arial" w:hAnsi="Arial" w:cs="Arial"/>
                <w:color w:val="0070C0"/>
                <w:sz w:val="20"/>
                <w:lang w:val="en-US"/>
                <w:rPrChange w:id="589" w:author="Christine Carminati" w:date="2018-05-04T08:03:00Z">
                  <w:rPr>
                    <w:rFonts w:ascii="Arial" w:hAnsi="Arial" w:cs="Arial"/>
                    <w:sz w:val="20"/>
                    <w:lang w:val="en-US"/>
                  </w:rPr>
                </w:rPrChange>
              </w:rPr>
              <w:t>What are these goods and should they be in Cl.26? If they are “parts of machines” then should they be transferred to Cl.7?</w:t>
            </w:r>
          </w:p>
        </w:tc>
        <w:tc>
          <w:tcPr>
            <w:tcW w:w="850" w:type="dxa"/>
            <w:tcBorders>
              <w:bottom w:val="single" w:sz="4" w:space="0" w:color="D9D9D9" w:themeColor="background1" w:themeShade="D9"/>
            </w:tcBorders>
            <w:shd w:val="clear" w:color="auto" w:fill="F2F2F2" w:themeFill="background1" w:themeFillShade="F2"/>
            <w:vAlign w:val="center"/>
            <w:tcPrChange w:id="590" w:author="Christine Carminati" w:date="2018-05-02T08:33:00Z">
              <w:tcPr>
                <w:tcW w:w="850" w:type="dxa"/>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904155">
            <w:pPr>
              <w:ind w:left="-108" w:right="-108"/>
              <w:jc w:val="center"/>
              <w:rPr>
                <w:rFonts w:ascii="Arial" w:hAnsi="Arial" w:cs="Arial"/>
                <w:color w:val="0070C0"/>
                <w:sz w:val="18"/>
                <w:szCs w:val="18"/>
                <w:lang w:val="en-US"/>
                <w:rPrChange w:id="591" w:author="Christine Carminati" w:date="2018-05-04T08:03:00Z">
                  <w:rPr>
                    <w:rFonts w:ascii="Arial" w:hAnsi="Arial" w:cs="Arial"/>
                    <w:sz w:val="18"/>
                    <w:szCs w:val="18"/>
                    <w:lang w:val="en-US"/>
                  </w:rPr>
                </w:rPrChange>
              </w:rPr>
            </w:pPr>
            <w:r w:rsidRPr="003579CA">
              <w:rPr>
                <w:rFonts w:ascii="Arial" w:hAnsi="Arial" w:cs="Arial"/>
                <w:color w:val="0070C0"/>
                <w:sz w:val="18"/>
                <w:szCs w:val="18"/>
                <w:lang w:val="en-US"/>
                <w:rPrChange w:id="592" w:author="Christine Carminati" w:date="2018-05-04T08:03:00Z">
                  <w:rPr>
                    <w:rFonts w:ascii="Arial" w:hAnsi="Arial" w:cs="Arial"/>
                    <w:sz w:val="18"/>
                    <w:szCs w:val="18"/>
                    <w:lang w:val="en-US"/>
                  </w:rPr>
                </w:rPrChange>
              </w:rPr>
              <w:t>needles</w:t>
            </w:r>
          </w:p>
        </w:tc>
        <w:tc>
          <w:tcPr>
            <w:tcW w:w="3686" w:type="dxa"/>
            <w:tcBorders>
              <w:bottom w:val="single" w:sz="4" w:space="0" w:color="D9D9D9" w:themeColor="background1" w:themeShade="D9"/>
            </w:tcBorders>
            <w:shd w:val="clear" w:color="auto" w:fill="F2F2F2" w:themeFill="background1" w:themeFillShade="F2"/>
            <w:vAlign w:val="center"/>
            <w:tcPrChange w:id="593" w:author="Christine Carminati" w:date="2018-05-02T08:33:00Z">
              <w:tcPr>
                <w:tcW w:w="3686" w:type="dxa"/>
                <w:gridSpan w:val="5"/>
                <w:tcBorders>
                  <w:bottom w:val="single" w:sz="4" w:space="0" w:color="D9D9D9" w:themeColor="background1" w:themeShade="D9"/>
                </w:tcBorders>
                <w:shd w:val="clear" w:color="auto" w:fill="F2F2F2" w:themeFill="background1" w:themeFillShade="F2"/>
                <w:vAlign w:val="center"/>
              </w:tcPr>
            </w:tcPrChange>
          </w:tcPr>
          <w:p w:rsidR="007F27D0" w:rsidRPr="003579CA" w:rsidRDefault="007F27D0" w:rsidP="003E0584">
            <w:pPr>
              <w:rPr>
                <w:rFonts w:ascii="Arial" w:hAnsi="Arial" w:cs="Arial"/>
                <w:color w:val="0070C0"/>
                <w:sz w:val="18"/>
                <w:szCs w:val="18"/>
                <w:lang w:val="en-US"/>
                <w:rPrChange w:id="594" w:author="Christine Carminati" w:date="2018-05-04T08:03:00Z">
                  <w:rPr>
                    <w:rFonts w:ascii="Arial" w:hAnsi="Arial" w:cs="Arial"/>
                    <w:sz w:val="18"/>
                    <w:szCs w:val="18"/>
                    <w:lang w:val="en-US"/>
                  </w:rPr>
                </w:rPrChange>
              </w:rPr>
            </w:pPr>
            <w:r w:rsidRPr="003579CA">
              <w:rPr>
                <w:rFonts w:ascii="Arial" w:hAnsi="Arial" w:cs="Arial"/>
                <w:color w:val="0070C0"/>
                <w:sz w:val="18"/>
                <w:szCs w:val="18"/>
                <w:lang w:val="en-US"/>
                <w:rPrChange w:id="595" w:author="Christine Carminati" w:date="2018-05-04T08:03:00Z">
                  <w:rPr>
                    <w:rFonts w:ascii="Arial" w:hAnsi="Arial" w:cs="Arial"/>
                    <w:sz w:val="18"/>
                    <w:szCs w:val="18"/>
                    <w:lang w:val="en-US"/>
                  </w:rPr>
                </w:rPrChange>
              </w:rPr>
              <w:t>CH: class 7</w:t>
            </w:r>
          </w:p>
          <w:p w:rsidR="007F27D0" w:rsidRPr="003579CA" w:rsidRDefault="007F27D0" w:rsidP="003E0584">
            <w:pPr>
              <w:rPr>
                <w:rFonts w:ascii="Arial" w:hAnsi="Arial" w:cs="Arial"/>
                <w:color w:val="0070C0"/>
                <w:sz w:val="18"/>
                <w:szCs w:val="18"/>
                <w:lang w:val="en-US"/>
                <w:rPrChange w:id="596" w:author="Christine Carminati" w:date="2018-05-04T08:03:00Z">
                  <w:rPr>
                    <w:rFonts w:ascii="Arial" w:hAnsi="Arial" w:cs="Arial"/>
                    <w:sz w:val="18"/>
                    <w:szCs w:val="18"/>
                    <w:lang w:val="en-US"/>
                  </w:rPr>
                </w:rPrChange>
              </w:rPr>
            </w:pPr>
          </w:p>
          <w:p w:rsidR="007F27D0" w:rsidRPr="00E538F5" w:rsidRDefault="007F27D0" w:rsidP="003E0584">
            <w:pPr>
              <w:rPr>
                <w:rFonts w:ascii="Arial" w:hAnsi="Arial" w:cs="Arial"/>
                <w:color w:val="0070C0"/>
                <w:sz w:val="18"/>
                <w:szCs w:val="18"/>
                <w:lang w:val="en-US"/>
                <w:rPrChange w:id="597" w:author="Christine Carminati" w:date="2018-05-07T09:13:00Z">
                  <w:rPr>
                    <w:rFonts w:ascii="Arial" w:hAnsi="Arial" w:cs="Arial"/>
                    <w:sz w:val="18"/>
                    <w:szCs w:val="18"/>
                    <w:lang w:val="en-US"/>
                  </w:rPr>
                </w:rPrChange>
              </w:rPr>
            </w:pPr>
            <w:proofErr w:type="gramStart"/>
            <w:r w:rsidRPr="00E538F5">
              <w:rPr>
                <w:rFonts w:ascii="Arial" w:hAnsi="Arial" w:cs="Arial"/>
                <w:color w:val="0070C0"/>
                <w:sz w:val="18"/>
                <w:szCs w:val="18"/>
                <w:lang w:val="en-US"/>
                <w:rPrChange w:id="598" w:author="Christine Carminati" w:date="2018-05-07T09:13:00Z">
                  <w:rPr>
                    <w:rFonts w:ascii="Arial" w:hAnsi="Arial" w:cs="Arial"/>
                    <w:sz w:val="18"/>
                    <w:szCs w:val="18"/>
                    <w:lang w:val="en-US"/>
                  </w:rPr>
                </w:rPrChange>
              </w:rPr>
              <w:t>FR :</w:t>
            </w:r>
            <w:proofErr w:type="gramEnd"/>
            <w:r w:rsidRPr="00E538F5">
              <w:rPr>
                <w:rFonts w:ascii="Arial" w:hAnsi="Arial" w:cs="Arial"/>
                <w:color w:val="0070C0"/>
                <w:sz w:val="18"/>
                <w:szCs w:val="18"/>
                <w:lang w:val="en-US"/>
                <w:rPrChange w:id="599" w:author="Christine Carminati" w:date="2018-05-07T09:13:00Z">
                  <w:rPr>
                    <w:rFonts w:ascii="Arial" w:hAnsi="Arial" w:cs="Arial"/>
                    <w:sz w:val="18"/>
                    <w:szCs w:val="18"/>
                    <w:lang w:val="en-US"/>
                  </w:rPr>
                </w:rPrChange>
              </w:rPr>
              <w:t xml:space="preserve"> ok pour transfert en cl7.</w:t>
            </w:r>
          </w:p>
          <w:p w:rsidR="007F27D0" w:rsidRPr="00E538F5" w:rsidRDefault="007F27D0" w:rsidP="003E0584">
            <w:pPr>
              <w:rPr>
                <w:rFonts w:ascii="Arial" w:hAnsi="Arial" w:cs="Arial"/>
                <w:color w:val="0070C0"/>
                <w:sz w:val="18"/>
                <w:szCs w:val="18"/>
                <w:lang w:val="en-US"/>
                <w:rPrChange w:id="600" w:author="Christine Carminati" w:date="2018-05-07T09:13:00Z">
                  <w:rPr>
                    <w:rFonts w:ascii="Arial" w:hAnsi="Arial" w:cs="Arial"/>
                    <w:sz w:val="18"/>
                    <w:szCs w:val="18"/>
                    <w:lang w:val="en-US"/>
                  </w:rPr>
                </w:rPrChange>
              </w:rPr>
            </w:pPr>
          </w:p>
          <w:p w:rsidR="007F27D0" w:rsidRPr="003579CA" w:rsidRDefault="007F27D0" w:rsidP="003E0584">
            <w:pPr>
              <w:rPr>
                <w:rFonts w:ascii="Arial" w:hAnsi="Arial" w:cs="Arial"/>
                <w:color w:val="0070C0"/>
                <w:sz w:val="18"/>
                <w:szCs w:val="18"/>
                <w:lang w:val="en-US"/>
                <w:rPrChange w:id="601" w:author="Christine Carminati" w:date="2018-05-04T08:03:00Z">
                  <w:rPr>
                    <w:rFonts w:ascii="Arial" w:hAnsi="Arial" w:cs="Arial"/>
                    <w:sz w:val="18"/>
                    <w:szCs w:val="18"/>
                    <w:lang w:val="en-US"/>
                  </w:rPr>
                </w:rPrChange>
              </w:rPr>
            </w:pPr>
            <w:r w:rsidRPr="003579CA">
              <w:rPr>
                <w:rFonts w:ascii="Arial" w:hAnsi="Arial" w:cs="Arial"/>
                <w:color w:val="0070C0"/>
                <w:sz w:val="18"/>
                <w:szCs w:val="18"/>
                <w:lang w:val="en-US"/>
                <w:rPrChange w:id="602" w:author="Christine Carminati" w:date="2018-05-04T08:03:00Z">
                  <w:rPr>
                    <w:rFonts w:ascii="Arial" w:hAnsi="Arial" w:cs="Arial"/>
                    <w:sz w:val="18"/>
                    <w:szCs w:val="18"/>
                    <w:lang w:val="en-US"/>
                  </w:rPr>
                </w:rPrChange>
              </w:rPr>
              <w:t>USPTO suggests that if the goods are transferred to Class 7 that the entry be modified to “needles for wool combing machines being parts of machines” in order to make clear the justification for the classification in Class 7, similar to Basic No. 070569 (rubber tracks being parts of crawlers on construction machines).</w:t>
            </w:r>
          </w:p>
        </w:tc>
        <w:tc>
          <w:tcPr>
            <w:tcW w:w="2977" w:type="dxa"/>
            <w:tcBorders>
              <w:bottom w:val="single" w:sz="4" w:space="0" w:color="D9D9D9" w:themeColor="background1" w:themeShade="D9"/>
            </w:tcBorders>
            <w:shd w:val="clear" w:color="auto" w:fill="F2F2F2" w:themeFill="background1" w:themeFillShade="F2"/>
            <w:vAlign w:val="center"/>
            <w:tcPrChange w:id="603" w:author="Christine Carminati" w:date="2018-05-02T08:33:00Z">
              <w:tcPr>
                <w:tcW w:w="2977" w:type="dxa"/>
                <w:gridSpan w:val="5"/>
                <w:tcBorders>
                  <w:bottom w:val="single" w:sz="4" w:space="0" w:color="D9D9D9" w:themeColor="background1" w:themeShade="D9"/>
                </w:tcBorders>
                <w:shd w:val="clear" w:color="auto" w:fill="F2F2F2" w:themeFill="background1" w:themeFillShade="F2"/>
                <w:vAlign w:val="center"/>
              </w:tcPr>
            </w:tcPrChange>
          </w:tcPr>
          <w:p w:rsidR="007F27D0" w:rsidRPr="004E7068" w:rsidRDefault="007F27D0" w:rsidP="007F28A5">
            <w:pPr>
              <w:rPr>
                <w:rFonts w:ascii="Arial" w:hAnsi="Arial" w:cs="Arial"/>
                <w:sz w:val="20"/>
                <w:szCs w:val="20"/>
                <w:lang w:val="en-US"/>
              </w:rPr>
            </w:pPr>
            <w:r w:rsidRPr="004E7068">
              <w:rPr>
                <w:rFonts w:ascii="Arial" w:hAnsi="Arial" w:cs="Arial"/>
                <w:sz w:val="20"/>
                <w:szCs w:val="20"/>
                <w:lang w:val="en-US"/>
              </w:rPr>
              <w:t>Thank you for your comments. We therefore propose a transfer to Cl.7 with the following wording:</w:t>
            </w:r>
          </w:p>
          <w:p w:rsidR="007F27D0" w:rsidRPr="004E7068" w:rsidRDefault="007F27D0" w:rsidP="007F28A5">
            <w:pPr>
              <w:rPr>
                <w:rFonts w:ascii="Arial" w:hAnsi="Arial" w:cs="Arial"/>
                <w:sz w:val="20"/>
                <w:szCs w:val="20"/>
                <w:lang w:val="en-US"/>
              </w:rPr>
            </w:pPr>
            <w:r w:rsidRPr="004E7068">
              <w:rPr>
                <w:rFonts w:ascii="Arial" w:hAnsi="Arial" w:cs="Arial"/>
                <w:sz w:val="20"/>
                <w:szCs w:val="20"/>
                <w:lang w:val="en-US"/>
              </w:rPr>
              <w:t>“needles for wool combing machines [parts of machines]” / “</w:t>
            </w:r>
            <w:r w:rsidRPr="004E7068">
              <w:rPr>
                <w:rFonts w:ascii="Arial" w:hAnsi="Arial" w:cs="Arial"/>
                <w:bCs/>
                <w:i/>
                <w:sz w:val="20"/>
                <w:szCs w:val="20"/>
                <w:lang w:val="en-US"/>
              </w:rPr>
              <w:t>aiguilles</w:t>
            </w:r>
            <w:r w:rsidRPr="004E7068">
              <w:rPr>
                <w:rFonts w:ascii="Arial" w:hAnsi="Arial" w:cs="Arial"/>
                <w:i/>
                <w:sz w:val="20"/>
                <w:szCs w:val="20"/>
                <w:lang w:val="en-US"/>
              </w:rPr>
              <w:t xml:space="preserve"> pour peigneuses de laine [parties de machines]</w:t>
            </w:r>
            <w:r w:rsidRPr="004E7068">
              <w:rPr>
                <w:rFonts w:ascii="Arial" w:hAnsi="Arial" w:cs="Arial"/>
                <w:sz w:val="20"/>
                <w:szCs w:val="20"/>
                <w:lang w:val="en-US"/>
              </w:rPr>
              <w:t>”</w:t>
            </w:r>
          </w:p>
          <w:p w:rsidR="007F27D0" w:rsidRPr="004E7068" w:rsidRDefault="007F27D0" w:rsidP="007F28A5">
            <w:pPr>
              <w:rPr>
                <w:rFonts w:ascii="Arial" w:hAnsi="Arial" w:cs="Arial"/>
                <w:sz w:val="20"/>
                <w:szCs w:val="20"/>
                <w:lang w:val="en-US"/>
              </w:rPr>
            </w:pPr>
            <w:r w:rsidRPr="004E7068">
              <w:rPr>
                <w:rFonts w:ascii="Arial" w:hAnsi="Arial" w:cs="Arial"/>
                <w:sz w:val="20"/>
                <w:szCs w:val="20"/>
                <w:lang w:val="en-US"/>
              </w:rPr>
              <w:t>(</w:t>
            </w:r>
            <w:proofErr w:type="gramStart"/>
            <w:r w:rsidRPr="004E7068">
              <w:rPr>
                <w:rFonts w:ascii="Arial" w:hAnsi="Arial" w:cs="Arial"/>
                <w:sz w:val="20"/>
                <w:szCs w:val="20"/>
                <w:lang w:val="en-US"/>
              </w:rPr>
              <w:t>instead</w:t>
            </w:r>
            <w:proofErr w:type="gramEnd"/>
            <w:r w:rsidRPr="004E7068">
              <w:rPr>
                <w:rFonts w:ascii="Arial" w:hAnsi="Arial" w:cs="Arial"/>
                <w:sz w:val="20"/>
                <w:szCs w:val="20"/>
                <w:lang w:val="en-US"/>
              </w:rPr>
              <w:t xml:space="preserve"> of: Delete/transfer?)</w:t>
            </w:r>
          </w:p>
        </w:tc>
        <w:tc>
          <w:tcPr>
            <w:tcW w:w="284" w:type="dxa"/>
            <w:tcBorders>
              <w:bottom w:val="single" w:sz="4" w:space="0" w:color="D9D9D9" w:themeColor="background1" w:themeShade="D9"/>
            </w:tcBorders>
            <w:shd w:val="clear" w:color="auto" w:fill="F2F2F2" w:themeFill="background1" w:themeFillShade="F2"/>
            <w:vAlign w:val="center"/>
            <w:tcPrChange w:id="604" w:author="Christine Carminati" w:date="2018-05-02T08:33:00Z">
              <w:tcPr>
                <w:tcW w:w="284" w:type="dxa"/>
                <w:tcBorders>
                  <w:bottom w:val="single" w:sz="4" w:space="0" w:color="D9D9D9" w:themeColor="background1" w:themeShade="D9"/>
                </w:tcBorders>
                <w:shd w:val="clear" w:color="auto" w:fill="F2F2F2" w:themeFill="background1" w:themeFillShade="F2"/>
              </w:tcPr>
            </w:tcPrChange>
          </w:tcPr>
          <w:p w:rsidR="007F27D0" w:rsidRPr="003579CA" w:rsidRDefault="00CB0B70">
            <w:pPr>
              <w:ind w:left="-108" w:right="-108"/>
              <w:jc w:val="center"/>
              <w:rPr>
                <w:rFonts w:ascii="Arial" w:hAnsi="Arial" w:cs="Arial"/>
                <w:color w:val="0070C0"/>
                <w:sz w:val="20"/>
                <w:szCs w:val="20"/>
                <w:lang w:val="en-US"/>
              </w:rPr>
              <w:pPrChange w:id="605" w:author="Christine Carminati" w:date="2018-05-02T08:33:00Z">
                <w:pPr>
                  <w:ind w:left="-674"/>
                </w:pPr>
              </w:pPrChange>
            </w:pPr>
            <w:r w:rsidRPr="003579CA">
              <w:rPr>
                <w:rFonts w:ascii="Arial" w:hAnsi="Arial" w:cs="Arial"/>
                <w:color w:val="0070C0"/>
                <w:sz w:val="20"/>
                <w:szCs w:val="20"/>
                <w:lang w:val="en-US"/>
              </w:rPr>
              <w:t>T</w:t>
            </w:r>
          </w:p>
        </w:tc>
      </w:tr>
      <w:tr w:rsidR="007F27D0" w:rsidRPr="006A21B4" w:rsidTr="00CB0B70">
        <w:tblPrEx>
          <w:tblW w:w="23249" w:type="dxa"/>
          <w:tblInd w:w="-318" w:type="dxa"/>
          <w:tblLayout w:type="fixed"/>
          <w:tblPrExChange w:id="606" w:author="Christine Carminati" w:date="2018-05-02T08:33:00Z">
            <w:tblPrEx>
              <w:tblW w:w="23249" w:type="dxa"/>
              <w:tblInd w:w="-318" w:type="dxa"/>
              <w:tblLayout w:type="fixed"/>
            </w:tblPrEx>
          </w:tblPrExChange>
        </w:tblPrEx>
        <w:trPr>
          <w:cantSplit/>
          <w:trHeight w:val="454"/>
          <w:trPrChange w:id="607" w:author="Christine Carminati" w:date="2018-05-02T08:33:00Z">
            <w:trPr>
              <w:gridBefore w:val="11"/>
              <w:cantSplit/>
              <w:trHeight w:val="454"/>
            </w:trPr>
          </w:trPrChange>
        </w:trPr>
        <w:tc>
          <w:tcPr>
            <w:tcW w:w="425" w:type="dxa"/>
            <w:tcBorders>
              <w:top w:val="single" w:sz="4" w:space="0" w:color="D9D9D9" w:themeColor="background1" w:themeShade="D9"/>
              <w:bottom w:val="single" w:sz="4" w:space="0" w:color="auto"/>
            </w:tcBorders>
            <w:vAlign w:val="center"/>
            <w:tcPrChange w:id="608" w:author="Christine Carminati" w:date="2018-05-02T08:33:00Z">
              <w:tcPr>
                <w:tcW w:w="425" w:type="dxa"/>
                <w:tcBorders>
                  <w:top w:val="single" w:sz="4" w:space="0" w:color="D9D9D9" w:themeColor="background1" w:themeShade="D9"/>
                  <w:bottom w:val="single" w:sz="4" w:space="0" w:color="auto"/>
                </w:tcBorders>
                <w:vAlign w:val="center"/>
              </w:tcPr>
            </w:tcPrChange>
          </w:tcPr>
          <w:p w:rsidR="007F27D0" w:rsidRPr="003579CA" w:rsidRDefault="00C55789" w:rsidP="003E0584">
            <w:pPr>
              <w:jc w:val="center"/>
              <w:rPr>
                <w:rFonts w:ascii="Arial" w:hAnsi="Arial" w:cs="Arial"/>
                <w:color w:val="0070C0"/>
                <w:sz w:val="20"/>
                <w:szCs w:val="20"/>
                <w:lang w:val="en-US"/>
                <w:rPrChange w:id="609" w:author="Christine Carminati" w:date="2018-05-04T08:03:00Z">
                  <w:rPr>
                    <w:rFonts w:ascii="Arial" w:hAnsi="Arial" w:cs="Arial"/>
                    <w:sz w:val="20"/>
                    <w:szCs w:val="20"/>
                    <w:lang w:val="en-US"/>
                  </w:rPr>
                </w:rPrChange>
              </w:rPr>
            </w:pPr>
            <w:ins w:id="610" w:author="Christine Carminati" w:date="2018-05-02T08:36:00Z">
              <w:r w:rsidRPr="003579CA">
                <w:rPr>
                  <w:rFonts w:ascii="Arial" w:hAnsi="Arial" w:cs="Arial"/>
                  <w:color w:val="0070C0"/>
                  <w:sz w:val="20"/>
                  <w:szCs w:val="20"/>
                  <w:lang w:val="en-US"/>
                  <w:rPrChange w:id="611" w:author="Christine Carminati" w:date="2018-05-04T08:03:00Z">
                    <w:rPr>
                      <w:rFonts w:ascii="Arial" w:hAnsi="Arial" w:cs="Arial"/>
                      <w:sz w:val="20"/>
                      <w:szCs w:val="20"/>
                      <w:lang w:val="en-US"/>
                    </w:rPr>
                  </w:rPrChange>
                </w:rPr>
                <w:t>A</w:t>
              </w:r>
            </w:ins>
          </w:p>
        </w:tc>
        <w:tc>
          <w:tcPr>
            <w:tcW w:w="1275" w:type="dxa"/>
            <w:tcBorders>
              <w:top w:val="single" w:sz="4" w:space="0" w:color="D9D9D9" w:themeColor="background1" w:themeShade="D9"/>
              <w:bottom w:val="single" w:sz="4" w:space="0" w:color="auto"/>
            </w:tcBorders>
            <w:vAlign w:val="center"/>
            <w:tcPrChange w:id="612" w:author="Christine Carminati" w:date="2018-05-02T08:33:00Z">
              <w:tcPr>
                <w:tcW w:w="1275" w:type="dxa"/>
                <w:gridSpan w:val="6"/>
                <w:tcBorders>
                  <w:top w:val="single" w:sz="4" w:space="0" w:color="D9D9D9" w:themeColor="background1" w:themeShade="D9"/>
                  <w:bottom w:val="single" w:sz="4" w:space="0" w:color="auto"/>
                </w:tcBorders>
                <w:vAlign w:val="center"/>
              </w:tcPr>
            </w:tcPrChange>
          </w:tcPr>
          <w:p w:rsidR="007F27D0" w:rsidRPr="003579CA" w:rsidRDefault="007F27D0" w:rsidP="003E0584">
            <w:pPr>
              <w:jc w:val="center"/>
              <w:rPr>
                <w:rFonts w:ascii="Arial" w:hAnsi="Arial" w:cs="Arial"/>
                <w:color w:val="0070C0"/>
                <w:sz w:val="18"/>
                <w:szCs w:val="18"/>
                <w:rPrChange w:id="613" w:author="Christine Carminati" w:date="2018-05-04T08:03:00Z">
                  <w:rPr>
                    <w:rFonts w:ascii="Arial" w:hAnsi="Arial" w:cs="Arial"/>
                    <w:sz w:val="18"/>
                    <w:szCs w:val="18"/>
                  </w:rPr>
                </w:rPrChange>
              </w:rPr>
            </w:pPr>
            <w:r w:rsidRPr="003579CA">
              <w:rPr>
                <w:rFonts w:ascii="Arial" w:hAnsi="Arial" w:cs="Arial"/>
                <w:color w:val="0070C0"/>
                <w:sz w:val="18"/>
                <w:szCs w:val="18"/>
                <w:rPrChange w:id="614" w:author="Christine Carminati" w:date="2018-05-04T08:03:00Z">
                  <w:rPr>
                    <w:rFonts w:ascii="Arial" w:hAnsi="Arial" w:cs="Arial"/>
                    <w:sz w:val="18"/>
                    <w:szCs w:val="18"/>
                  </w:rPr>
                </w:rPrChange>
              </w:rPr>
              <w:t>WO-28-41</w:t>
            </w:r>
          </w:p>
        </w:tc>
        <w:tc>
          <w:tcPr>
            <w:tcW w:w="567" w:type="dxa"/>
            <w:tcBorders>
              <w:top w:val="single" w:sz="4" w:space="0" w:color="D9D9D9" w:themeColor="background1" w:themeShade="D9"/>
              <w:bottom w:val="single" w:sz="4" w:space="0" w:color="auto"/>
            </w:tcBorders>
            <w:vAlign w:val="center"/>
            <w:tcPrChange w:id="615" w:author="Christine Carminati" w:date="2018-05-02T08:33:00Z">
              <w:tcPr>
                <w:tcW w:w="567" w:type="dxa"/>
                <w:tcBorders>
                  <w:top w:val="single" w:sz="4" w:space="0" w:color="D9D9D9" w:themeColor="background1" w:themeShade="D9"/>
                  <w:bottom w:val="single" w:sz="4" w:space="0" w:color="auto"/>
                </w:tcBorders>
                <w:vAlign w:val="center"/>
              </w:tcPr>
            </w:tcPrChange>
          </w:tcPr>
          <w:p w:rsidR="007F27D0" w:rsidRPr="003579CA" w:rsidRDefault="007F27D0" w:rsidP="003E0584">
            <w:pPr>
              <w:jc w:val="center"/>
              <w:rPr>
                <w:rFonts w:ascii="Arial" w:hAnsi="Arial" w:cs="Arial"/>
                <w:color w:val="0070C0"/>
                <w:sz w:val="20"/>
                <w:szCs w:val="20"/>
                <w:rPrChange w:id="616" w:author="Christine Carminati" w:date="2018-05-04T08:03:00Z">
                  <w:rPr>
                    <w:rFonts w:ascii="Arial" w:hAnsi="Arial" w:cs="Arial"/>
                    <w:sz w:val="20"/>
                    <w:szCs w:val="20"/>
                  </w:rPr>
                </w:rPrChange>
              </w:rPr>
            </w:pPr>
            <w:r w:rsidRPr="003579CA">
              <w:rPr>
                <w:rFonts w:ascii="Arial" w:hAnsi="Arial" w:cs="Arial"/>
                <w:color w:val="0070C0"/>
                <w:sz w:val="20"/>
                <w:szCs w:val="20"/>
                <w:rPrChange w:id="617" w:author="Christine Carminati" w:date="2018-05-04T08:03:00Z">
                  <w:rPr>
                    <w:rFonts w:ascii="Arial" w:hAnsi="Arial" w:cs="Arial"/>
                    <w:sz w:val="20"/>
                    <w:szCs w:val="20"/>
                  </w:rPr>
                </w:rPrChange>
              </w:rPr>
              <w:t>26</w:t>
            </w:r>
          </w:p>
        </w:tc>
        <w:tc>
          <w:tcPr>
            <w:tcW w:w="1276" w:type="dxa"/>
            <w:tcBorders>
              <w:top w:val="single" w:sz="4" w:space="0" w:color="D9D9D9" w:themeColor="background1" w:themeShade="D9"/>
              <w:bottom w:val="single" w:sz="4" w:space="0" w:color="auto"/>
            </w:tcBorders>
            <w:vAlign w:val="center"/>
            <w:tcPrChange w:id="618" w:author="Christine Carminati" w:date="2018-05-02T08:33:00Z">
              <w:tcPr>
                <w:tcW w:w="1276" w:type="dxa"/>
                <w:gridSpan w:val="8"/>
                <w:tcBorders>
                  <w:top w:val="single" w:sz="4" w:space="0" w:color="D9D9D9" w:themeColor="background1" w:themeShade="D9"/>
                  <w:bottom w:val="single" w:sz="4" w:space="0" w:color="auto"/>
                </w:tcBorders>
                <w:vAlign w:val="center"/>
              </w:tcPr>
            </w:tcPrChange>
          </w:tcPr>
          <w:p w:rsidR="007F27D0" w:rsidRPr="003579CA" w:rsidRDefault="007F27D0" w:rsidP="003E0584">
            <w:pPr>
              <w:jc w:val="center"/>
              <w:rPr>
                <w:rFonts w:ascii="Arial" w:hAnsi="Arial" w:cs="Arial"/>
                <w:color w:val="0070C0"/>
                <w:sz w:val="20"/>
                <w:szCs w:val="20"/>
                <w:rPrChange w:id="619" w:author="Christine Carminati" w:date="2018-05-04T08:03:00Z">
                  <w:rPr>
                    <w:rFonts w:ascii="Arial" w:hAnsi="Arial" w:cs="Arial"/>
                    <w:sz w:val="20"/>
                    <w:szCs w:val="20"/>
                  </w:rPr>
                </w:rPrChange>
              </w:rPr>
            </w:pPr>
            <w:r w:rsidRPr="003579CA">
              <w:rPr>
                <w:rFonts w:ascii="Arial" w:hAnsi="Arial" w:cs="Arial"/>
                <w:color w:val="0070C0"/>
                <w:sz w:val="20"/>
                <w:rPrChange w:id="620" w:author="Christine Carminati" w:date="2018-05-04T08:03:00Z">
                  <w:rPr>
                    <w:rFonts w:ascii="Arial" w:hAnsi="Arial" w:cs="Arial"/>
                    <w:sz w:val="20"/>
                  </w:rPr>
                </w:rPrChange>
              </w:rPr>
              <w:t>260005</w:t>
            </w:r>
          </w:p>
        </w:tc>
        <w:tc>
          <w:tcPr>
            <w:tcW w:w="567" w:type="dxa"/>
            <w:tcBorders>
              <w:top w:val="single" w:sz="4" w:space="0" w:color="D9D9D9" w:themeColor="background1" w:themeShade="D9"/>
              <w:bottom w:val="single" w:sz="4" w:space="0" w:color="auto"/>
            </w:tcBorders>
            <w:vAlign w:val="center"/>
            <w:tcPrChange w:id="621" w:author="Christine Carminati" w:date="2018-05-02T08:33:00Z">
              <w:tcPr>
                <w:tcW w:w="567" w:type="dxa"/>
                <w:tcBorders>
                  <w:top w:val="single" w:sz="4" w:space="0" w:color="D9D9D9" w:themeColor="background1" w:themeShade="D9"/>
                  <w:bottom w:val="single" w:sz="4" w:space="0" w:color="auto"/>
                </w:tcBorders>
                <w:vAlign w:val="center"/>
              </w:tcPr>
            </w:tcPrChange>
          </w:tcPr>
          <w:p w:rsidR="007F27D0" w:rsidRPr="003579CA" w:rsidRDefault="007F27D0" w:rsidP="003E0584">
            <w:pPr>
              <w:jc w:val="center"/>
              <w:rPr>
                <w:rFonts w:ascii="Arial" w:hAnsi="Arial" w:cs="Arial"/>
                <w:color w:val="0070C0"/>
                <w:sz w:val="20"/>
                <w:szCs w:val="20"/>
                <w:rPrChange w:id="622" w:author="Christine Carminati" w:date="2018-05-04T08:03:00Z">
                  <w:rPr>
                    <w:rFonts w:ascii="Arial" w:hAnsi="Arial" w:cs="Arial"/>
                    <w:sz w:val="20"/>
                    <w:szCs w:val="20"/>
                  </w:rPr>
                </w:rPrChange>
              </w:rPr>
            </w:pPr>
            <w:r w:rsidRPr="003579CA">
              <w:rPr>
                <w:rFonts w:ascii="Arial" w:hAnsi="Arial" w:cs="Arial"/>
                <w:color w:val="0070C0"/>
                <w:sz w:val="20"/>
                <w:szCs w:val="20"/>
                <w:rPrChange w:id="623" w:author="Christine Carminati" w:date="2018-05-04T08:03:00Z">
                  <w:rPr>
                    <w:rFonts w:ascii="Arial" w:hAnsi="Arial" w:cs="Arial"/>
                    <w:sz w:val="20"/>
                    <w:szCs w:val="20"/>
                  </w:rPr>
                </w:rPrChange>
              </w:rPr>
              <w:t>FR</w:t>
            </w:r>
          </w:p>
        </w:tc>
        <w:tc>
          <w:tcPr>
            <w:tcW w:w="285" w:type="dxa"/>
            <w:tcBorders>
              <w:top w:val="single" w:sz="4" w:space="0" w:color="D9D9D9" w:themeColor="background1" w:themeShade="D9"/>
              <w:bottom w:val="single" w:sz="4" w:space="0" w:color="auto"/>
              <w:right w:val="nil"/>
            </w:tcBorders>
            <w:vAlign w:val="center"/>
            <w:tcPrChange w:id="624" w:author="Christine Carminati" w:date="2018-05-02T08:33:00Z">
              <w:tcPr>
                <w:tcW w:w="285" w:type="dxa"/>
                <w:gridSpan w:val="2"/>
                <w:tcBorders>
                  <w:top w:val="single" w:sz="4" w:space="0" w:color="D9D9D9" w:themeColor="background1" w:themeShade="D9"/>
                  <w:bottom w:val="single" w:sz="4" w:space="0" w:color="auto"/>
                  <w:right w:val="nil"/>
                </w:tcBorders>
                <w:vAlign w:val="center"/>
              </w:tcPr>
            </w:tcPrChange>
          </w:tcPr>
          <w:p w:rsidR="007F27D0" w:rsidRPr="00DA3F3D" w:rsidRDefault="007F27D0" w:rsidP="003E0584">
            <w:pPr>
              <w:jc w:val="center"/>
              <w:rPr>
                <w:rFonts w:ascii="Arial" w:hAnsi="Arial" w:cs="Arial"/>
                <w:color w:val="FFFFFF" w:themeColor="background1"/>
                <w:sz w:val="18"/>
                <w:szCs w:val="20"/>
                <w:rPrChange w:id="625" w:author="Christine Carminati" w:date="2018-05-04T08:08:00Z">
                  <w:rPr>
                    <w:rFonts w:ascii="Arial" w:hAnsi="Arial" w:cs="Arial"/>
                    <w:color w:val="000000"/>
                    <w:sz w:val="18"/>
                    <w:szCs w:val="20"/>
                    <w14:textFill>
                      <w14:solidFill>
                        <w14:srgbClr w14:val="000000">
                          <w14:alpha w14:val="100000"/>
                        </w14:srgbClr>
                      </w14:solidFill>
                    </w14:textFill>
                  </w:rPr>
                </w:rPrChange>
              </w:rPr>
            </w:pPr>
            <w:r w:rsidRPr="00DA3F3D">
              <w:rPr>
                <w:rFonts w:ascii="Arial" w:hAnsi="Arial" w:cs="Arial"/>
                <w:color w:val="FFFFFF" w:themeColor="background1"/>
                <w:sz w:val="18"/>
                <w:szCs w:val="20"/>
                <w:rPrChange w:id="626" w:author="Christine Carminati" w:date="2018-05-04T08:08:00Z">
                  <w:rPr>
                    <w:rFonts w:ascii="Arial" w:hAnsi="Arial" w:cs="Arial"/>
                    <w:color w:val="000000"/>
                    <w:sz w:val="18"/>
                    <w:szCs w:val="20"/>
                    <w14:textFill>
                      <w14:solidFill>
                        <w14:srgbClr w14:val="000000">
                          <w14:alpha w14:val="100000"/>
                        </w14:srgbClr>
                      </w14:solidFill>
                    </w14:textFill>
                  </w:rPr>
                </w:rPrChange>
              </w:rPr>
              <w:t>M</w:t>
            </w:r>
          </w:p>
        </w:tc>
        <w:tc>
          <w:tcPr>
            <w:tcW w:w="1134" w:type="dxa"/>
            <w:tcBorders>
              <w:top w:val="single" w:sz="4" w:space="0" w:color="D9D9D9" w:themeColor="background1" w:themeShade="D9"/>
              <w:left w:val="nil"/>
              <w:bottom w:val="single" w:sz="4" w:space="0" w:color="auto"/>
            </w:tcBorders>
            <w:vAlign w:val="center"/>
            <w:tcPrChange w:id="627" w:author="Christine Carminati" w:date="2018-05-02T08:33:00Z">
              <w:tcPr>
                <w:tcW w:w="1134" w:type="dxa"/>
                <w:gridSpan w:val="2"/>
                <w:tcBorders>
                  <w:top w:val="single" w:sz="4" w:space="0" w:color="D9D9D9" w:themeColor="background1" w:themeShade="D9"/>
                  <w:left w:val="nil"/>
                  <w:bottom w:val="single" w:sz="4" w:space="0" w:color="auto"/>
                </w:tcBorders>
                <w:vAlign w:val="center"/>
              </w:tcPr>
            </w:tcPrChange>
          </w:tcPr>
          <w:p w:rsidR="007F27D0" w:rsidRPr="003579CA" w:rsidRDefault="007F27D0" w:rsidP="003E0584">
            <w:pPr>
              <w:jc w:val="center"/>
              <w:rPr>
                <w:rFonts w:ascii="Arial" w:hAnsi="Arial" w:cs="Arial"/>
                <w:color w:val="0070C0"/>
                <w:sz w:val="20"/>
                <w:szCs w:val="20"/>
                <w:rPrChange w:id="628" w:author="Christine Carminati" w:date="2018-05-04T08:03:00Z">
                  <w:rPr>
                    <w:rFonts w:ascii="Arial" w:hAnsi="Arial" w:cs="Arial"/>
                    <w:sz w:val="20"/>
                    <w:szCs w:val="20"/>
                  </w:rPr>
                </w:rPrChange>
              </w:rPr>
            </w:pPr>
            <w:del w:id="629" w:author="Christine Carminati" w:date="2018-05-02T08:36:00Z">
              <w:r w:rsidRPr="003579CA" w:rsidDel="00C55789">
                <w:rPr>
                  <w:rFonts w:ascii="Arial" w:hAnsi="Arial" w:cs="Arial"/>
                  <w:color w:val="0070C0"/>
                  <w:sz w:val="20"/>
                  <w:szCs w:val="20"/>
                  <w:rPrChange w:id="630" w:author="Christine Carminati" w:date="2018-05-04T08:03:00Z">
                    <w:rPr>
                      <w:rFonts w:ascii="Arial" w:hAnsi="Arial" w:cs="Arial"/>
                      <w:sz w:val="20"/>
                      <w:szCs w:val="20"/>
                    </w:rPr>
                  </w:rPrChange>
                </w:rPr>
                <w:delText xml:space="preserve">changer &amp; </w:delText>
              </w:r>
            </w:del>
            <w:r w:rsidRPr="003579CA">
              <w:rPr>
                <w:rFonts w:ascii="Arial" w:hAnsi="Arial" w:cs="Arial"/>
                <w:color w:val="0070C0"/>
                <w:sz w:val="20"/>
                <w:szCs w:val="20"/>
                <w:rPrChange w:id="631" w:author="Christine Carminati" w:date="2018-05-04T08:03:00Z">
                  <w:rPr>
                    <w:rFonts w:ascii="Arial" w:hAnsi="Arial" w:cs="Arial"/>
                    <w:sz w:val="20"/>
                    <w:szCs w:val="20"/>
                  </w:rPr>
                </w:rPrChange>
              </w:rPr>
              <w:t>transférer</w:t>
            </w:r>
          </w:p>
        </w:tc>
        <w:tc>
          <w:tcPr>
            <w:tcW w:w="2976" w:type="dxa"/>
            <w:tcBorders>
              <w:top w:val="single" w:sz="4" w:space="0" w:color="D9D9D9" w:themeColor="background1" w:themeShade="D9"/>
              <w:bottom w:val="single" w:sz="4" w:space="0" w:color="auto"/>
            </w:tcBorders>
            <w:vAlign w:val="center"/>
            <w:tcPrChange w:id="632" w:author="Christine Carminati" w:date="2018-05-02T08:33:00Z">
              <w:tcPr>
                <w:tcW w:w="2976" w:type="dxa"/>
                <w:gridSpan w:val="5"/>
                <w:tcBorders>
                  <w:top w:val="single" w:sz="4" w:space="0" w:color="D9D9D9" w:themeColor="background1" w:themeShade="D9"/>
                  <w:bottom w:val="single" w:sz="4" w:space="0" w:color="auto"/>
                </w:tcBorders>
                <w:vAlign w:val="center"/>
              </w:tcPr>
            </w:tcPrChange>
          </w:tcPr>
          <w:p w:rsidR="007F27D0" w:rsidRPr="003579CA" w:rsidRDefault="007F27D0" w:rsidP="003E0584">
            <w:pPr>
              <w:rPr>
                <w:rFonts w:ascii="Arial" w:hAnsi="Arial" w:cs="Arial"/>
                <w:color w:val="0070C0"/>
                <w:sz w:val="20"/>
                <w:szCs w:val="20"/>
                <w:rPrChange w:id="633" w:author="Christine Carminati" w:date="2018-05-04T08:03:00Z">
                  <w:rPr>
                    <w:rFonts w:ascii="Arial" w:hAnsi="Arial" w:cs="Arial"/>
                    <w:sz w:val="20"/>
                    <w:szCs w:val="20"/>
                  </w:rPr>
                </w:rPrChange>
              </w:rPr>
            </w:pPr>
            <w:r w:rsidRPr="003579CA">
              <w:rPr>
                <w:rStyle w:val="Strong"/>
                <w:rFonts w:ascii="Arial" w:hAnsi="Arial" w:cs="Arial"/>
                <w:b w:val="0"/>
                <w:color w:val="0070C0"/>
                <w:sz w:val="20"/>
                <w:rPrChange w:id="634" w:author="Christine Carminati" w:date="2018-05-04T08:03:00Z">
                  <w:rPr>
                    <w:rStyle w:val="Strong"/>
                    <w:rFonts w:ascii="Arial" w:hAnsi="Arial" w:cs="Arial"/>
                    <w:b w:val="0"/>
                    <w:sz w:val="20"/>
                  </w:rPr>
                </w:rPrChange>
              </w:rPr>
              <w:t>aiguilles</w:t>
            </w:r>
            <w:r w:rsidRPr="003579CA">
              <w:rPr>
                <w:rFonts w:ascii="Arial" w:hAnsi="Arial" w:cs="Arial"/>
                <w:color w:val="0070C0"/>
                <w:sz w:val="20"/>
                <w:rPrChange w:id="635" w:author="Christine Carminati" w:date="2018-05-04T08:03:00Z">
                  <w:rPr>
                    <w:rFonts w:ascii="Arial" w:hAnsi="Arial" w:cs="Arial"/>
                    <w:sz w:val="20"/>
                  </w:rPr>
                </w:rPrChange>
              </w:rPr>
              <w:t xml:space="preserve"> pour peigneuses de laine</w:t>
            </w:r>
          </w:p>
        </w:tc>
        <w:tc>
          <w:tcPr>
            <w:tcW w:w="3119" w:type="dxa"/>
            <w:tcBorders>
              <w:top w:val="single" w:sz="4" w:space="0" w:color="D9D9D9" w:themeColor="background1" w:themeShade="D9"/>
              <w:bottom w:val="single" w:sz="4" w:space="0" w:color="auto"/>
            </w:tcBorders>
            <w:vAlign w:val="center"/>
            <w:tcPrChange w:id="636" w:author="Christine Carminati" w:date="2018-05-02T08:33:00Z">
              <w:tcPr>
                <w:tcW w:w="3119" w:type="dxa"/>
                <w:gridSpan w:val="7"/>
                <w:tcBorders>
                  <w:top w:val="single" w:sz="4" w:space="0" w:color="D9D9D9" w:themeColor="background1" w:themeShade="D9"/>
                  <w:bottom w:val="single" w:sz="4" w:space="0" w:color="auto"/>
                </w:tcBorders>
                <w:vAlign w:val="center"/>
              </w:tcPr>
            </w:tcPrChange>
          </w:tcPr>
          <w:p w:rsidR="007F27D0" w:rsidRPr="003579CA" w:rsidRDefault="007F27D0" w:rsidP="003E0584">
            <w:pPr>
              <w:rPr>
                <w:rFonts w:ascii="Arial" w:hAnsi="Arial" w:cs="Arial"/>
                <w:color w:val="0070C0"/>
                <w:sz w:val="20"/>
                <w:szCs w:val="20"/>
                <w:rPrChange w:id="637" w:author="Christine Carminati" w:date="2018-05-04T08:03:00Z">
                  <w:rPr>
                    <w:rFonts w:ascii="Arial" w:hAnsi="Arial" w:cs="Arial"/>
                    <w:sz w:val="20"/>
                    <w:szCs w:val="20"/>
                  </w:rPr>
                </w:rPrChange>
              </w:rPr>
            </w:pPr>
            <w:del w:id="638" w:author="Christine Carminati" w:date="2018-05-02T08:36:00Z">
              <w:r w:rsidRPr="003579CA" w:rsidDel="00C55789">
                <w:rPr>
                  <w:rStyle w:val="Strong"/>
                  <w:rFonts w:ascii="Arial" w:hAnsi="Arial" w:cs="Arial"/>
                  <w:b w:val="0"/>
                  <w:color w:val="0070C0"/>
                  <w:sz w:val="20"/>
                  <w:rPrChange w:id="639" w:author="Christine Carminati" w:date="2018-05-04T08:03:00Z">
                    <w:rPr>
                      <w:rStyle w:val="Strong"/>
                      <w:rFonts w:ascii="Arial" w:hAnsi="Arial" w:cs="Arial"/>
                      <w:b w:val="0"/>
                      <w:sz w:val="20"/>
                    </w:rPr>
                  </w:rPrChange>
                </w:rPr>
                <w:delText>aiguilles</w:delText>
              </w:r>
              <w:r w:rsidRPr="003579CA" w:rsidDel="00C55789">
                <w:rPr>
                  <w:rFonts w:ascii="Arial" w:hAnsi="Arial" w:cs="Arial"/>
                  <w:color w:val="0070C0"/>
                  <w:sz w:val="20"/>
                  <w:rPrChange w:id="640" w:author="Christine Carminati" w:date="2018-05-04T08:03:00Z">
                    <w:rPr>
                      <w:rFonts w:ascii="Arial" w:hAnsi="Arial" w:cs="Arial"/>
                      <w:sz w:val="20"/>
                    </w:rPr>
                  </w:rPrChange>
                </w:rPr>
                <w:delText xml:space="preserve"> pour peigneuses de laine [parties de machines]</w:delText>
              </w:r>
            </w:del>
          </w:p>
        </w:tc>
        <w:tc>
          <w:tcPr>
            <w:tcW w:w="568" w:type="dxa"/>
            <w:tcBorders>
              <w:top w:val="single" w:sz="4" w:space="0" w:color="D9D9D9" w:themeColor="background1" w:themeShade="D9"/>
              <w:bottom w:val="single" w:sz="4" w:space="0" w:color="auto"/>
            </w:tcBorders>
            <w:vAlign w:val="center"/>
            <w:tcPrChange w:id="641" w:author="Christine Carminati" w:date="2018-05-02T08:33:00Z">
              <w:tcPr>
                <w:tcW w:w="568" w:type="dxa"/>
                <w:tcBorders>
                  <w:top w:val="single" w:sz="4" w:space="0" w:color="D9D9D9" w:themeColor="background1" w:themeShade="D9"/>
                  <w:bottom w:val="single" w:sz="4" w:space="0" w:color="auto"/>
                </w:tcBorders>
                <w:vAlign w:val="center"/>
              </w:tcPr>
            </w:tcPrChange>
          </w:tcPr>
          <w:p w:rsidR="007F27D0" w:rsidRPr="003579CA" w:rsidRDefault="007F27D0" w:rsidP="003E0584">
            <w:pPr>
              <w:jc w:val="center"/>
              <w:rPr>
                <w:rFonts w:ascii="Arial" w:hAnsi="Arial" w:cs="Arial"/>
                <w:color w:val="0070C0"/>
                <w:sz w:val="20"/>
                <w:szCs w:val="20"/>
                <w:rPrChange w:id="642" w:author="Christine Carminati" w:date="2018-05-04T08:03:00Z">
                  <w:rPr>
                    <w:rFonts w:ascii="Arial" w:hAnsi="Arial" w:cs="Arial"/>
                    <w:sz w:val="20"/>
                    <w:szCs w:val="20"/>
                  </w:rPr>
                </w:rPrChange>
              </w:rPr>
            </w:pPr>
            <w:r w:rsidRPr="003579CA">
              <w:rPr>
                <w:rFonts w:ascii="Arial" w:hAnsi="Arial" w:cs="Arial"/>
                <w:color w:val="0070C0"/>
                <w:sz w:val="20"/>
                <w:szCs w:val="20"/>
                <w:rPrChange w:id="643" w:author="Christine Carminati" w:date="2018-05-04T08:03:00Z">
                  <w:rPr>
                    <w:rFonts w:ascii="Arial" w:hAnsi="Arial" w:cs="Arial"/>
                    <w:sz w:val="20"/>
                    <w:szCs w:val="20"/>
                  </w:rPr>
                </w:rPrChange>
              </w:rPr>
              <w:t>7</w:t>
            </w:r>
          </w:p>
        </w:tc>
        <w:tc>
          <w:tcPr>
            <w:tcW w:w="3260" w:type="dxa"/>
            <w:tcBorders>
              <w:top w:val="single" w:sz="4" w:space="0" w:color="D9D9D9" w:themeColor="background1" w:themeShade="D9"/>
              <w:bottom w:val="single" w:sz="4" w:space="0" w:color="auto"/>
            </w:tcBorders>
            <w:vAlign w:val="center"/>
            <w:tcPrChange w:id="644" w:author="Christine Carminati" w:date="2018-05-02T08:33:00Z">
              <w:tcPr>
                <w:tcW w:w="3260" w:type="dxa"/>
                <w:gridSpan w:val="6"/>
                <w:tcBorders>
                  <w:top w:val="single" w:sz="4" w:space="0" w:color="D9D9D9" w:themeColor="background1" w:themeShade="D9"/>
                  <w:bottom w:val="single" w:sz="4" w:space="0" w:color="auto"/>
                </w:tcBorders>
                <w:vAlign w:val="center"/>
              </w:tcPr>
            </w:tcPrChange>
          </w:tcPr>
          <w:p w:rsidR="007F27D0" w:rsidRPr="003579CA" w:rsidRDefault="007F27D0" w:rsidP="003E0584">
            <w:pPr>
              <w:rPr>
                <w:rFonts w:ascii="Arial" w:hAnsi="Arial" w:cs="Arial"/>
                <w:color w:val="0070C0"/>
                <w:sz w:val="20"/>
                <w:szCs w:val="20"/>
                <w:rPrChange w:id="645" w:author="Christine Carminati" w:date="2018-05-04T08:03:00Z">
                  <w:rPr>
                    <w:rFonts w:ascii="Arial" w:hAnsi="Arial" w:cs="Arial"/>
                    <w:sz w:val="20"/>
                    <w:szCs w:val="20"/>
                  </w:rPr>
                </w:rPrChange>
              </w:rPr>
            </w:pPr>
          </w:p>
        </w:tc>
        <w:tc>
          <w:tcPr>
            <w:tcW w:w="850" w:type="dxa"/>
            <w:tcBorders>
              <w:top w:val="single" w:sz="4" w:space="0" w:color="D9D9D9" w:themeColor="background1" w:themeShade="D9"/>
              <w:bottom w:val="single" w:sz="4" w:space="0" w:color="auto"/>
            </w:tcBorders>
            <w:vAlign w:val="center"/>
            <w:tcPrChange w:id="646" w:author="Christine Carminati" w:date="2018-05-02T08:33:00Z">
              <w:tcPr>
                <w:tcW w:w="850" w:type="dxa"/>
                <w:tcBorders>
                  <w:top w:val="single" w:sz="4" w:space="0" w:color="D9D9D9" w:themeColor="background1" w:themeShade="D9"/>
                  <w:bottom w:val="single" w:sz="4" w:space="0" w:color="auto"/>
                </w:tcBorders>
                <w:vAlign w:val="center"/>
              </w:tcPr>
            </w:tcPrChange>
          </w:tcPr>
          <w:p w:rsidR="007F27D0" w:rsidRPr="003579CA" w:rsidRDefault="007F27D0" w:rsidP="00904155">
            <w:pPr>
              <w:ind w:left="-108" w:right="-108"/>
              <w:jc w:val="center"/>
              <w:rPr>
                <w:rFonts w:ascii="Arial" w:hAnsi="Arial" w:cs="Arial"/>
                <w:color w:val="0070C0"/>
                <w:sz w:val="18"/>
                <w:szCs w:val="18"/>
                <w:rPrChange w:id="647" w:author="Christine Carminati" w:date="2018-05-04T08:03:00Z">
                  <w:rPr>
                    <w:rFonts w:ascii="Arial" w:hAnsi="Arial" w:cs="Arial"/>
                    <w:sz w:val="18"/>
                    <w:szCs w:val="18"/>
                  </w:rPr>
                </w:rPrChange>
              </w:rPr>
            </w:pPr>
            <w:r w:rsidRPr="003579CA">
              <w:rPr>
                <w:rFonts w:ascii="Arial" w:hAnsi="Arial" w:cs="Arial"/>
                <w:color w:val="0070C0"/>
                <w:sz w:val="18"/>
                <w:szCs w:val="18"/>
                <w:lang w:val="en-US"/>
                <w:rPrChange w:id="648" w:author="Christine Carminati" w:date="2018-05-04T08:03:00Z">
                  <w:rPr>
                    <w:rFonts w:ascii="Arial" w:hAnsi="Arial" w:cs="Arial"/>
                    <w:sz w:val="18"/>
                    <w:szCs w:val="18"/>
                    <w:lang w:val="en-US"/>
                  </w:rPr>
                </w:rPrChange>
              </w:rPr>
              <w:t>needles</w:t>
            </w:r>
          </w:p>
        </w:tc>
        <w:tc>
          <w:tcPr>
            <w:tcW w:w="3686" w:type="dxa"/>
            <w:tcBorders>
              <w:top w:val="single" w:sz="4" w:space="0" w:color="D9D9D9" w:themeColor="background1" w:themeShade="D9"/>
              <w:bottom w:val="single" w:sz="4" w:space="0" w:color="auto"/>
            </w:tcBorders>
            <w:vAlign w:val="center"/>
            <w:tcPrChange w:id="649" w:author="Christine Carminati" w:date="2018-05-02T08:33:00Z">
              <w:tcPr>
                <w:tcW w:w="3686" w:type="dxa"/>
                <w:gridSpan w:val="5"/>
                <w:tcBorders>
                  <w:top w:val="single" w:sz="4" w:space="0" w:color="D9D9D9" w:themeColor="background1" w:themeShade="D9"/>
                  <w:bottom w:val="single" w:sz="4" w:space="0" w:color="auto"/>
                </w:tcBorders>
                <w:vAlign w:val="center"/>
              </w:tcPr>
            </w:tcPrChange>
          </w:tcPr>
          <w:p w:rsidR="007F27D0" w:rsidRPr="003579CA" w:rsidRDefault="007F27D0" w:rsidP="003E0584">
            <w:pPr>
              <w:rPr>
                <w:rFonts w:ascii="Arial" w:hAnsi="Arial" w:cs="Arial"/>
                <w:color w:val="0070C0"/>
                <w:sz w:val="18"/>
                <w:szCs w:val="18"/>
                <w:rPrChange w:id="650" w:author="Christine Carminati" w:date="2018-05-04T08:03:00Z">
                  <w:rPr>
                    <w:rFonts w:ascii="Arial" w:hAnsi="Arial" w:cs="Arial"/>
                    <w:sz w:val="18"/>
                    <w:szCs w:val="18"/>
                  </w:rPr>
                </w:rPrChange>
              </w:rPr>
            </w:pPr>
          </w:p>
        </w:tc>
        <w:tc>
          <w:tcPr>
            <w:tcW w:w="2977" w:type="dxa"/>
            <w:tcBorders>
              <w:top w:val="single" w:sz="4" w:space="0" w:color="D9D9D9" w:themeColor="background1" w:themeShade="D9"/>
              <w:bottom w:val="single" w:sz="4" w:space="0" w:color="auto"/>
            </w:tcBorders>
            <w:vAlign w:val="center"/>
            <w:tcPrChange w:id="651" w:author="Christine Carminati" w:date="2018-05-02T08:33:00Z">
              <w:tcPr>
                <w:tcW w:w="2977" w:type="dxa"/>
                <w:gridSpan w:val="5"/>
                <w:tcBorders>
                  <w:top w:val="single" w:sz="4" w:space="0" w:color="D9D9D9" w:themeColor="background1" w:themeShade="D9"/>
                  <w:bottom w:val="single" w:sz="4" w:space="0" w:color="auto"/>
                </w:tcBorders>
                <w:vAlign w:val="center"/>
              </w:tcPr>
            </w:tcPrChange>
          </w:tcPr>
          <w:p w:rsidR="007F27D0" w:rsidRPr="004E7068" w:rsidRDefault="009E4AFA" w:rsidP="003E0584">
            <w:pPr>
              <w:rPr>
                <w:rFonts w:ascii="Arial" w:hAnsi="Arial" w:cs="Arial"/>
                <w:sz w:val="20"/>
                <w:szCs w:val="20"/>
                <w:lang w:val="en-US"/>
                <w:rPrChange w:id="652" w:author="FAVA Belkis" w:date="2018-05-17T18:48:00Z">
                  <w:rPr>
                    <w:rFonts w:ascii="Arial" w:hAnsi="Arial" w:cs="Arial"/>
                    <w:sz w:val="20"/>
                    <w:szCs w:val="20"/>
                  </w:rPr>
                </w:rPrChange>
              </w:rPr>
            </w:pPr>
            <w:ins w:id="653" w:author="FAVA Belkis" w:date="2018-05-17T18:48:00Z">
              <w:r w:rsidRPr="004E7068">
                <w:rPr>
                  <w:rFonts w:ascii="Arial" w:hAnsi="Arial" w:cs="Arial"/>
                  <w:sz w:val="20"/>
                  <w:szCs w:val="20"/>
                  <w:lang w:val="en-US"/>
                </w:rPr>
                <w:t xml:space="preserve">CE:  </w:t>
              </w:r>
            </w:ins>
            <w:ins w:id="654" w:author="FAVA Belkis" w:date="2018-05-17T20:13:00Z">
              <w:r w:rsidR="008B2F0B" w:rsidRPr="004E7068">
                <w:rPr>
                  <w:rFonts w:ascii="Arial" w:hAnsi="Arial" w:cs="Arial"/>
                  <w:sz w:val="20"/>
                  <w:szCs w:val="20"/>
                  <w:lang w:val="en-US"/>
                </w:rPr>
                <w:t>Cl.7 as it is considered as being part of the wool combing machine.</w:t>
              </w:r>
            </w:ins>
          </w:p>
        </w:tc>
        <w:tc>
          <w:tcPr>
            <w:tcW w:w="284" w:type="dxa"/>
            <w:tcBorders>
              <w:top w:val="single" w:sz="4" w:space="0" w:color="D9D9D9" w:themeColor="background1" w:themeShade="D9"/>
              <w:bottom w:val="single" w:sz="4" w:space="0" w:color="auto"/>
            </w:tcBorders>
            <w:vAlign w:val="center"/>
            <w:tcPrChange w:id="655" w:author="Christine Carminati" w:date="2018-05-02T08:33:00Z">
              <w:tcPr>
                <w:tcW w:w="284" w:type="dxa"/>
                <w:tcBorders>
                  <w:top w:val="single" w:sz="4" w:space="0" w:color="D9D9D9" w:themeColor="background1" w:themeShade="D9"/>
                  <w:bottom w:val="single" w:sz="4" w:space="0" w:color="auto"/>
                </w:tcBorders>
              </w:tcPr>
            </w:tcPrChange>
          </w:tcPr>
          <w:p w:rsidR="007F27D0" w:rsidRPr="003579CA" w:rsidRDefault="00CB0B70" w:rsidP="00CB0B70">
            <w:pPr>
              <w:ind w:left="-108" w:right="-108"/>
              <w:jc w:val="center"/>
              <w:rPr>
                <w:rFonts w:ascii="Arial" w:hAnsi="Arial" w:cs="Arial"/>
                <w:color w:val="0070C0"/>
                <w:sz w:val="20"/>
                <w:szCs w:val="20"/>
              </w:rPr>
            </w:pPr>
            <w:r w:rsidRPr="003579CA">
              <w:rPr>
                <w:rFonts w:ascii="Arial" w:hAnsi="Arial" w:cs="Arial"/>
                <w:color w:val="0070C0"/>
                <w:sz w:val="20"/>
                <w:szCs w:val="20"/>
              </w:rPr>
              <w:t>T</w:t>
            </w:r>
          </w:p>
        </w:tc>
      </w:tr>
      <w:tr w:rsidR="007F27D0"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4E11CF" w:rsidP="00DC24AB">
            <w:pPr>
              <w:jc w:val="center"/>
              <w:rPr>
                <w:rFonts w:ascii="Arial" w:hAnsi="Arial" w:cs="Arial"/>
                <w:sz w:val="20"/>
                <w:szCs w:val="20"/>
              </w:rPr>
            </w:pPr>
            <w:ins w:id="656" w:author="Christine Carminati" w:date="2018-05-02T08:37: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7A279C">
            <w:pPr>
              <w:jc w:val="center"/>
              <w:rPr>
                <w:rFonts w:ascii="Arial" w:hAnsi="Arial" w:cs="Arial"/>
                <w:sz w:val="18"/>
                <w:szCs w:val="18"/>
              </w:rPr>
            </w:pPr>
            <w:r>
              <w:rPr>
                <w:rFonts w:ascii="Arial" w:hAnsi="Arial" w:cs="Arial"/>
                <w:sz w:val="18"/>
                <w:szCs w:val="18"/>
              </w:rPr>
              <w:t>IL-28-1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jc w:val="center"/>
              <w:rPr>
                <w:rFonts w:ascii="Arial" w:hAnsi="Arial" w:cs="Arial"/>
                <w:sz w:val="20"/>
                <w:szCs w:val="20"/>
              </w:rPr>
            </w:pPr>
            <w:r>
              <w:rPr>
                <w:rFonts w:ascii="Arial" w:hAnsi="Arial" w:cs="Arial"/>
                <w:sz w:val="20"/>
                <w:szCs w:val="20"/>
              </w:rPr>
              <w:t>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C03A71">
            <w:pPr>
              <w:rPr>
                <w:rFonts w:ascii="Arial" w:hAnsi="Arial" w:cs="Arial"/>
                <w:sz w:val="20"/>
                <w:szCs w:val="20"/>
                <w:lang w:val="en-US"/>
              </w:rPr>
            </w:pPr>
            <w:r>
              <w:rPr>
                <w:rFonts w:ascii="Arial" w:hAnsi="Arial" w:cs="Arial"/>
                <w:sz w:val="20"/>
                <w:szCs w:val="20"/>
                <w:lang w:val="en-US"/>
              </w:rPr>
              <w:t>r</w:t>
            </w:r>
            <w:r w:rsidRPr="00B02E95">
              <w:rPr>
                <w:rFonts w:ascii="Arial" w:hAnsi="Arial" w:cs="Arial"/>
                <w:sz w:val="20"/>
                <w:szCs w:val="20"/>
                <w:lang w:val="en-US"/>
              </w:rPr>
              <w:t>obotic exoskeleton suits, other than for medical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9E4AFA" w:rsidP="00DC24AB">
            <w:pPr>
              <w:rPr>
                <w:rFonts w:ascii="Arial" w:hAnsi="Arial" w:cs="Arial"/>
                <w:sz w:val="20"/>
                <w:szCs w:val="20"/>
                <w:lang w:val="en-US"/>
              </w:rPr>
            </w:pPr>
            <w:r>
              <w:rPr>
                <w:rFonts w:ascii="Arial" w:hAnsi="Arial" w:cs="Arial"/>
                <w:sz w:val="20"/>
                <w:szCs w:val="20"/>
                <w:lang w:val="en-US"/>
              </w:rPr>
              <w:t>A</w:t>
            </w:r>
            <w:r w:rsidR="007F27D0" w:rsidRPr="00CF67C9">
              <w:rPr>
                <w:rFonts w:ascii="Arial" w:hAnsi="Arial" w:cs="Arial"/>
                <w:sz w:val="20"/>
                <w:szCs w:val="20"/>
                <w:lang w:val="en-US"/>
              </w:rPr>
              <w:t xml:space="preserve"> wearable mobile </w:t>
            </w:r>
            <w:r w:rsidR="007F27D0" w:rsidRPr="00CF67C9">
              <w:rPr>
                <w:rFonts w:ascii="Arial" w:hAnsi="Arial" w:cs="Arial"/>
                <w:b/>
                <w:bCs/>
                <w:sz w:val="20"/>
                <w:szCs w:val="20"/>
                <w:u w:val="single"/>
                <w:lang w:val="en-US"/>
              </w:rPr>
              <w:t>machine</w:t>
            </w:r>
            <w:r w:rsidR="007F27D0" w:rsidRPr="00CF67C9">
              <w:rPr>
                <w:rFonts w:ascii="Arial" w:hAnsi="Arial" w:cs="Arial"/>
                <w:sz w:val="20"/>
                <w:szCs w:val="20"/>
                <w:lang w:val="en-US"/>
              </w:rPr>
              <w:t> that is powered by a system of electric motors, pneumatics, levers, hydraulics, or a combination of technologies that allow for limb movement with increased strength and endurance</w:t>
            </w:r>
            <w:r w:rsidR="007F27D0">
              <w:rPr>
                <w:rFonts w:ascii="Arial" w:hAnsi="Arial" w:cs="Arial"/>
                <w:sz w:val="20"/>
                <w:szCs w:val="20"/>
                <w:lang w:val="en-US"/>
              </w:rPr>
              <w:br/>
            </w:r>
            <w:r w:rsidR="007F27D0">
              <w:rPr>
                <w:rFonts w:ascii="Arial" w:hAnsi="Arial" w:cs="Arial"/>
                <w:noProof/>
                <w:sz w:val="20"/>
                <w:szCs w:val="20"/>
                <w:lang w:val="en-US"/>
              </w:rPr>
              <w:drawing>
                <wp:inline distT="0" distB="0" distL="0" distR="0" wp14:anchorId="45C99D96" wp14:editId="62AF4BDF">
                  <wp:extent cx="993775" cy="1170305"/>
                  <wp:effectExtent l="0" t="0" r="0" b="0"/>
                  <wp:docPr id="47678" name="Picture 47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3775" cy="1170305"/>
                          </a:xfrm>
                          <a:prstGeom prst="rect">
                            <a:avLst/>
                          </a:prstGeom>
                          <a:noFill/>
                        </pic:spPr>
                      </pic:pic>
                    </a:graphicData>
                  </a:graphic>
                </wp:inline>
              </w:drawing>
            </w:r>
          </w:p>
          <w:p w:rsidR="007F27D0" w:rsidRDefault="007F27D0" w:rsidP="00DC24AB">
            <w:pPr>
              <w:rPr>
                <w:rFonts w:ascii="Arial" w:hAnsi="Arial" w:cs="Arial"/>
                <w:sz w:val="20"/>
                <w:szCs w:val="20"/>
                <w:lang w:val="en-US"/>
              </w:rPr>
            </w:pPr>
          </w:p>
          <w:p w:rsidR="007F27D0" w:rsidRPr="00B731AD" w:rsidRDefault="007F27D0" w:rsidP="00B731AD">
            <w:pPr>
              <w:rPr>
                <w:rFonts w:ascii="Arial" w:hAnsi="Arial" w:cs="Arial"/>
                <w:b/>
                <w:sz w:val="20"/>
                <w:szCs w:val="20"/>
              </w:rPr>
            </w:pPr>
            <w:r w:rsidRPr="00B731AD">
              <w:rPr>
                <w:rFonts w:ascii="Arial" w:hAnsi="Arial" w:cs="Arial"/>
                <w:b/>
                <w:sz w:val="20"/>
                <w:szCs w:val="20"/>
              </w:rPr>
              <w:t>See/voir IL-28-12, 12a, 12b</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r>
              <w:rPr>
                <w:rFonts w:ascii="Arial" w:hAnsi="Arial" w:cs="Arial"/>
                <w:sz w:val="18"/>
                <w:szCs w:val="18"/>
                <w:lang w:val="en-US"/>
              </w:rPr>
              <w:t>skeleton</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rPr>
                <w:rFonts w:ascii="Arial" w:hAnsi="Arial" w:cs="Arial"/>
                <w:sz w:val="18"/>
                <w:szCs w:val="18"/>
                <w:lang w:val="en-US"/>
              </w:rPr>
            </w:pPr>
            <w:r w:rsidRPr="006C3A4A">
              <w:rPr>
                <w:rFonts w:ascii="Arial" w:hAnsi="Arial" w:cs="Arial"/>
                <w:sz w:val="18"/>
                <w:szCs w:val="18"/>
                <w:lang w:val="en-US"/>
              </w:rPr>
              <w:t>CH: ok, but the entry is too long. Wouldn’t “Robotic exoskeleton suits (not for medical purposes)” be enough?</w:t>
            </w:r>
          </w:p>
          <w:p w:rsidR="007F27D0" w:rsidRDefault="007F27D0" w:rsidP="00DC24AB">
            <w:pPr>
              <w:rPr>
                <w:rFonts w:ascii="Arial" w:hAnsi="Arial" w:cs="Arial"/>
                <w:sz w:val="18"/>
                <w:szCs w:val="18"/>
                <w:lang w:val="en-US"/>
              </w:rPr>
            </w:pPr>
          </w:p>
          <w:p w:rsidR="007F27D0" w:rsidRPr="00CF67C9" w:rsidRDefault="007F27D0" w:rsidP="00CF67C9">
            <w:pPr>
              <w:rPr>
                <w:rFonts w:ascii="Arial" w:hAnsi="Arial" w:cs="Arial"/>
                <w:sz w:val="18"/>
                <w:szCs w:val="18"/>
                <w:lang w:val="fr-FR"/>
              </w:rPr>
            </w:pPr>
            <w:r w:rsidRPr="00CF67C9">
              <w:rPr>
                <w:rFonts w:ascii="Arial" w:hAnsi="Arial" w:cs="Arial"/>
                <w:sz w:val="18"/>
                <w:szCs w:val="18"/>
                <w:lang w:val="fr-FR"/>
              </w:rPr>
              <w:t>FR: la formulation globale est complexe, toutes les précisions concernant le mode de fonctionnement ne nous paraissent pas utiles.</w:t>
            </w:r>
          </w:p>
          <w:p w:rsidR="007F27D0" w:rsidRDefault="007F27D0" w:rsidP="00CF67C9">
            <w:pPr>
              <w:rPr>
                <w:rFonts w:ascii="Arial" w:hAnsi="Arial" w:cs="Arial"/>
                <w:sz w:val="18"/>
                <w:szCs w:val="18"/>
                <w:lang w:val="fr-FR"/>
              </w:rPr>
            </w:pPr>
            <w:r w:rsidRPr="00CF67C9">
              <w:rPr>
                <w:rFonts w:ascii="Arial" w:hAnsi="Arial" w:cs="Arial"/>
                <w:sz w:val="18"/>
                <w:szCs w:val="18"/>
                <w:lang w:val="fr-FR"/>
              </w:rPr>
              <w:t>Manifestement il s’agit de ce que l’on nomme en français un exosquelette motorisé ou une combinaison robotique.</w:t>
            </w:r>
            <w:r>
              <w:rPr>
                <w:rFonts w:ascii="Arial" w:hAnsi="Arial" w:cs="Arial"/>
                <w:sz w:val="18"/>
                <w:szCs w:val="18"/>
                <w:lang w:val="fr-FR"/>
              </w:rPr>
              <w:t xml:space="preserve"> </w:t>
            </w:r>
            <w:r w:rsidRPr="00CF67C9">
              <w:rPr>
                <w:rFonts w:ascii="Arial" w:hAnsi="Arial" w:cs="Arial"/>
                <w:sz w:val="18"/>
                <w:szCs w:val="18"/>
                <w:lang w:val="fr-FR"/>
              </w:rPr>
              <w:t xml:space="preserve">Nous préférerions donc une formulation plus simple avec une double entrée en français : « exosquelette motorisé (autre qu’à usage médical) » </w:t>
            </w:r>
            <w:r w:rsidRPr="00CF67C9">
              <w:rPr>
                <w:rFonts w:ascii="Arial" w:hAnsi="Arial" w:cs="Arial"/>
                <w:sz w:val="18"/>
                <w:szCs w:val="18"/>
                <w:u w:val="single"/>
                <w:lang w:val="fr-FR"/>
              </w:rPr>
              <w:t>et</w:t>
            </w:r>
            <w:r w:rsidRPr="00CF67C9">
              <w:rPr>
                <w:rFonts w:ascii="Arial" w:hAnsi="Arial" w:cs="Arial"/>
                <w:sz w:val="18"/>
                <w:szCs w:val="18"/>
                <w:lang w:val="fr-FR"/>
              </w:rPr>
              <w:t xml:space="preserve"> « combinaison robotique (autre qu’à usage médical) ».</w:t>
            </w:r>
          </w:p>
          <w:p w:rsidR="007F27D0" w:rsidRDefault="007F27D0" w:rsidP="00CF67C9">
            <w:pPr>
              <w:rPr>
                <w:rFonts w:ascii="Arial" w:hAnsi="Arial" w:cs="Arial"/>
                <w:sz w:val="18"/>
                <w:szCs w:val="18"/>
                <w:lang w:val="fr-FR"/>
              </w:rPr>
            </w:pPr>
          </w:p>
          <w:p w:rsidR="007F27D0" w:rsidRDefault="007F27D0" w:rsidP="00857BFB">
            <w:pPr>
              <w:rPr>
                <w:rFonts w:ascii="Arial" w:hAnsi="Arial" w:cs="Arial"/>
                <w:sz w:val="18"/>
                <w:szCs w:val="18"/>
                <w:lang w:val="en-US"/>
              </w:rPr>
            </w:pPr>
            <w:r w:rsidRPr="00857BFB">
              <w:rPr>
                <w:rFonts w:ascii="Arial" w:hAnsi="Arial" w:cs="Arial"/>
                <w:bCs/>
                <w:sz w:val="18"/>
                <w:szCs w:val="18"/>
                <w:lang w:val="en-US"/>
              </w:rPr>
              <w:t>USPTO would classify the goods in Class 9 by analogy to Basic No. 090788 “teaching robots” not Class 7 because</w:t>
            </w:r>
            <w:r w:rsidRPr="00857BFB">
              <w:rPr>
                <w:rFonts w:ascii="Arial" w:hAnsi="Arial" w:cs="Arial"/>
                <w:b/>
                <w:bCs/>
                <w:sz w:val="18"/>
                <w:szCs w:val="18"/>
                <w:lang w:val="en-US"/>
              </w:rPr>
              <w:t xml:space="preserve"> </w:t>
            </w:r>
            <w:r w:rsidRPr="00857BFB">
              <w:rPr>
                <w:rFonts w:ascii="Arial" w:hAnsi="Arial" w:cs="Arial"/>
                <w:sz w:val="18"/>
                <w:szCs w:val="18"/>
                <w:lang w:val="en-US"/>
              </w:rPr>
              <w:t>the goods are not a Class 7 type of machine.  USPTO believes that the listing of specific parts is not necessary as these goods are wearable technology.  See Info File for “wearable activity trackers” (Basic No. 090737).</w:t>
            </w:r>
            <w:r>
              <w:rPr>
                <w:rFonts w:ascii="Arial" w:hAnsi="Arial" w:cs="Arial"/>
                <w:sz w:val="18"/>
                <w:szCs w:val="18"/>
                <w:lang w:val="en-US"/>
              </w:rPr>
              <w:t xml:space="preserve"> </w:t>
            </w:r>
            <w:r>
              <w:fldChar w:fldCharType="begin"/>
            </w:r>
            <w:r w:rsidRPr="0070385F">
              <w:rPr>
                <w:lang w:val="en-US"/>
                <w:rPrChange w:id="657" w:author="Christine Carminati" w:date="2018-05-01T17:40:00Z">
                  <w:rPr/>
                </w:rPrChange>
              </w:rPr>
              <w:instrText xml:space="preserve"> HYPERLINK "https://qz.com/971741/robot-exoskeletons-are-finally-here-and-theyre-nothing-like-the-suits-from-iron-man/" </w:instrText>
            </w:r>
            <w:r>
              <w:fldChar w:fldCharType="separate"/>
            </w:r>
            <w:proofErr w:type="gramStart"/>
            <w:r w:rsidRPr="00857BFB">
              <w:rPr>
                <w:rStyle w:val="Hyperlink"/>
                <w:rFonts w:ascii="Arial" w:hAnsi="Arial" w:cs="Arial"/>
                <w:sz w:val="18"/>
                <w:szCs w:val="18"/>
                <w:lang w:val="en-US"/>
              </w:rPr>
              <w:t>qz</w:t>
            </w:r>
            <w:proofErr w:type="gramEnd"/>
            <w:r>
              <w:rPr>
                <w:rStyle w:val="Hyperlink"/>
                <w:rFonts w:ascii="Arial" w:hAnsi="Arial" w:cs="Arial"/>
                <w:sz w:val="18"/>
                <w:szCs w:val="18"/>
                <w:lang w:val="en-US"/>
              </w:rPr>
              <w:fldChar w:fldCharType="end"/>
            </w:r>
            <w:r>
              <w:rPr>
                <w:rFonts w:ascii="Arial" w:hAnsi="Arial" w:cs="Arial"/>
                <w:sz w:val="18"/>
                <w:szCs w:val="18"/>
                <w:lang w:val="en-US"/>
              </w:rPr>
              <w:t xml:space="preserve"> </w:t>
            </w:r>
            <w:r w:rsidRPr="00857BFB">
              <w:rPr>
                <w:rFonts w:ascii="Arial" w:hAnsi="Arial" w:cs="Arial"/>
                <w:sz w:val="18"/>
                <w:szCs w:val="18"/>
                <w:lang w:val="en-US"/>
              </w:rPr>
              <w:t>Additionally, USPTO recommends deleting the parenthetical wording or incorporating it into the indication.</w:t>
            </w:r>
          </w:p>
          <w:p w:rsidR="007F27D0" w:rsidRDefault="007F27D0" w:rsidP="00857BFB">
            <w:pPr>
              <w:rPr>
                <w:rFonts w:ascii="Arial" w:hAnsi="Arial" w:cs="Arial"/>
                <w:sz w:val="18"/>
                <w:szCs w:val="18"/>
                <w:lang w:val="en-US"/>
              </w:rPr>
            </w:pPr>
          </w:p>
          <w:p w:rsidR="007F27D0" w:rsidRPr="00857BFB" w:rsidRDefault="007F27D0" w:rsidP="00857BFB">
            <w:pPr>
              <w:rPr>
                <w:rFonts w:ascii="Arial" w:hAnsi="Arial" w:cs="Arial"/>
                <w:sz w:val="18"/>
                <w:szCs w:val="18"/>
                <w:lang w:val="en-US"/>
              </w:rPr>
            </w:pPr>
            <w:r w:rsidRPr="00C41843">
              <w:rPr>
                <w:rFonts w:ascii="Arial" w:hAnsi="Arial" w:cs="Arial"/>
                <w:sz w:val="18"/>
                <w:szCs w:val="18"/>
                <w:lang w:val="en-US"/>
              </w:rPr>
              <w:t>IB: We suggest “Robotic exoskeleton suits, other than for medical purposes”.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B02E95">
            <w:pPr>
              <w:rPr>
                <w:rFonts w:ascii="Arial" w:hAnsi="Arial" w:cs="Arial"/>
                <w:sz w:val="20"/>
                <w:szCs w:val="20"/>
                <w:lang w:val="en-US"/>
              </w:rPr>
            </w:pPr>
            <w:r w:rsidRPr="004E7068">
              <w:rPr>
                <w:rFonts w:ascii="Arial" w:hAnsi="Arial" w:cs="Arial"/>
                <w:sz w:val="20"/>
                <w:szCs w:val="20"/>
                <w:lang w:val="en-US"/>
              </w:rPr>
              <w:t xml:space="preserve">We thank the members for their comment, we would like to rephrase to: </w:t>
            </w:r>
            <w:r w:rsidRPr="004E7068">
              <w:rPr>
                <w:rFonts w:ascii="Arial" w:hAnsi="Arial" w:cs="Arial"/>
                <w:sz w:val="20"/>
                <w:szCs w:val="20"/>
                <w:lang w:val="en-US"/>
              </w:rPr>
              <w:br/>
              <w:t>Robotic exoskeleton suits, other than for medical purposes</w:t>
            </w:r>
          </w:p>
          <w:p w:rsidR="007F27D0" w:rsidRPr="004E7068" w:rsidRDefault="007F27D0" w:rsidP="00B02E95">
            <w:pPr>
              <w:rPr>
                <w:rFonts w:ascii="Arial" w:hAnsi="Arial" w:cs="Arial"/>
                <w:sz w:val="20"/>
                <w:szCs w:val="20"/>
                <w:lang w:val="en-US"/>
              </w:rPr>
            </w:pPr>
            <w:r w:rsidRPr="004E7068">
              <w:rPr>
                <w:rFonts w:ascii="Arial" w:hAnsi="Arial" w:cs="Arial"/>
                <w:sz w:val="20"/>
                <w:szCs w:val="20"/>
                <w:lang w:val="en-US"/>
              </w:rPr>
              <w:t>(instead of : robotic exoskeleton suits comprising wearable supports, braces, motors, pneumatics, lever, hydraulics and platforms for enhancing strength (not for medical purposes))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857BFB" w:rsidRDefault="004E11CF" w:rsidP="00DC24AB">
            <w:pPr>
              <w:jc w:val="center"/>
              <w:rPr>
                <w:rFonts w:ascii="Arial" w:hAnsi="Arial" w:cs="Arial"/>
                <w:sz w:val="20"/>
                <w:szCs w:val="20"/>
                <w:lang w:val="en-US"/>
              </w:rPr>
            </w:pPr>
            <w:ins w:id="658" w:author="Christine Carminati" w:date="2018-05-02T08:3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F27D0" w:rsidRPr="003B1A8E" w:rsidRDefault="007F27D0" w:rsidP="007A279C">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1</w:t>
            </w:r>
          </w:p>
        </w:tc>
        <w:tc>
          <w:tcPr>
            <w:tcW w:w="567"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r>
              <w:rPr>
                <w:rFonts w:ascii="Arial" w:hAnsi="Arial" w:cs="Arial"/>
                <w:sz w:val="20"/>
                <w:szCs w:val="20"/>
                <w:lang w:val="en-US"/>
              </w:rPr>
              <w:t>7</w:t>
            </w:r>
          </w:p>
        </w:tc>
        <w:tc>
          <w:tcPr>
            <w:tcW w:w="1276"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1C3F74" w:rsidRDefault="007F27D0" w:rsidP="001C3F74">
            <w:pPr>
              <w:rPr>
                <w:rFonts w:ascii="Arial" w:hAnsi="Arial" w:cs="Arial"/>
                <w:sz w:val="20"/>
                <w:szCs w:val="20"/>
              </w:rPr>
            </w:pPr>
            <w:r w:rsidRPr="001C3F74">
              <w:rPr>
                <w:rFonts w:ascii="Arial" w:hAnsi="Arial" w:cs="Arial"/>
                <w:sz w:val="20"/>
                <w:szCs w:val="20"/>
              </w:rPr>
              <w:t>combinaisons exosquelettes robotisées autres qu'à usage médical</w:t>
            </w:r>
          </w:p>
        </w:tc>
        <w:tc>
          <w:tcPr>
            <w:tcW w:w="568" w:type="dxa"/>
            <w:tcBorders>
              <w:top w:val="single" w:sz="4" w:space="0" w:color="BFBFBF" w:themeColor="background1" w:themeShade="BF"/>
              <w:bottom w:val="single" w:sz="4" w:space="0" w:color="auto"/>
            </w:tcBorders>
            <w:vAlign w:val="center"/>
          </w:tcPr>
          <w:p w:rsidR="007F27D0" w:rsidRPr="001C3F74" w:rsidRDefault="007F27D0"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F27D0" w:rsidRPr="0011223F" w:rsidRDefault="007F27D0"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F27D0" w:rsidRPr="0011223F" w:rsidRDefault="007F27D0" w:rsidP="00904155">
            <w:pPr>
              <w:ind w:left="-108" w:right="-108"/>
              <w:jc w:val="center"/>
              <w:rPr>
                <w:rFonts w:ascii="Arial" w:hAnsi="Arial" w:cs="Arial"/>
                <w:sz w:val="18"/>
                <w:szCs w:val="18"/>
              </w:rPr>
            </w:pPr>
            <w:r>
              <w:rPr>
                <w:rFonts w:ascii="Arial" w:hAnsi="Arial" w:cs="Arial"/>
                <w:sz w:val="18"/>
                <w:szCs w:val="18"/>
              </w:rPr>
              <w:t>skeleton</w:t>
            </w:r>
          </w:p>
        </w:tc>
        <w:tc>
          <w:tcPr>
            <w:tcW w:w="3686" w:type="dxa"/>
            <w:tcBorders>
              <w:top w:val="single" w:sz="4" w:space="0" w:color="BFBFBF" w:themeColor="background1" w:themeShade="BF"/>
              <w:bottom w:val="single" w:sz="4" w:space="0" w:color="auto"/>
            </w:tcBorders>
            <w:vAlign w:val="center"/>
          </w:tcPr>
          <w:p w:rsidR="007F27D0" w:rsidRPr="00B14C8F" w:rsidRDefault="007F27D0"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F27D0" w:rsidRPr="004E7068" w:rsidRDefault="007F27D0"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8F7953" w:rsidRDefault="004E11CF" w:rsidP="00DC24AB">
            <w:pPr>
              <w:jc w:val="center"/>
              <w:rPr>
                <w:rFonts w:ascii="Arial" w:hAnsi="Arial" w:cs="Arial"/>
                <w:sz w:val="20"/>
                <w:szCs w:val="20"/>
                <w:lang w:val="en-US"/>
              </w:rPr>
            </w:pPr>
            <w:ins w:id="659" w:author="Christine Carminati" w:date="2018-05-02T08:37: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8F7953" w:rsidRDefault="007F27D0" w:rsidP="00DC24AB">
            <w:pPr>
              <w:jc w:val="center"/>
              <w:rPr>
                <w:rFonts w:ascii="Arial" w:hAnsi="Arial" w:cs="Arial"/>
                <w:sz w:val="18"/>
                <w:szCs w:val="18"/>
                <w:lang w:val="en-US"/>
              </w:rPr>
            </w:pPr>
            <w:r w:rsidRPr="008F7953">
              <w:rPr>
                <w:rFonts w:ascii="Arial" w:hAnsi="Arial" w:cs="Arial"/>
                <w:sz w:val="18"/>
                <w:szCs w:val="18"/>
                <w:lang w:val="en-US"/>
              </w:rPr>
              <w:t>IL-28-12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8F7953" w:rsidRDefault="007F27D0" w:rsidP="00DC24AB">
            <w:pPr>
              <w:jc w:val="center"/>
              <w:rPr>
                <w:rFonts w:ascii="Arial" w:hAnsi="Arial" w:cs="Arial"/>
                <w:sz w:val="20"/>
                <w:szCs w:val="20"/>
                <w:lang w:val="en-US"/>
              </w:rPr>
            </w:pPr>
            <w:r w:rsidRPr="008F7953">
              <w:rPr>
                <w:rFonts w:ascii="Arial" w:hAnsi="Arial" w:cs="Arial"/>
                <w:sz w:val="20"/>
                <w:szCs w:val="20"/>
                <w:lang w:val="en-US"/>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8F7953" w:rsidRDefault="007F27D0"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8F7953" w:rsidRDefault="007F27D0" w:rsidP="00DC24AB">
            <w:pPr>
              <w:jc w:val="center"/>
              <w:rPr>
                <w:rFonts w:ascii="Arial" w:hAnsi="Arial" w:cs="Arial"/>
                <w:sz w:val="20"/>
                <w:szCs w:val="20"/>
                <w:lang w:val="en-US"/>
              </w:rPr>
            </w:pPr>
            <w:r w:rsidRPr="008F7953">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Pr="008F7953" w:rsidRDefault="007F27D0" w:rsidP="00DC24AB">
            <w:pPr>
              <w:jc w:val="center"/>
              <w:rPr>
                <w:rFonts w:ascii="Arial" w:hAnsi="Arial" w:cs="Arial"/>
                <w:sz w:val="20"/>
                <w:szCs w:val="20"/>
                <w:lang w:val="en-US"/>
              </w:rPr>
            </w:pPr>
            <w:r w:rsidRPr="008F7953">
              <w:rPr>
                <w:rFonts w:ascii="Arial" w:hAnsi="Arial" w:cs="Arial"/>
                <w:sz w:val="20"/>
                <w:szCs w:val="20"/>
                <w:lang w:val="en-US"/>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8F7953" w:rsidRDefault="007F27D0"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DC24AB">
            <w:pPr>
              <w:rPr>
                <w:rFonts w:ascii="Arial" w:hAnsi="Arial" w:cs="Arial"/>
                <w:sz w:val="20"/>
                <w:szCs w:val="20"/>
                <w:lang w:val="en-US"/>
              </w:rPr>
            </w:pPr>
            <w:r>
              <w:rPr>
                <w:rFonts w:ascii="Arial" w:hAnsi="Arial" w:cs="Arial"/>
                <w:sz w:val="20"/>
                <w:szCs w:val="20"/>
                <w:lang w:val="en-US"/>
              </w:rPr>
              <w:t>r</w:t>
            </w:r>
            <w:r w:rsidRPr="00602A7F">
              <w:rPr>
                <w:rFonts w:ascii="Arial" w:hAnsi="Arial" w:cs="Arial"/>
                <w:sz w:val="20"/>
                <w:szCs w:val="20"/>
                <w:lang w:val="en-US"/>
              </w:rPr>
              <w:t>obotic exoskeleton suits for medical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DC24AB">
            <w:pPr>
              <w:rPr>
                <w:rFonts w:ascii="Arial" w:hAnsi="Arial" w:cs="Arial"/>
                <w:sz w:val="20"/>
                <w:szCs w:val="20"/>
                <w:lang w:val="en-US"/>
              </w:rPr>
            </w:pPr>
            <w:r w:rsidRPr="00602A7F">
              <w:rPr>
                <w:rFonts w:ascii="Arial" w:hAnsi="Arial" w:cs="Arial"/>
                <w:sz w:val="20"/>
                <w:szCs w:val="20"/>
                <w:lang w:val="en-US"/>
              </w:rPr>
              <w:t>Improving the quality of life of persons who have, for example, lost the use of their legs by providing a wearable powered exoskeleton to enable system-assisted walking or restoration of other motor controls lost due to illness or accidental injury or to be used in the area of rehabilitation and physical therapy of patients with limited mobility.</w:t>
            </w:r>
            <w:r>
              <w:rPr>
                <w:rFonts w:ascii="Arial" w:hAnsi="Arial" w:cs="Arial"/>
                <w:sz w:val="20"/>
                <w:szCs w:val="20"/>
                <w:lang w:val="en-US"/>
              </w:rPr>
              <w:br/>
            </w:r>
            <w:r>
              <w:rPr>
                <w:rFonts w:ascii="Arial" w:hAnsi="Arial" w:cs="Arial"/>
                <w:noProof/>
                <w:sz w:val="20"/>
                <w:szCs w:val="20"/>
                <w:lang w:val="en-US"/>
              </w:rPr>
              <w:drawing>
                <wp:inline distT="0" distB="0" distL="0" distR="0" wp14:anchorId="055C4071" wp14:editId="3F20D8C9">
                  <wp:extent cx="1310640" cy="981710"/>
                  <wp:effectExtent l="0" t="0" r="3810" b="8890"/>
                  <wp:docPr id="47712" name="Picture 4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10640" cy="98171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r>
              <w:rPr>
                <w:rFonts w:ascii="Arial" w:hAnsi="Arial" w:cs="Arial"/>
                <w:sz w:val="18"/>
                <w:szCs w:val="18"/>
                <w:lang w:val="en-US"/>
              </w:rPr>
              <w:t>skeleton</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9F4A87" w:rsidRDefault="007F27D0" w:rsidP="009F4A87">
            <w:pPr>
              <w:rPr>
                <w:rFonts w:ascii="Arial" w:hAnsi="Arial" w:cs="Arial"/>
                <w:sz w:val="18"/>
                <w:szCs w:val="18"/>
                <w:lang w:val="fr-FR"/>
              </w:rPr>
            </w:pPr>
            <w:r w:rsidRPr="0088717A">
              <w:rPr>
                <w:rFonts w:ascii="Arial" w:hAnsi="Arial" w:cs="Arial"/>
                <w:sz w:val="18"/>
                <w:szCs w:val="18"/>
                <w:lang w:val="fr-FR"/>
              </w:rPr>
              <w:t>FR:</w:t>
            </w:r>
            <w:r w:rsidRPr="009F4A87">
              <w:rPr>
                <w:rFonts w:ascii="Arial" w:hAnsi="Arial" w:cs="Arial"/>
                <w:sz w:val="18"/>
                <w:szCs w:val="18"/>
                <w:lang w:val="fr-FR"/>
              </w:rPr>
              <w:t xml:space="preserve"> id remarque précédente, nous préfererions les formulations suivantes : “</w:t>
            </w:r>
            <w:r w:rsidRPr="009F4A87">
              <w:rPr>
                <w:rFonts w:ascii="Arial" w:hAnsi="Arial" w:cs="Arial"/>
                <w:b/>
                <w:sz w:val="18"/>
                <w:szCs w:val="18"/>
                <w:lang w:val="fr-FR"/>
              </w:rPr>
              <w:t>« exosquelette motorisé à usage médical »</w:t>
            </w:r>
            <w:r w:rsidRPr="009F4A87">
              <w:rPr>
                <w:rFonts w:ascii="Arial" w:hAnsi="Arial" w:cs="Arial"/>
                <w:sz w:val="18"/>
                <w:szCs w:val="18"/>
                <w:lang w:val="fr-FR"/>
              </w:rPr>
              <w:t xml:space="preserve"> </w:t>
            </w:r>
            <w:r w:rsidRPr="009F4A87">
              <w:rPr>
                <w:rFonts w:ascii="Arial" w:hAnsi="Arial" w:cs="Arial"/>
                <w:sz w:val="18"/>
                <w:szCs w:val="18"/>
                <w:u w:val="single"/>
                <w:lang w:val="fr-FR"/>
              </w:rPr>
              <w:t>et</w:t>
            </w:r>
            <w:r w:rsidRPr="009F4A87">
              <w:rPr>
                <w:rFonts w:ascii="Arial" w:hAnsi="Arial" w:cs="Arial"/>
                <w:sz w:val="18"/>
                <w:szCs w:val="18"/>
                <w:lang w:val="fr-FR"/>
              </w:rPr>
              <w:t xml:space="preserve"> </w:t>
            </w:r>
            <w:r w:rsidRPr="009F4A87">
              <w:rPr>
                <w:rFonts w:ascii="Arial" w:hAnsi="Arial" w:cs="Arial"/>
                <w:b/>
                <w:sz w:val="18"/>
                <w:szCs w:val="18"/>
                <w:lang w:val="fr-FR"/>
              </w:rPr>
              <w:t>« combinaison robotique à usage médical »</w:t>
            </w:r>
            <w:r w:rsidRPr="009F4A87">
              <w:rPr>
                <w:rFonts w:ascii="Arial" w:hAnsi="Arial" w:cs="Arial"/>
                <w:sz w:val="18"/>
                <w:szCs w:val="18"/>
                <w:lang w:val="fr-FR"/>
              </w:rPr>
              <w:t>.</w:t>
            </w:r>
          </w:p>
          <w:p w:rsidR="007F27D0" w:rsidRDefault="007F27D0" w:rsidP="00DC24AB">
            <w:pPr>
              <w:rPr>
                <w:rFonts w:ascii="Arial" w:hAnsi="Arial" w:cs="Arial"/>
                <w:sz w:val="18"/>
                <w:szCs w:val="18"/>
                <w:lang w:val="fr-FR"/>
              </w:rPr>
            </w:pPr>
          </w:p>
          <w:p w:rsidR="007F27D0" w:rsidRPr="00CB5E6E" w:rsidRDefault="007F27D0" w:rsidP="00CB5E6E">
            <w:pPr>
              <w:rPr>
                <w:rFonts w:ascii="Arial" w:hAnsi="Arial" w:cs="Arial"/>
                <w:sz w:val="18"/>
                <w:szCs w:val="18"/>
                <w:lang w:val="en-US"/>
              </w:rPr>
            </w:pPr>
            <w:r w:rsidRPr="00CB5E6E">
              <w:rPr>
                <w:rFonts w:ascii="Arial" w:hAnsi="Arial" w:cs="Arial"/>
                <w:sz w:val="18"/>
                <w:szCs w:val="18"/>
                <w:lang w:val="en-US"/>
              </w:rPr>
              <w:t xml:space="preserve">USPTO believes that this proposal does not make clear the justification for being in Class 10.  A clearer medical purpose needs to be specified for Class 10, analogous to “body rehabilitation apparatus for medical purposes” (Basic No. 100221).  </w:t>
            </w:r>
            <w:r>
              <w:fldChar w:fldCharType="begin"/>
            </w:r>
            <w:r w:rsidRPr="0070385F">
              <w:rPr>
                <w:lang w:val="en-US"/>
                <w:rPrChange w:id="660" w:author="Christine Carminati" w:date="2018-05-01T17:47:00Z">
                  <w:rPr/>
                </w:rPrChange>
              </w:rPr>
              <w:instrText xml:space="preserve"> HYPERLINK "https://en.wikipedia.org/wiki/Powered_exoskeleton" </w:instrText>
            </w:r>
            <w:r>
              <w:fldChar w:fldCharType="separate"/>
            </w:r>
            <w:r w:rsidRPr="00CB5E6E">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4D4FD1">
            <w:pPr>
              <w:rPr>
                <w:rFonts w:ascii="Arial" w:hAnsi="Arial" w:cs="Arial"/>
                <w:sz w:val="20"/>
                <w:szCs w:val="20"/>
                <w:lang w:val="en-US"/>
              </w:rPr>
            </w:pPr>
            <w:r w:rsidRPr="004E7068">
              <w:rPr>
                <w:rFonts w:ascii="Arial" w:hAnsi="Arial" w:cs="Arial"/>
                <w:sz w:val="20"/>
                <w:szCs w:val="20"/>
                <w:lang w:val="en-US"/>
              </w:rPr>
              <w:t>We thank the members for their comments, we believe this entry is consistent with current classification guidelines and analogy to: 100226 walking frames for disabled persons; 100263 walking sticks for medical purposes</w:t>
            </w:r>
            <w:r w:rsidRPr="004E7068">
              <w:rPr>
                <w:rFonts w:ascii="Arial" w:hAnsi="Arial" w:cs="Arial"/>
                <w:sz w:val="20"/>
                <w:szCs w:val="20"/>
                <w:lang w:val="en-US"/>
              </w:rPr>
              <w:br/>
              <w:t xml:space="preserve">we would like to retain the term </w:t>
            </w:r>
            <w:r w:rsidRPr="004E7068">
              <w:rPr>
                <w:rFonts w:ascii="Arial" w:hAnsi="Arial" w:cs="Arial"/>
                <w:sz w:val="20"/>
                <w:szCs w:val="20"/>
                <w:lang w:val="en-US"/>
              </w:rPr>
              <w:br/>
              <w:t>Robotic exoskeleton suits for medical purposes</w:t>
            </w:r>
            <w:r w:rsidRPr="004E7068">
              <w:rPr>
                <w:rFonts w:ascii="Arial" w:hAnsi="Arial" w:cs="Arial"/>
                <w:sz w:val="20"/>
                <w:szCs w:val="20"/>
                <w:lang w:val="en-US"/>
              </w:rPr>
              <w:br/>
              <w:t xml:space="preserve">And </w:t>
            </w:r>
            <w:r w:rsidRPr="004E7068">
              <w:rPr>
                <w:rFonts w:ascii="Arial" w:hAnsi="Arial" w:cs="Arial"/>
                <w:sz w:val="20"/>
                <w:szCs w:val="20"/>
                <w:u w:val="single"/>
                <w:lang w:val="en-US"/>
              </w:rPr>
              <w:t xml:space="preserve">add </w:t>
            </w:r>
            <w:r w:rsidRPr="004E7068">
              <w:rPr>
                <w:rFonts w:ascii="Arial" w:hAnsi="Arial" w:cs="Arial"/>
                <w:sz w:val="20"/>
                <w:szCs w:val="20"/>
                <w:u w:val="single"/>
                <w:lang w:val="en-US"/>
              </w:rPr>
              <w:br/>
              <w:t>two separate entries</w:t>
            </w:r>
            <w:r w:rsidRPr="004E7068">
              <w:rPr>
                <w:rFonts w:ascii="Arial" w:hAnsi="Arial" w:cs="Arial"/>
                <w:sz w:val="20"/>
                <w:szCs w:val="20"/>
                <w:lang w:val="en-US"/>
              </w:rPr>
              <w:t>:</w:t>
            </w:r>
          </w:p>
          <w:p w:rsidR="007F27D0" w:rsidRPr="004E7068" w:rsidRDefault="007F27D0" w:rsidP="004D4FD1">
            <w:pPr>
              <w:rPr>
                <w:rFonts w:ascii="Arial" w:hAnsi="Arial" w:cs="Arial"/>
                <w:sz w:val="20"/>
                <w:szCs w:val="20"/>
                <w:lang w:val="en-US"/>
              </w:rPr>
            </w:pPr>
            <w:r w:rsidRPr="004E7068">
              <w:rPr>
                <w:rFonts w:ascii="Arial" w:hAnsi="Arial" w:cs="Arial"/>
                <w:sz w:val="20"/>
                <w:szCs w:val="20"/>
                <w:lang w:val="en-US"/>
              </w:rPr>
              <w:t>1. Robotic exoskeleton suits for medical rehabilitation purposes</w:t>
            </w:r>
          </w:p>
          <w:p w:rsidR="007F27D0" w:rsidRPr="004E7068" w:rsidRDefault="007F27D0" w:rsidP="001A5F4D">
            <w:pPr>
              <w:rPr>
                <w:rFonts w:ascii="Arial" w:hAnsi="Arial" w:cs="Arial"/>
                <w:sz w:val="20"/>
                <w:szCs w:val="20"/>
                <w:lang w:val="en-US"/>
              </w:rPr>
            </w:pPr>
            <w:r w:rsidRPr="004E7068">
              <w:rPr>
                <w:rFonts w:ascii="Arial" w:hAnsi="Arial" w:cs="Arial"/>
                <w:sz w:val="20"/>
                <w:szCs w:val="20"/>
                <w:lang w:val="en-US"/>
              </w:rPr>
              <w:t>2. Robotic exoskeleton suits for disabled persons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535CE2"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CB5E6E" w:rsidRDefault="004E11CF" w:rsidP="00DC24AB">
            <w:pPr>
              <w:jc w:val="center"/>
              <w:rPr>
                <w:rFonts w:ascii="Arial" w:hAnsi="Arial" w:cs="Arial"/>
                <w:sz w:val="20"/>
                <w:szCs w:val="20"/>
                <w:lang w:val="en-US"/>
              </w:rPr>
            </w:pPr>
            <w:ins w:id="661" w:author="Christine Carminati" w:date="2018-05-02T08:3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F27D0" w:rsidRPr="004D4FD1" w:rsidRDefault="007F27D0" w:rsidP="00DC24AB">
            <w:pPr>
              <w:jc w:val="center"/>
              <w:rPr>
                <w:rFonts w:ascii="Arial" w:hAnsi="Arial" w:cs="Arial"/>
                <w:sz w:val="18"/>
                <w:szCs w:val="18"/>
                <w:lang w:val="en-US"/>
              </w:rPr>
            </w:pPr>
            <w:r w:rsidRPr="004D4FD1">
              <w:rPr>
                <w:rFonts w:ascii="Arial" w:hAnsi="Arial" w:cs="Arial"/>
                <w:sz w:val="18"/>
                <w:szCs w:val="18"/>
                <w:lang w:val="en-US"/>
              </w:rPr>
              <w:t>IL-28-12</w:t>
            </w:r>
          </w:p>
        </w:tc>
        <w:tc>
          <w:tcPr>
            <w:tcW w:w="567"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4A6604" w:rsidRDefault="007F27D0" w:rsidP="00DC24AB">
            <w:pPr>
              <w:rPr>
                <w:rFonts w:ascii="Arial" w:hAnsi="Arial" w:cs="Arial"/>
                <w:sz w:val="20"/>
                <w:szCs w:val="20"/>
              </w:rPr>
            </w:pPr>
            <w:r w:rsidRPr="004A6604">
              <w:rPr>
                <w:rFonts w:ascii="Arial" w:hAnsi="Arial" w:cs="Arial"/>
                <w:sz w:val="20"/>
                <w:szCs w:val="20"/>
              </w:rPr>
              <w:t>combinaisons exosquelettes robotisées à usage médical</w:t>
            </w:r>
          </w:p>
        </w:tc>
        <w:tc>
          <w:tcPr>
            <w:tcW w:w="568" w:type="dxa"/>
            <w:tcBorders>
              <w:top w:val="single" w:sz="4" w:space="0" w:color="BFBFBF" w:themeColor="background1" w:themeShade="BF"/>
              <w:bottom w:val="single" w:sz="4" w:space="0" w:color="auto"/>
            </w:tcBorders>
            <w:vAlign w:val="center"/>
          </w:tcPr>
          <w:p w:rsidR="007F27D0" w:rsidRPr="004A6604" w:rsidRDefault="007F27D0"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F27D0" w:rsidRPr="004A6604" w:rsidRDefault="007F27D0"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F27D0" w:rsidRPr="0011223F" w:rsidRDefault="007F27D0" w:rsidP="00904155">
            <w:pPr>
              <w:ind w:left="-108" w:right="-108"/>
              <w:jc w:val="center"/>
              <w:rPr>
                <w:rFonts w:ascii="Arial" w:hAnsi="Arial" w:cs="Arial"/>
                <w:sz w:val="18"/>
                <w:szCs w:val="18"/>
              </w:rPr>
            </w:pPr>
            <w:r>
              <w:rPr>
                <w:rFonts w:ascii="Arial" w:hAnsi="Arial" w:cs="Arial"/>
                <w:sz w:val="18"/>
                <w:szCs w:val="18"/>
              </w:rPr>
              <w:t>skeleton</w:t>
            </w:r>
          </w:p>
        </w:tc>
        <w:tc>
          <w:tcPr>
            <w:tcW w:w="3686" w:type="dxa"/>
            <w:tcBorders>
              <w:top w:val="single" w:sz="4" w:space="0" w:color="BFBFBF" w:themeColor="background1" w:themeShade="BF"/>
              <w:bottom w:val="single" w:sz="4" w:space="0" w:color="auto"/>
            </w:tcBorders>
            <w:vAlign w:val="center"/>
          </w:tcPr>
          <w:p w:rsidR="007F27D0" w:rsidRPr="004A6604" w:rsidRDefault="007F27D0"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F27D0" w:rsidRPr="004E7068" w:rsidRDefault="009E4AFA" w:rsidP="009E4AFA">
            <w:pPr>
              <w:rPr>
                <w:rFonts w:ascii="Arial" w:hAnsi="Arial" w:cs="Arial"/>
                <w:sz w:val="20"/>
                <w:szCs w:val="20"/>
                <w:lang w:val="en-US"/>
                <w:rPrChange w:id="662" w:author="FAVA Belkis" w:date="2018-05-17T18:51:00Z">
                  <w:rPr>
                    <w:rFonts w:ascii="Arial" w:hAnsi="Arial" w:cs="Arial"/>
                    <w:sz w:val="20"/>
                    <w:szCs w:val="20"/>
                  </w:rPr>
                </w:rPrChange>
              </w:rPr>
            </w:pPr>
            <w:ins w:id="663" w:author="FAVA Belkis" w:date="2018-05-17T18:50:00Z">
              <w:r w:rsidRPr="004E7068">
                <w:rPr>
                  <w:rFonts w:ascii="Arial" w:hAnsi="Arial" w:cs="Arial"/>
                  <w:sz w:val="20"/>
                  <w:szCs w:val="20"/>
                  <w:lang w:val="en-US"/>
                  <w:rPrChange w:id="664" w:author="FAVA Belkis" w:date="2018-05-17T18:51:00Z">
                    <w:rPr>
                      <w:rFonts w:ascii="Arial" w:hAnsi="Arial" w:cs="Arial"/>
                      <w:sz w:val="20"/>
                      <w:szCs w:val="20"/>
                    </w:rPr>
                  </w:rPrChange>
                </w:rPr>
                <w:t xml:space="preserve">CE:  </w:t>
              </w:r>
            </w:ins>
            <w:ins w:id="665" w:author="FAVA Belkis" w:date="2018-05-17T18:51:00Z">
              <w:r w:rsidRPr="004E7068">
                <w:rPr>
                  <w:rFonts w:ascii="Arial" w:hAnsi="Arial" w:cs="Arial"/>
                  <w:sz w:val="20"/>
                  <w:szCs w:val="20"/>
                  <w:lang w:val="en-US"/>
                  <w:rPrChange w:id="666" w:author="FAVA Belkis" w:date="2018-05-17T18:51:00Z">
                    <w:rPr>
                      <w:rFonts w:ascii="Arial" w:hAnsi="Arial" w:cs="Arial"/>
                      <w:sz w:val="20"/>
                      <w:szCs w:val="20"/>
                    </w:rPr>
                  </w:rPrChange>
                </w:rPr>
                <w:t xml:space="preserve">Analogous to “body rehabilitation apparatus for medical purposes” in Cl.10 (Basic No. 100221).  </w:t>
              </w:r>
            </w:ins>
          </w:p>
        </w:tc>
        <w:tc>
          <w:tcPr>
            <w:tcW w:w="284" w:type="dxa"/>
            <w:tcBorders>
              <w:top w:val="single" w:sz="4" w:space="0" w:color="BFBFBF" w:themeColor="background1" w:themeShade="BF"/>
              <w:bottom w:val="single" w:sz="4" w:space="0" w:color="auto"/>
            </w:tcBorders>
          </w:tcPr>
          <w:p w:rsidR="007F27D0" w:rsidRPr="009E4AFA" w:rsidRDefault="007F27D0" w:rsidP="005F25DF">
            <w:pPr>
              <w:ind w:left="-674"/>
              <w:rPr>
                <w:rFonts w:ascii="Arial" w:hAnsi="Arial" w:cs="Arial"/>
                <w:color w:val="0070C0"/>
                <w:sz w:val="20"/>
                <w:szCs w:val="20"/>
                <w:lang w:val="en-US"/>
                <w:rPrChange w:id="667" w:author="FAVA Belkis" w:date="2018-05-17T18:51:00Z">
                  <w:rPr>
                    <w:rFonts w:ascii="Arial" w:hAnsi="Arial" w:cs="Arial"/>
                    <w:color w:val="0070C0"/>
                    <w:sz w:val="20"/>
                    <w:szCs w:val="20"/>
                  </w:rPr>
                </w:rPrChange>
              </w:rPr>
            </w:pPr>
          </w:p>
        </w:tc>
      </w:tr>
      <w:tr w:rsidR="007F27D0" w:rsidRPr="00044C2E"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A6604" w:rsidRDefault="004E11CF" w:rsidP="00CE1DAA">
            <w:pPr>
              <w:jc w:val="center"/>
              <w:rPr>
                <w:rFonts w:ascii="Arial" w:hAnsi="Arial" w:cs="Arial"/>
                <w:sz w:val="20"/>
                <w:szCs w:val="20"/>
              </w:rPr>
            </w:pPr>
            <w:ins w:id="668" w:author="Christine Carminati" w:date="2018-05-02T08:37: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8F7953" w:rsidRDefault="007F27D0" w:rsidP="00CE1DAA">
            <w:pPr>
              <w:jc w:val="center"/>
              <w:rPr>
                <w:rFonts w:ascii="Arial" w:hAnsi="Arial" w:cs="Arial"/>
                <w:sz w:val="18"/>
                <w:szCs w:val="18"/>
                <w:lang w:val="en-US"/>
              </w:rPr>
            </w:pPr>
            <w:r w:rsidRPr="008F7953">
              <w:rPr>
                <w:rFonts w:ascii="Arial" w:hAnsi="Arial" w:cs="Arial"/>
                <w:sz w:val="18"/>
                <w:szCs w:val="18"/>
                <w:lang w:val="en-US"/>
              </w:rPr>
              <w:t>IL-28-12</w:t>
            </w:r>
            <w:r>
              <w:rPr>
                <w:rFonts w:ascii="Arial" w:hAnsi="Arial" w:cs="Arial"/>
                <w:sz w:val="18"/>
                <w:szCs w:val="18"/>
                <w:lang w:val="en-US"/>
              </w:rPr>
              <w:t>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8F7953" w:rsidRDefault="007F27D0" w:rsidP="00CE1DAA">
            <w:pPr>
              <w:jc w:val="center"/>
              <w:rPr>
                <w:rFonts w:ascii="Arial" w:hAnsi="Arial" w:cs="Arial"/>
                <w:sz w:val="20"/>
                <w:szCs w:val="20"/>
                <w:lang w:val="en-US"/>
              </w:rPr>
            </w:pPr>
            <w:r w:rsidRPr="008F7953">
              <w:rPr>
                <w:rFonts w:ascii="Arial" w:hAnsi="Arial" w:cs="Arial"/>
                <w:sz w:val="20"/>
                <w:szCs w:val="20"/>
                <w:lang w:val="en-US"/>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8F7953" w:rsidRDefault="007F27D0" w:rsidP="00CE1DAA">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8F7953" w:rsidRDefault="007F27D0" w:rsidP="00CE1DAA">
            <w:pPr>
              <w:jc w:val="center"/>
              <w:rPr>
                <w:rFonts w:ascii="Arial" w:hAnsi="Arial" w:cs="Arial"/>
                <w:sz w:val="20"/>
                <w:szCs w:val="20"/>
                <w:lang w:val="en-US"/>
              </w:rPr>
            </w:pPr>
            <w:r w:rsidRPr="008F7953">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CE1DAA">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Pr="008F7953" w:rsidRDefault="007F27D0" w:rsidP="00CE1DAA">
            <w:pPr>
              <w:jc w:val="center"/>
              <w:rPr>
                <w:rFonts w:ascii="Arial" w:hAnsi="Arial" w:cs="Arial"/>
                <w:sz w:val="20"/>
                <w:szCs w:val="20"/>
                <w:lang w:val="en-US"/>
              </w:rPr>
            </w:pPr>
            <w:r w:rsidRPr="008F7953">
              <w:rPr>
                <w:rFonts w:ascii="Arial" w:hAnsi="Arial" w:cs="Arial"/>
                <w:sz w:val="20"/>
                <w:szCs w:val="20"/>
                <w:lang w:val="en-US"/>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8F7953" w:rsidRDefault="007F27D0" w:rsidP="00CE1DAA">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CE1DAA">
            <w:pPr>
              <w:rPr>
                <w:rFonts w:ascii="Arial" w:hAnsi="Arial" w:cs="Arial"/>
                <w:sz w:val="20"/>
                <w:szCs w:val="20"/>
                <w:lang w:val="en-US"/>
              </w:rPr>
            </w:pPr>
            <w:r>
              <w:rPr>
                <w:rFonts w:ascii="Arial" w:hAnsi="Arial" w:cs="Arial"/>
                <w:sz w:val="20"/>
                <w:szCs w:val="20"/>
                <w:lang w:val="en-US"/>
              </w:rPr>
              <w:t>r</w:t>
            </w:r>
            <w:r w:rsidRPr="00602A7F">
              <w:rPr>
                <w:rFonts w:ascii="Arial" w:hAnsi="Arial" w:cs="Arial"/>
                <w:sz w:val="20"/>
                <w:szCs w:val="20"/>
                <w:lang w:val="en-US"/>
              </w:rPr>
              <w:t xml:space="preserve">obotic </w:t>
            </w:r>
            <w:r w:rsidRPr="001A5F4D">
              <w:rPr>
                <w:rFonts w:ascii="Arial" w:hAnsi="Arial" w:cs="Arial"/>
                <w:sz w:val="20"/>
                <w:szCs w:val="20"/>
                <w:lang w:val="en-US"/>
              </w:rPr>
              <w:t>exoskeleton suits for medical rehabilitation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CE1DAA">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CE1DAA">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r>
              <w:rPr>
                <w:rFonts w:ascii="Arial" w:hAnsi="Arial" w:cs="Arial"/>
                <w:sz w:val="18"/>
                <w:szCs w:val="18"/>
                <w:lang w:val="en-US"/>
              </w:rPr>
              <w:t>skeleton</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CB5E6E" w:rsidRDefault="007F27D0" w:rsidP="00CE1DAA">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CE1DAA">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4D4FD1"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CB5E6E" w:rsidRDefault="004E11CF" w:rsidP="00CE1DAA">
            <w:pPr>
              <w:jc w:val="center"/>
              <w:rPr>
                <w:rFonts w:ascii="Arial" w:hAnsi="Arial" w:cs="Arial"/>
                <w:sz w:val="20"/>
                <w:szCs w:val="20"/>
                <w:lang w:val="en-US"/>
              </w:rPr>
            </w:pPr>
            <w:ins w:id="669" w:author="Christine Carminati" w:date="2018-05-02T08:37: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7F27D0" w:rsidRPr="004D4FD1" w:rsidRDefault="007F27D0" w:rsidP="00CE1DAA">
            <w:pPr>
              <w:jc w:val="center"/>
              <w:rPr>
                <w:rFonts w:ascii="Arial" w:hAnsi="Arial" w:cs="Arial"/>
                <w:sz w:val="18"/>
                <w:szCs w:val="18"/>
                <w:lang w:val="en-US"/>
              </w:rPr>
            </w:pPr>
            <w:r w:rsidRPr="004D4FD1">
              <w:rPr>
                <w:rFonts w:ascii="Arial" w:hAnsi="Arial" w:cs="Arial"/>
                <w:sz w:val="18"/>
                <w:szCs w:val="18"/>
                <w:lang w:val="en-US"/>
              </w:rPr>
              <w:t>IL-28-12</w:t>
            </w:r>
            <w:r>
              <w:rPr>
                <w:rFonts w:ascii="Arial" w:hAnsi="Arial" w:cs="Arial"/>
                <w:sz w:val="18"/>
                <w:szCs w:val="18"/>
                <w:lang w:val="en-US"/>
              </w:rPr>
              <w:t>a</w:t>
            </w:r>
          </w:p>
        </w:tc>
        <w:tc>
          <w:tcPr>
            <w:tcW w:w="567" w:type="dxa"/>
            <w:tcBorders>
              <w:top w:val="single" w:sz="4" w:space="0" w:color="BFBFBF" w:themeColor="background1" w:themeShade="BF"/>
              <w:bottom w:val="single" w:sz="4" w:space="0" w:color="auto"/>
            </w:tcBorders>
            <w:vAlign w:val="center"/>
          </w:tcPr>
          <w:p w:rsidR="007F27D0" w:rsidRPr="00747442" w:rsidRDefault="007F27D0" w:rsidP="00CE1DAA">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single" w:sz="4" w:space="0" w:color="auto"/>
            </w:tcBorders>
            <w:vAlign w:val="center"/>
          </w:tcPr>
          <w:p w:rsidR="007F27D0" w:rsidRPr="00747442" w:rsidRDefault="007F27D0" w:rsidP="00CE1DAA">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CE1DAA">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CE1DAA">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CE1DAA">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CE1DAA">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4A6604" w:rsidRDefault="007F27D0" w:rsidP="00CC13D2">
            <w:pPr>
              <w:rPr>
                <w:rFonts w:ascii="Arial" w:hAnsi="Arial" w:cs="Arial"/>
                <w:sz w:val="20"/>
                <w:szCs w:val="20"/>
              </w:rPr>
            </w:pPr>
            <w:r w:rsidRPr="004A6604">
              <w:rPr>
                <w:rFonts w:ascii="Arial" w:hAnsi="Arial" w:cs="Arial"/>
                <w:sz w:val="20"/>
                <w:szCs w:val="20"/>
              </w:rPr>
              <w:t xml:space="preserve">combinaisons exosquelettes robotisées </w:t>
            </w:r>
            <w:r>
              <w:rPr>
                <w:rFonts w:ascii="Arial" w:hAnsi="Arial" w:cs="Arial"/>
                <w:sz w:val="20"/>
                <w:szCs w:val="20"/>
              </w:rPr>
              <w:t>pour la rééducation médicale</w:t>
            </w:r>
          </w:p>
        </w:tc>
        <w:tc>
          <w:tcPr>
            <w:tcW w:w="568" w:type="dxa"/>
            <w:tcBorders>
              <w:top w:val="single" w:sz="4" w:space="0" w:color="BFBFBF" w:themeColor="background1" w:themeShade="BF"/>
              <w:bottom w:val="single" w:sz="4" w:space="0" w:color="auto"/>
            </w:tcBorders>
            <w:vAlign w:val="center"/>
          </w:tcPr>
          <w:p w:rsidR="007F27D0" w:rsidRPr="004A6604" w:rsidRDefault="007F27D0" w:rsidP="00CE1DAA">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F27D0" w:rsidRPr="004A6604" w:rsidRDefault="007F27D0" w:rsidP="00CE1DAA">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F27D0" w:rsidRPr="0011223F" w:rsidRDefault="007F27D0" w:rsidP="00904155">
            <w:pPr>
              <w:ind w:left="-108" w:right="-108"/>
              <w:jc w:val="center"/>
              <w:rPr>
                <w:rFonts w:ascii="Arial" w:hAnsi="Arial" w:cs="Arial"/>
                <w:sz w:val="18"/>
                <w:szCs w:val="18"/>
              </w:rPr>
            </w:pPr>
            <w:r>
              <w:rPr>
                <w:rFonts w:ascii="Arial" w:hAnsi="Arial" w:cs="Arial"/>
                <w:sz w:val="18"/>
                <w:szCs w:val="18"/>
              </w:rPr>
              <w:t>skeleton</w:t>
            </w:r>
          </w:p>
        </w:tc>
        <w:tc>
          <w:tcPr>
            <w:tcW w:w="3686" w:type="dxa"/>
            <w:tcBorders>
              <w:top w:val="single" w:sz="4" w:space="0" w:color="BFBFBF" w:themeColor="background1" w:themeShade="BF"/>
              <w:bottom w:val="single" w:sz="4" w:space="0" w:color="auto"/>
            </w:tcBorders>
            <w:vAlign w:val="center"/>
          </w:tcPr>
          <w:p w:rsidR="007F27D0" w:rsidRPr="004A6604" w:rsidRDefault="007F27D0" w:rsidP="00CE1DAA">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F27D0" w:rsidRPr="004E7068" w:rsidRDefault="007F27D0" w:rsidP="00CE1DAA">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044C2E"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A6604" w:rsidRDefault="004E11CF" w:rsidP="00CE1DAA">
            <w:pPr>
              <w:jc w:val="center"/>
              <w:rPr>
                <w:rFonts w:ascii="Arial" w:hAnsi="Arial" w:cs="Arial"/>
                <w:sz w:val="20"/>
                <w:szCs w:val="20"/>
              </w:rPr>
            </w:pPr>
            <w:ins w:id="670" w:author="Christine Carminati" w:date="2018-05-02T08:38:00Z">
              <w:r>
                <w:rPr>
                  <w:rFonts w:ascii="Arial" w:hAnsi="Arial" w:cs="Arial"/>
                  <w:sz w:val="20"/>
                  <w:szCs w:val="20"/>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8F7953" w:rsidRDefault="007F27D0" w:rsidP="001A5F4D">
            <w:pPr>
              <w:jc w:val="center"/>
              <w:rPr>
                <w:rFonts w:ascii="Arial" w:hAnsi="Arial" w:cs="Arial"/>
                <w:sz w:val="18"/>
                <w:szCs w:val="18"/>
                <w:lang w:val="en-US"/>
              </w:rPr>
            </w:pPr>
            <w:r w:rsidRPr="008F7953">
              <w:rPr>
                <w:rFonts w:ascii="Arial" w:hAnsi="Arial" w:cs="Arial"/>
                <w:sz w:val="18"/>
                <w:szCs w:val="18"/>
                <w:lang w:val="en-US"/>
              </w:rPr>
              <w:t>IL-28-12</w:t>
            </w:r>
            <w:r>
              <w:rPr>
                <w:rFonts w:ascii="Arial" w:hAnsi="Arial" w:cs="Arial"/>
                <w:sz w:val="18"/>
                <w:szCs w:val="18"/>
                <w:lang w:val="en-US"/>
              </w:rPr>
              <w:t>b</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8F7953" w:rsidRDefault="007F27D0" w:rsidP="00CE1DAA">
            <w:pPr>
              <w:jc w:val="center"/>
              <w:rPr>
                <w:rFonts w:ascii="Arial" w:hAnsi="Arial" w:cs="Arial"/>
                <w:sz w:val="20"/>
                <w:szCs w:val="20"/>
                <w:lang w:val="en-US"/>
              </w:rPr>
            </w:pPr>
            <w:r w:rsidRPr="008F7953">
              <w:rPr>
                <w:rFonts w:ascii="Arial" w:hAnsi="Arial" w:cs="Arial"/>
                <w:sz w:val="20"/>
                <w:szCs w:val="20"/>
                <w:lang w:val="en-US"/>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8F7953" w:rsidRDefault="007F27D0" w:rsidP="00CE1DAA">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8F7953" w:rsidRDefault="007F27D0" w:rsidP="00CE1DAA">
            <w:pPr>
              <w:jc w:val="center"/>
              <w:rPr>
                <w:rFonts w:ascii="Arial" w:hAnsi="Arial" w:cs="Arial"/>
                <w:sz w:val="20"/>
                <w:szCs w:val="20"/>
                <w:lang w:val="en-US"/>
              </w:rPr>
            </w:pPr>
            <w:r w:rsidRPr="008F7953">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CE1DAA">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Pr="008F7953" w:rsidRDefault="007F27D0" w:rsidP="00CE1DAA">
            <w:pPr>
              <w:jc w:val="center"/>
              <w:rPr>
                <w:rFonts w:ascii="Arial" w:hAnsi="Arial" w:cs="Arial"/>
                <w:sz w:val="20"/>
                <w:szCs w:val="20"/>
                <w:lang w:val="en-US"/>
              </w:rPr>
            </w:pPr>
            <w:r w:rsidRPr="008F7953">
              <w:rPr>
                <w:rFonts w:ascii="Arial" w:hAnsi="Arial" w:cs="Arial"/>
                <w:sz w:val="20"/>
                <w:szCs w:val="20"/>
                <w:lang w:val="en-US"/>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8F7953" w:rsidRDefault="007F27D0" w:rsidP="00CE1DAA">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CE1DAA">
            <w:pPr>
              <w:rPr>
                <w:rFonts w:ascii="Arial" w:hAnsi="Arial" w:cs="Arial"/>
                <w:sz w:val="20"/>
                <w:szCs w:val="20"/>
                <w:lang w:val="en-US"/>
              </w:rPr>
            </w:pPr>
            <w:r>
              <w:rPr>
                <w:rFonts w:ascii="Arial" w:hAnsi="Arial" w:cs="Arial"/>
                <w:sz w:val="20"/>
                <w:szCs w:val="20"/>
                <w:lang w:val="en-US"/>
              </w:rPr>
              <w:t>r</w:t>
            </w:r>
            <w:r w:rsidRPr="00602A7F">
              <w:rPr>
                <w:rFonts w:ascii="Arial" w:hAnsi="Arial" w:cs="Arial"/>
                <w:sz w:val="20"/>
                <w:szCs w:val="20"/>
                <w:lang w:val="en-US"/>
              </w:rPr>
              <w:t xml:space="preserve">obotic </w:t>
            </w:r>
            <w:r w:rsidRPr="001A5F4D">
              <w:rPr>
                <w:rFonts w:ascii="Arial" w:hAnsi="Arial" w:cs="Arial"/>
                <w:sz w:val="20"/>
                <w:szCs w:val="20"/>
                <w:lang w:val="en-US"/>
              </w:rPr>
              <w:t>exoskeleton suits for disabled persons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CE1DAA">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CE1DAA">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r>
              <w:rPr>
                <w:rFonts w:ascii="Arial" w:hAnsi="Arial" w:cs="Arial"/>
                <w:sz w:val="18"/>
                <w:szCs w:val="18"/>
                <w:lang w:val="en-US"/>
              </w:rPr>
              <w:t>skeleton</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CB5E6E" w:rsidRDefault="007F27D0" w:rsidP="00CE1DAA">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CE1DAA">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4D4FD1"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CB5E6E" w:rsidRDefault="004E11CF" w:rsidP="00CE1DAA">
            <w:pPr>
              <w:jc w:val="center"/>
              <w:rPr>
                <w:rFonts w:ascii="Arial" w:hAnsi="Arial" w:cs="Arial"/>
                <w:sz w:val="20"/>
                <w:szCs w:val="20"/>
                <w:lang w:val="en-US"/>
              </w:rPr>
            </w:pPr>
            <w:ins w:id="671" w:author="Christine Carminati" w:date="2018-05-02T08:38: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7F27D0" w:rsidRPr="004D4FD1" w:rsidRDefault="007F27D0" w:rsidP="001A5F4D">
            <w:pPr>
              <w:jc w:val="center"/>
              <w:rPr>
                <w:rFonts w:ascii="Arial" w:hAnsi="Arial" w:cs="Arial"/>
                <w:sz w:val="18"/>
                <w:szCs w:val="18"/>
                <w:lang w:val="en-US"/>
              </w:rPr>
            </w:pPr>
            <w:r w:rsidRPr="004D4FD1">
              <w:rPr>
                <w:rFonts w:ascii="Arial" w:hAnsi="Arial" w:cs="Arial"/>
                <w:sz w:val="18"/>
                <w:szCs w:val="18"/>
                <w:lang w:val="en-US"/>
              </w:rPr>
              <w:t>IL-28-12</w:t>
            </w:r>
            <w:r>
              <w:rPr>
                <w:rFonts w:ascii="Arial" w:hAnsi="Arial" w:cs="Arial"/>
                <w:sz w:val="18"/>
                <w:szCs w:val="18"/>
                <w:lang w:val="en-US"/>
              </w:rPr>
              <w:t>b</w:t>
            </w:r>
          </w:p>
        </w:tc>
        <w:tc>
          <w:tcPr>
            <w:tcW w:w="567" w:type="dxa"/>
            <w:tcBorders>
              <w:top w:val="single" w:sz="4" w:space="0" w:color="BFBFBF" w:themeColor="background1" w:themeShade="BF"/>
              <w:bottom w:val="single" w:sz="4" w:space="0" w:color="auto"/>
            </w:tcBorders>
            <w:vAlign w:val="center"/>
          </w:tcPr>
          <w:p w:rsidR="007F27D0" w:rsidRPr="00747442" w:rsidRDefault="007F27D0" w:rsidP="00CE1DAA">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single" w:sz="4" w:space="0" w:color="auto"/>
            </w:tcBorders>
            <w:vAlign w:val="center"/>
          </w:tcPr>
          <w:p w:rsidR="007F27D0" w:rsidRPr="00747442" w:rsidRDefault="007F27D0" w:rsidP="00CE1DAA">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CE1DAA">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CE1DAA">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CE1DAA">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CE1DAA">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4A6604" w:rsidRDefault="007F27D0" w:rsidP="004A6604">
            <w:pPr>
              <w:rPr>
                <w:rFonts w:ascii="Arial" w:hAnsi="Arial" w:cs="Arial"/>
                <w:color w:val="000000"/>
                <w:sz w:val="20"/>
                <w:szCs w:val="20"/>
              </w:rPr>
            </w:pPr>
            <w:r>
              <w:rPr>
                <w:rFonts w:ascii="Arial" w:hAnsi="Arial" w:cs="Arial"/>
                <w:color w:val="000000"/>
                <w:sz w:val="20"/>
                <w:szCs w:val="20"/>
              </w:rPr>
              <w:t>combinaisons exosquelettes robotisées pour personnes handicapées</w:t>
            </w:r>
          </w:p>
        </w:tc>
        <w:tc>
          <w:tcPr>
            <w:tcW w:w="568" w:type="dxa"/>
            <w:tcBorders>
              <w:top w:val="single" w:sz="4" w:space="0" w:color="BFBFBF" w:themeColor="background1" w:themeShade="BF"/>
              <w:bottom w:val="single" w:sz="4" w:space="0" w:color="auto"/>
            </w:tcBorders>
            <w:vAlign w:val="center"/>
          </w:tcPr>
          <w:p w:rsidR="007F27D0" w:rsidRPr="004A6604" w:rsidRDefault="007F27D0" w:rsidP="00CE1DAA">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F27D0" w:rsidRPr="004A6604" w:rsidRDefault="007F27D0" w:rsidP="00CE1DAA">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F27D0" w:rsidRPr="0011223F" w:rsidRDefault="007F27D0" w:rsidP="00904155">
            <w:pPr>
              <w:ind w:left="-108" w:right="-108"/>
              <w:jc w:val="center"/>
              <w:rPr>
                <w:rFonts w:ascii="Arial" w:hAnsi="Arial" w:cs="Arial"/>
                <w:sz w:val="18"/>
                <w:szCs w:val="18"/>
              </w:rPr>
            </w:pPr>
            <w:r>
              <w:rPr>
                <w:rFonts w:ascii="Arial" w:hAnsi="Arial" w:cs="Arial"/>
                <w:sz w:val="18"/>
                <w:szCs w:val="18"/>
              </w:rPr>
              <w:t>skeleton</w:t>
            </w:r>
          </w:p>
        </w:tc>
        <w:tc>
          <w:tcPr>
            <w:tcW w:w="3686" w:type="dxa"/>
            <w:tcBorders>
              <w:top w:val="single" w:sz="4" w:space="0" w:color="BFBFBF" w:themeColor="background1" w:themeShade="BF"/>
              <w:bottom w:val="single" w:sz="4" w:space="0" w:color="auto"/>
            </w:tcBorders>
            <w:vAlign w:val="center"/>
          </w:tcPr>
          <w:p w:rsidR="007F27D0" w:rsidRPr="004A6604" w:rsidRDefault="007F27D0" w:rsidP="00CE1DAA">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F27D0" w:rsidRPr="004E7068" w:rsidRDefault="007F27D0" w:rsidP="00CE1DAA">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535CE2"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665D84" w:rsidRDefault="004E11CF" w:rsidP="0088717A">
            <w:pPr>
              <w:jc w:val="center"/>
              <w:rPr>
                <w:rFonts w:ascii="Arial" w:hAnsi="Arial" w:cs="Arial"/>
                <w:sz w:val="20"/>
                <w:szCs w:val="20"/>
              </w:rPr>
            </w:pPr>
            <w:ins w:id="672" w:author="Christine Carminati" w:date="2018-05-02T08:38:00Z">
              <w:r>
                <w:rPr>
                  <w:rFonts w:ascii="Arial" w:hAnsi="Arial" w:cs="Arial"/>
                  <w:sz w:val="20"/>
                  <w:szCs w:val="20"/>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6C1D32" w:rsidRDefault="007F27D0" w:rsidP="003E0584">
            <w:pPr>
              <w:keepLines/>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43</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BE3B07" w:rsidRDefault="007F27D0" w:rsidP="003E0584">
            <w:pPr>
              <w:keepLines/>
              <w:jc w:val="center"/>
              <w:rPr>
                <w:rFonts w:ascii="Arial" w:hAnsi="Arial" w:cs="Arial"/>
                <w:sz w:val="20"/>
                <w:szCs w:val="20"/>
              </w:rPr>
            </w:pPr>
            <w:r>
              <w:rPr>
                <w:rFonts w:ascii="Arial" w:hAnsi="Arial" w:cs="Arial"/>
                <w:sz w:val="20"/>
                <w:szCs w:val="20"/>
              </w:rPr>
              <w:t>7</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E6233C" w:rsidRDefault="007F27D0" w:rsidP="003E0584">
            <w:pPr>
              <w:keepLines/>
              <w:jc w:val="center"/>
              <w:rPr>
                <w:rFonts w:ascii="Arial" w:hAnsi="Arial" w:cs="Arial"/>
                <w:sz w:val="20"/>
                <w:szCs w:val="20"/>
              </w:rPr>
            </w:pPr>
            <w:r w:rsidRPr="00E6233C">
              <w:rPr>
                <w:rFonts w:ascii="Arial" w:hAnsi="Arial" w:cs="Arial"/>
                <w:sz w:val="20"/>
              </w:rPr>
              <w:t>070537</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BE3B07" w:rsidRDefault="007F27D0" w:rsidP="003E0584">
            <w:pPr>
              <w:keepLines/>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7F27D0" w:rsidRPr="00E96B3F" w:rsidRDefault="007F27D0" w:rsidP="003E0584">
            <w:pPr>
              <w:keepLines/>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7F27D0" w:rsidRPr="00BE3B07" w:rsidRDefault="007F27D0" w:rsidP="003E0584">
            <w:pPr>
              <w:keepLines/>
              <w:jc w:val="center"/>
              <w:rPr>
                <w:rFonts w:ascii="Arial" w:hAnsi="Arial" w:cs="Arial"/>
                <w:sz w:val="20"/>
                <w:szCs w:val="20"/>
              </w:rPr>
            </w:pPr>
            <w:r>
              <w:rPr>
                <w:rFonts w:ascii="Arial" w:hAnsi="Arial" w:cs="Arial"/>
                <w:sz w:val="20"/>
                <w:szCs w:val="20"/>
              </w:rPr>
              <w:t>--</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5902ED" w:rsidRDefault="007F27D0" w:rsidP="003E0584">
            <w:pPr>
              <w:keepLines/>
              <w:rPr>
                <w:rFonts w:ascii="Arial" w:hAnsi="Arial" w:cs="Arial"/>
                <w:sz w:val="20"/>
                <w:szCs w:val="20"/>
              </w:rPr>
            </w:pPr>
            <w:r>
              <w:rPr>
                <w:rFonts w:ascii="Arial" w:hAnsi="Arial" w:cs="Arial"/>
                <w:sz w:val="20"/>
              </w:rPr>
              <w:t>vending machines</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5902ED" w:rsidRDefault="007F27D0" w:rsidP="003E0584">
            <w:pPr>
              <w:keepLines/>
              <w:rPr>
                <w:rFonts w:ascii="Arial" w:hAnsi="Arial" w:cs="Arial"/>
                <w:sz w:val="20"/>
                <w:szCs w:val="20"/>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5902ED" w:rsidRDefault="007F27D0" w:rsidP="003E0584">
            <w:pPr>
              <w:keepLines/>
              <w:jc w:val="center"/>
              <w:rPr>
                <w:rFonts w:ascii="Arial" w:hAnsi="Arial" w:cs="Arial"/>
                <w:sz w:val="20"/>
                <w:szCs w:val="20"/>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DD5FB4" w:rsidRDefault="007F27D0" w:rsidP="00B547B5">
            <w:pPr>
              <w:keepLines/>
              <w:rPr>
                <w:rFonts w:ascii="Arial" w:hAnsi="Arial" w:cs="Arial"/>
                <w:sz w:val="20"/>
                <w:szCs w:val="20"/>
                <w:lang w:val="en-US"/>
              </w:rPr>
            </w:pPr>
            <w:r w:rsidRPr="00DD5FB4">
              <w:rPr>
                <w:rFonts w:ascii="Arial" w:hAnsi="Arial" w:cs="Arial"/>
                <w:sz w:val="20"/>
                <w:szCs w:val="20"/>
                <w:lang w:val="en-US"/>
              </w:rPr>
              <w:t>See CE282 ANX 5,  US-28-4</w:t>
            </w:r>
          </w:p>
          <w:p w:rsidR="007F27D0" w:rsidRPr="00DD5FB4" w:rsidRDefault="007F27D0" w:rsidP="00B547B5">
            <w:pPr>
              <w:keepLines/>
              <w:rPr>
                <w:rFonts w:ascii="Arial" w:hAnsi="Arial" w:cs="Arial"/>
                <w:sz w:val="20"/>
                <w:szCs w:val="20"/>
                <w:lang w:val="en-US"/>
              </w:rPr>
            </w:pPr>
            <w:r w:rsidRPr="00DD5FB4">
              <w:rPr>
                <w:rFonts w:ascii="Arial" w:hAnsi="Arial" w:cs="Arial"/>
                <w:sz w:val="20"/>
                <w:szCs w:val="20"/>
                <w:lang w:val="en-US"/>
              </w:rPr>
              <w:t>WO-28-44</w:t>
            </w: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5902ED" w:rsidRDefault="007F27D0" w:rsidP="00904155">
            <w:pPr>
              <w:keepLines/>
              <w:ind w:left="-108" w:right="-108"/>
              <w:jc w:val="center"/>
              <w:rPr>
                <w:rFonts w:ascii="Arial" w:hAnsi="Arial" w:cs="Arial"/>
                <w:sz w:val="18"/>
                <w:szCs w:val="18"/>
              </w:rPr>
            </w:pPr>
            <w:r w:rsidRPr="005902ED">
              <w:rPr>
                <w:rFonts w:ascii="Arial" w:hAnsi="Arial" w:cs="Arial"/>
                <w:sz w:val="18"/>
                <w:szCs w:val="18"/>
              </w:rPr>
              <w:t>vending</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A418AB" w:rsidRDefault="007F27D0" w:rsidP="003E0584">
            <w:pPr>
              <w:keepLines/>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4E7068" w:rsidRDefault="007F27D0" w:rsidP="003E0584">
            <w:pPr>
              <w:keepLines/>
              <w:rPr>
                <w:rFonts w:ascii="Arial" w:hAnsi="Arial" w:cs="Arial"/>
                <w:sz w:val="20"/>
                <w:szCs w:val="20"/>
                <w:lang w:val="en-US"/>
              </w:rPr>
            </w:pPr>
          </w:p>
        </w:tc>
        <w:tc>
          <w:tcPr>
            <w:tcW w:w="284" w:type="dxa"/>
            <w:tcBorders>
              <w:top w:val="single" w:sz="4" w:space="0" w:color="auto"/>
              <w:bottom w:val="single" w:sz="4" w:space="0" w:color="D9D9D9" w:themeColor="background1" w:themeShade="D9"/>
            </w:tcBorders>
            <w:shd w:val="clear" w:color="auto" w:fill="F2F2F2" w:themeFill="background1" w:themeFillShade="F2"/>
          </w:tcPr>
          <w:p w:rsidR="007F27D0" w:rsidRPr="005F25DF" w:rsidRDefault="007F27D0" w:rsidP="005F25DF">
            <w:pPr>
              <w:keepLines/>
              <w:ind w:left="-674"/>
              <w:rPr>
                <w:rFonts w:ascii="Arial" w:hAnsi="Arial" w:cs="Arial"/>
                <w:color w:val="0070C0"/>
                <w:sz w:val="20"/>
                <w:szCs w:val="20"/>
                <w:lang w:val="en-US"/>
              </w:rPr>
            </w:pPr>
          </w:p>
        </w:tc>
      </w:tr>
      <w:tr w:rsidR="007F27D0" w:rsidRPr="004D4B28"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A418AB" w:rsidRDefault="004E11CF" w:rsidP="0088717A">
            <w:pPr>
              <w:jc w:val="center"/>
              <w:rPr>
                <w:rFonts w:ascii="Arial" w:hAnsi="Arial" w:cs="Arial"/>
                <w:sz w:val="20"/>
                <w:szCs w:val="20"/>
                <w:lang w:val="en-US"/>
              </w:rPr>
            </w:pPr>
            <w:ins w:id="673" w:author="Christine Carminati" w:date="2018-05-02T08:38: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6C1D32" w:rsidRDefault="007F27D0" w:rsidP="003E0584">
            <w:pPr>
              <w:keepLines/>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43</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BE3B07" w:rsidRDefault="007F27D0" w:rsidP="003E0584">
            <w:pPr>
              <w:keepLines/>
              <w:jc w:val="center"/>
              <w:rPr>
                <w:rFonts w:ascii="Arial" w:hAnsi="Arial" w:cs="Arial"/>
                <w:sz w:val="20"/>
                <w:szCs w:val="20"/>
              </w:rPr>
            </w:pPr>
            <w:r>
              <w:rPr>
                <w:rFonts w:ascii="Arial" w:hAnsi="Arial" w:cs="Arial"/>
                <w:sz w:val="20"/>
                <w:szCs w:val="20"/>
              </w:rPr>
              <w:t>7</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E6233C" w:rsidRDefault="007F27D0" w:rsidP="003E0584">
            <w:pPr>
              <w:keepLines/>
              <w:jc w:val="center"/>
              <w:rPr>
                <w:rFonts w:ascii="Arial" w:hAnsi="Arial" w:cs="Arial"/>
                <w:sz w:val="20"/>
                <w:szCs w:val="20"/>
              </w:rPr>
            </w:pPr>
            <w:r w:rsidRPr="00E6233C">
              <w:rPr>
                <w:rFonts w:ascii="Arial" w:hAnsi="Arial" w:cs="Arial"/>
                <w:sz w:val="20"/>
              </w:rPr>
              <w:t>070537</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BE3B07" w:rsidRDefault="007F27D0" w:rsidP="003E0584">
            <w:pPr>
              <w:keepLines/>
              <w:jc w:val="center"/>
              <w:rPr>
                <w:rFonts w:ascii="Arial" w:hAnsi="Arial" w:cs="Arial"/>
                <w:sz w:val="20"/>
                <w:szCs w:val="20"/>
              </w:rPr>
            </w:pPr>
            <w:r>
              <w:rPr>
                <w:rFonts w:ascii="Arial" w:hAnsi="Arial" w:cs="Arial"/>
                <w:sz w:val="20"/>
                <w:szCs w:val="20"/>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7F27D0" w:rsidRPr="00E96B3F" w:rsidRDefault="007F27D0" w:rsidP="003E0584">
            <w:pPr>
              <w:keepLines/>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7F27D0" w:rsidRPr="00BE3B07" w:rsidRDefault="007F27D0" w:rsidP="003E0584">
            <w:pPr>
              <w:keepLines/>
              <w:jc w:val="center"/>
              <w:rPr>
                <w:rFonts w:ascii="Arial" w:hAnsi="Arial" w:cs="Arial"/>
                <w:sz w:val="20"/>
                <w:szCs w:val="20"/>
              </w:rPr>
            </w:pPr>
            <w:r>
              <w:rPr>
                <w:rFonts w:ascii="Arial" w:hAnsi="Arial" w:cs="Arial"/>
                <w:sz w:val="20"/>
                <w:szCs w:val="20"/>
              </w:rPr>
              <w:t>Delete</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C62779" w:rsidRDefault="007F27D0" w:rsidP="003E0584">
            <w:pPr>
              <w:keepLines/>
              <w:rPr>
                <w:rFonts w:ascii="Arial" w:hAnsi="Arial" w:cs="Arial"/>
                <w:sz w:val="20"/>
                <w:szCs w:val="20"/>
                <w:lang w:val="en-US"/>
              </w:rPr>
            </w:pPr>
            <w:r w:rsidRPr="00C62779">
              <w:rPr>
                <w:rFonts w:ascii="Arial" w:hAnsi="Arial" w:cs="Arial"/>
                <w:sz w:val="20"/>
              </w:rPr>
              <w:t>distribution machines, automatic</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4D4B28" w:rsidRDefault="007F27D0" w:rsidP="003E0584">
            <w:pPr>
              <w:keepLines/>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4D4B28" w:rsidRDefault="007F27D0" w:rsidP="003E0584">
            <w:pPr>
              <w:keepLines/>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193F06" w:rsidRDefault="007F27D0" w:rsidP="003E0584">
            <w:pPr>
              <w:keepLines/>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851468" w:rsidRDefault="007F27D0" w:rsidP="00904155">
            <w:pPr>
              <w:keepLines/>
              <w:ind w:left="-108" w:right="-108"/>
              <w:jc w:val="center"/>
              <w:rPr>
                <w:rFonts w:ascii="Arial" w:hAnsi="Arial" w:cs="Arial"/>
                <w:sz w:val="18"/>
                <w:szCs w:val="18"/>
                <w:lang w:val="en-US"/>
              </w:rPr>
            </w:pPr>
            <w:r w:rsidRPr="00851468">
              <w:rPr>
                <w:rFonts w:ascii="Arial" w:hAnsi="Arial" w:cs="Arial"/>
                <w:sz w:val="18"/>
                <w:szCs w:val="18"/>
                <w:lang w:val="en-US"/>
              </w:rPr>
              <w:t>vending</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B14C8F" w:rsidRDefault="007F27D0" w:rsidP="003E0584">
            <w:pPr>
              <w:keepLines/>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4E7068" w:rsidRDefault="007F27D0" w:rsidP="003E0584">
            <w:pPr>
              <w:keepLines/>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7F27D0" w:rsidRPr="005F25DF" w:rsidRDefault="007F27D0" w:rsidP="005F25DF">
            <w:pPr>
              <w:keepLines/>
              <w:ind w:left="-674"/>
              <w:rPr>
                <w:rFonts w:ascii="Arial" w:hAnsi="Arial" w:cs="Arial"/>
                <w:color w:val="0070C0"/>
                <w:sz w:val="20"/>
                <w:szCs w:val="20"/>
                <w:lang w:val="en-US"/>
              </w:rPr>
            </w:pPr>
          </w:p>
        </w:tc>
      </w:tr>
      <w:tr w:rsidR="007F27D0"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7F27D0" w:rsidRPr="004D4B28" w:rsidRDefault="004E11CF" w:rsidP="0088717A">
            <w:pPr>
              <w:jc w:val="center"/>
              <w:rPr>
                <w:rFonts w:ascii="Arial" w:hAnsi="Arial" w:cs="Arial"/>
                <w:sz w:val="20"/>
                <w:szCs w:val="20"/>
                <w:lang w:val="en-US"/>
              </w:rPr>
            </w:pPr>
            <w:ins w:id="674" w:author="Christine Carminati" w:date="2018-05-02T08:3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7F27D0" w:rsidRPr="006C1D32" w:rsidRDefault="007F27D0" w:rsidP="003E0584">
            <w:pPr>
              <w:keepLines/>
              <w:jc w:val="center"/>
              <w:rPr>
                <w:rFonts w:ascii="Arial" w:hAnsi="Arial" w:cs="Arial"/>
                <w:sz w:val="18"/>
                <w:szCs w:val="18"/>
                <w:lang w:val="en-US"/>
              </w:rPr>
            </w:pPr>
            <w:r w:rsidRPr="006C1D32">
              <w:rPr>
                <w:rFonts w:ascii="Arial" w:hAnsi="Arial" w:cs="Arial"/>
                <w:sz w:val="18"/>
                <w:szCs w:val="18"/>
                <w:lang w:val="en-US"/>
              </w:rPr>
              <w:t>WO-28-</w:t>
            </w:r>
            <w:r>
              <w:rPr>
                <w:rFonts w:ascii="Arial" w:hAnsi="Arial" w:cs="Arial"/>
                <w:sz w:val="18"/>
                <w:szCs w:val="18"/>
                <w:lang w:val="en-US"/>
              </w:rPr>
              <w:t>43</w:t>
            </w:r>
          </w:p>
        </w:tc>
        <w:tc>
          <w:tcPr>
            <w:tcW w:w="567" w:type="dxa"/>
            <w:tcBorders>
              <w:top w:val="single" w:sz="4" w:space="0" w:color="D9D9D9" w:themeColor="background1" w:themeShade="D9"/>
              <w:bottom w:val="single" w:sz="4" w:space="0" w:color="auto"/>
            </w:tcBorders>
            <w:vAlign w:val="center"/>
          </w:tcPr>
          <w:p w:rsidR="007F27D0" w:rsidRPr="00BE3B07" w:rsidRDefault="007F27D0" w:rsidP="003E0584">
            <w:pPr>
              <w:keepLines/>
              <w:jc w:val="center"/>
              <w:rPr>
                <w:rFonts w:ascii="Arial" w:hAnsi="Arial" w:cs="Arial"/>
                <w:sz w:val="20"/>
                <w:szCs w:val="20"/>
              </w:rPr>
            </w:pPr>
            <w:r>
              <w:rPr>
                <w:rFonts w:ascii="Arial" w:hAnsi="Arial" w:cs="Arial"/>
                <w:sz w:val="20"/>
                <w:szCs w:val="20"/>
              </w:rPr>
              <w:t>7</w:t>
            </w:r>
          </w:p>
        </w:tc>
        <w:tc>
          <w:tcPr>
            <w:tcW w:w="1276" w:type="dxa"/>
            <w:tcBorders>
              <w:top w:val="single" w:sz="4" w:space="0" w:color="D9D9D9" w:themeColor="background1" w:themeShade="D9"/>
              <w:bottom w:val="single" w:sz="4" w:space="0" w:color="auto"/>
            </w:tcBorders>
            <w:vAlign w:val="center"/>
          </w:tcPr>
          <w:p w:rsidR="007F27D0" w:rsidRPr="00E6233C" w:rsidRDefault="007F27D0" w:rsidP="003E0584">
            <w:pPr>
              <w:keepLines/>
              <w:jc w:val="center"/>
              <w:rPr>
                <w:rFonts w:ascii="Arial" w:hAnsi="Arial" w:cs="Arial"/>
                <w:sz w:val="20"/>
                <w:szCs w:val="20"/>
              </w:rPr>
            </w:pPr>
            <w:r w:rsidRPr="00E6233C">
              <w:rPr>
                <w:rFonts w:ascii="Arial" w:hAnsi="Arial" w:cs="Arial"/>
                <w:sz w:val="20"/>
              </w:rPr>
              <w:t>070537</w:t>
            </w:r>
          </w:p>
        </w:tc>
        <w:tc>
          <w:tcPr>
            <w:tcW w:w="567" w:type="dxa"/>
            <w:tcBorders>
              <w:top w:val="single" w:sz="4" w:space="0" w:color="D9D9D9" w:themeColor="background1" w:themeShade="D9"/>
              <w:bottom w:val="single" w:sz="4" w:space="0" w:color="auto"/>
            </w:tcBorders>
            <w:vAlign w:val="center"/>
          </w:tcPr>
          <w:p w:rsidR="007F27D0" w:rsidRPr="00BE3B07" w:rsidRDefault="007F27D0" w:rsidP="003E0584">
            <w:pPr>
              <w:keepLines/>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7F27D0" w:rsidRPr="00E96B3F" w:rsidRDefault="007F27D0" w:rsidP="003E0584">
            <w:pPr>
              <w:keepLines/>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7F27D0" w:rsidRDefault="007F27D0">
            <w:pPr>
              <w:keepLines/>
              <w:jc w:val="center"/>
              <w:rPr>
                <w:rFonts w:ascii="Arial" w:hAnsi="Arial" w:cs="Arial"/>
                <w:sz w:val="20"/>
                <w:szCs w:val="20"/>
              </w:rPr>
            </w:pPr>
            <w:del w:id="675" w:author="Christine Carminati" w:date="2018-05-02T08:38:00Z">
              <w:r w:rsidDel="004E11CF">
                <w:rPr>
                  <w:rFonts w:ascii="Arial" w:hAnsi="Arial" w:cs="Arial"/>
                  <w:sz w:val="20"/>
                  <w:szCs w:val="20"/>
                </w:rPr>
                <w:delText>changer</w:delText>
              </w:r>
            </w:del>
            <w:ins w:id="676" w:author="Christine Carminati" w:date="2018-05-02T08:38:00Z">
              <w:r w:rsidR="004E11CF">
                <w:rPr>
                  <w:rFonts w:ascii="Arial" w:hAnsi="Arial" w:cs="Arial"/>
                  <w:sz w:val="20"/>
                  <w:szCs w:val="20"/>
                </w:rPr>
                <w:t>--</w:t>
              </w:r>
            </w:ins>
          </w:p>
        </w:tc>
        <w:tc>
          <w:tcPr>
            <w:tcW w:w="2976" w:type="dxa"/>
            <w:tcBorders>
              <w:top w:val="single" w:sz="4" w:space="0" w:color="D9D9D9" w:themeColor="background1" w:themeShade="D9"/>
              <w:bottom w:val="single" w:sz="4" w:space="0" w:color="auto"/>
            </w:tcBorders>
            <w:vAlign w:val="center"/>
          </w:tcPr>
          <w:p w:rsidR="007F27D0" w:rsidRPr="007824D7" w:rsidRDefault="007F27D0" w:rsidP="003E0584">
            <w:pPr>
              <w:keepLines/>
              <w:rPr>
                <w:rFonts w:ascii="Arial" w:hAnsi="Arial" w:cs="Arial"/>
                <w:sz w:val="20"/>
              </w:rPr>
            </w:pPr>
            <w:r w:rsidRPr="004761FE">
              <w:rPr>
                <w:rFonts w:ascii="Arial" w:hAnsi="Arial" w:cs="Arial"/>
                <w:sz w:val="20"/>
              </w:rPr>
              <w:t>distributeurs automatique</w:t>
            </w:r>
            <w:r>
              <w:rPr>
                <w:rFonts w:ascii="Arial" w:hAnsi="Arial" w:cs="Arial"/>
                <w:sz w:val="20"/>
              </w:rPr>
              <w:t>s</w:t>
            </w:r>
          </w:p>
        </w:tc>
        <w:tc>
          <w:tcPr>
            <w:tcW w:w="3119" w:type="dxa"/>
            <w:tcBorders>
              <w:top w:val="single" w:sz="4" w:space="0" w:color="D9D9D9" w:themeColor="background1" w:themeShade="D9"/>
              <w:bottom w:val="single" w:sz="4" w:space="0" w:color="auto"/>
            </w:tcBorders>
            <w:vAlign w:val="center"/>
          </w:tcPr>
          <w:p w:rsidR="007F27D0" w:rsidRPr="004D4B28" w:rsidRDefault="007F27D0" w:rsidP="003E0584">
            <w:pPr>
              <w:keepLines/>
              <w:rPr>
                <w:rFonts w:ascii="Arial" w:hAnsi="Arial" w:cs="Arial"/>
                <w:sz w:val="20"/>
                <w:szCs w:val="20"/>
              </w:rPr>
            </w:pPr>
            <w:del w:id="677" w:author="Christine Carminati" w:date="2018-05-02T08:38:00Z">
              <w:r w:rsidRPr="004761FE" w:rsidDel="004E11CF">
                <w:rPr>
                  <w:rFonts w:ascii="Arial" w:hAnsi="Arial" w:cs="Arial"/>
                  <w:sz w:val="20"/>
                </w:rPr>
                <w:delText>distributeurs automatique</w:delText>
              </w:r>
              <w:r w:rsidDel="004E11CF">
                <w:rPr>
                  <w:rFonts w:ascii="Arial" w:hAnsi="Arial" w:cs="Arial"/>
                  <w:sz w:val="20"/>
                </w:rPr>
                <w:delText>s de vente</w:delText>
              </w:r>
            </w:del>
          </w:p>
        </w:tc>
        <w:tc>
          <w:tcPr>
            <w:tcW w:w="568" w:type="dxa"/>
            <w:tcBorders>
              <w:top w:val="single" w:sz="4" w:space="0" w:color="D9D9D9" w:themeColor="background1" w:themeShade="D9"/>
              <w:bottom w:val="single" w:sz="4" w:space="0" w:color="auto"/>
            </w:tcBorders>
            <w:vAlign w:val="center"/>
          </w:tcPr>
          <w:p w:rsidR="007F27D0" w:rsidRPr="00BE3B07" w:rsidRDefault="007F27D0" w:rsidP="003E0584">
            <w:pPr>
              <w:keepLines/>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7F27D0" w:rsidRPr="00BE3B07" w:rsidRDefault="007F27D0" w:rsidP="00634851">
            <w:pPr>
              <w:keepLines/>
              <w:rPr>
                <w:rFonts w:ascii="Arial" w:hAnsi="Arial" w:cs="Arial"/>
                <w:sz w:val="20"/>
                <w:szCs w:val="20"/>
              </w:rPr>
            </w:pPr>
            <w:r>
              <w:rPr>
                <w:rFonts w:ascii="Arial" w:hAnsi="Arial" w:cs="Arial"/>
                <w:sz w:val="20"/>
              </w:rPr>
              <w:t>Harmonisation des traductions</w:t>
            </w:r>
          </w:p>
        </w:tc>
        <w:tc>
          <w:tcPr>
            <w:tcW w:w="850" w:type="dxa"/>
            <w:tcBorders>
              <w:top w:val="single" w:sz="4" w:space="0" w:color="D9D9D9" w:themeColor="background1" w:themeShade="D9"/>
              <w:bottom w:val="single" w:sz="4" w:space="0" w:color="auto"/>
            </w:tcBorders>
            <w:vAlign w:val="center"/>
          </w:tcPr>
          <w:p w:rsidR="007F27D0" w:rsidRPr="00851468" w:rsidRDefault="007F27D0" w:rsidP="00904155">
            <w:pPr>
              <w:keepLines/>
              <w:ind w:left="-108" w:right="-108"/>
              <w:jc w:val="center"/>
              <w:rPr>
                <w:rFonts w:ascii="Arial" w:hAnsi="Arial" w:cs="Arial"/>
                <w:sz w:val="18"/>
                <w:szCs w:val="18"/>
              </w:rPr>
            </w:pPr>
            <w:r w:rsidRPr="00851468">
              <w:rPr>
                <w:rFonts w:ascii="Arial" w:hAnsi="Arial" w:cs="Arial"/>
                <w:sz w:val="18"/>
                <w:szCs w:val="18"/>
              </w:rPr>
              <w:t>vending</w:t>
            </w:r>
          </w:p>
        </w:tc>
        <w:tc>
          <w:tcPr>
            <w:tcW w:w="3686" w:type="dxa"/>
            <w:tcBorders>
              <w:top w:val="single" w:sz="4" w:space="0" w:color="D9D9D9" w:themeColor="background1" w:themeShade="D9"/>
              <w:bottom w:val="single" w:sz="4" w:space="0" w:color="auto"/>
            </w:tcBorders>
            <w:vAlign w:val="center"/>
          </w:tcPr>
          <w:p w:rsidR="007F27D0" w:rsidRPr="00B14C8F" w:rsidRDefault="007F27D0" w:rsidP="003E0584">
            <w:pPr>
              <w:keepLines/>
              <w:rPr>
                <w:rFonts w:ascii="Arial" w:hAnsi="Arial" w:cs="Arial"/>
                <w:sz w:val="18"/>
                <w:szCs w:val="18"/>
              </w:rPr>
            </w:pPr>
            <w:r w:rsidRPr="00733E92">
              <w:rPr>
                <w:rFonts w:ascii="Arial" w:hAnsi="Arial" w:cs="Arial"/>
                <w:sz w:val="18"/>
                <w:szCs w:val="18"/>
              </w:rPr>
              <w:t>FR : ok mais avec la traduction « distributeurs automatiques pour la vente au détail ».</w:t>
            </w:r>
          </w:p>
        </w:tc>
        <w:tc>
          <w:tcPr>
            <w:tcW w:w="2977" w:type="dxa"/>
            <w:tcBorders>
              <w:top w:val="single" w:sz="4" w:space="0" w:color="D9D9D9" w:themeColor="background1" w:themeShade="D9"/>
              <w:bottom w:val="single" w:sz="4" w:space="0" w:color="auto"/>
            </w:tcBorders>
            <w:vAlign w:val="center"/>
          </w:tcPr>
          <w:p w:rsidR="007F27D0" w:rsidRPr="004E7068" w:rsidRDefault="007F27D0" w:rsidP="003E0584">
            <w:pPr>
              <w:keepLines/>
              <w:rPr>
                <w:rFonts w:ascii="Arial" w:hAnsi="Arial" w:cs="Arial"/>
                <w:sz w:val="20"/>
                <w:szCs w:val="20"/>
                <w:lang w:val="en-US"/>
              </w:rPr>
            </w:pPr>
            <w:r w:rsidRPr="004E7068">
              <w:rPr>
                <w:rFonts w:ascii="Arial" w:hAnsi="Arial" w:cs="Arial"/>
                <w:sz w:val="20"/>
                <w:szCs w:val="20"/>
                <w:lang w:val="en-US"/>
              </w:rPr>
              <w:t>After discussion with our translators, we maintain our proposal with a small grammatical correction “distributeurs automatique</w:t>
            </w:r>
            <w:r w:rsidRPr="004E7068">
              <w:rPr>
                <w:rFonts w:ascii="Arial" w:hAnsi="Arial" w:cs="Arial"/>
                <w:b/>
                <w:sz w:val="20"/>
                <w:szCs w:val="20"/>
                <w:u w:val="single"/>
                <w:lang w:val="en-US"/>
              </w:rPr>
              <w:t>s</w:t>
            </w:r>
            <w:r w:rsidRPr="004E7068">
              <w:rPr>
                <w:rFonts w:ascii="Arial" w:hAnsi="Arial" w:cs="Arial"/>
                <w:sz w:val="20"/>
                <w:szCs w:val="20"/>
                <w:lang w:val="en-US"/>
              </w:rPr>
              <w:t xml:space="preserve"> de vente</w:t>
            </w:r>
            <w:r w:rsidRPr="004E7068">
              <w:rPr>
                <w:rFonts w:ascii="Arial" w:hAnsi="Arial" w:cs="Arial"/>
                <w:bCs/>
                <w:sz w:val="20"/>
                <w:szCs w:val="20"/>
                <w:lang w:val="en-US"/>
              </w:rPr>
              <w:t>”</w:t>
            </w:r>
            <w:r w:rsidRPr="004E7068">
              <w:rPr>
                <w:rFonts w:ascii="Arial" w:hAnsi="Arial" w:cs="Arial"/>
                <w:sz w:val="20"/>
                <w:szCs w:val="20"/>
                <w:lang w:val="en-US"/>
              </w:rPr>
              <w:t>.</w:t>
            </w:r>
          </w:p>
        </w:tc>
        <w:tc>
          <w:tcPr>
            <w:tcW w:w="284" w:type="dxa"/>
            <w:tcBorders>
              <w:top w:val="single" w:sz="4" w:space="0" w:color="D9D9D9" w:themeColor="background1" w:themeShade="D9"/>
              <w:bottom w:val="single" w:sz="4" w:space="0" w:color="auto"/>
            </w:tcBorders>
          </w:tcPr>
          <w:p w:rsidR="007F27D0" w:rsidRPr="005F25DF" w:rsidRDefault="007F27D0" w:rsidP="005F25DF">
            <w:pPr>
              <w:keepLines/>
              <w:ind w:left="-674"/>
              <w:rPr>
                <w:rFonts w:ascii="Arial" w:hAnsi="Arial" w:cs="Arial"/>
                <w:color w:val="0070C0"/>
                <w:sz w:val="20"/>
                <w:szCs w:val="20"/>
                <w:lang w:val="en-US"/>
              </w:rPr>
            </w:pPr>
          </w:p>
        </w:tc>
      </w:tr>
      <w:tr w:rsidR="007F27D0" w:rsidRPr="00535CE2" w:rsidTr="005F25DF">
        <w:trPr>
          <w:trHeight w:val="454"/>
        </w:trPr>
        <w:tc>
          <w:tcPr>
            <w:tcW w:w="425" w:type="dxa"/>
            <w:tcBorders>
              <w:bottom w:val="single" w:sz="4" w:space="0" w:color="BFBFBF" w:themeColor="background1" w:themeShade="BF"/>
            </w:tcBorders>
            <w:shd w:val="clear" w:color="auto" w:fill="F2F2F2" w:themeFill="background1" w:themeFillShade="F2"/>
            <w:vAlign w:val="center"/>
          </w:tcPr>
          <w:p w:rsidR="007F27D0" w:rsidRPr="00392926" w:rsidRDefault="004E11CF" w:rsidP="0088717A">
            <w:pPr>
              <w:jc w:val="center"/>
              <w:rPr>
                <w:rFonts w:ascii="Arial" w:hAnsi="Arial" w:cs="Arial"/>
                <w:sz w:val="20"/>
                <w:szCs w:val="20"/>
                <w:lang w:val="en-US"/>
              </w:rPr>
            </w:pPr>
            <w:ins w:id="678" w:author="Christine Carminati" w:date="2018-05-02T08:38:00Z">
              <w:r>
                <w:rPr>
                  <w:rFonts w:ascii="Arial" w:hAnsi="Arial" w:cs="Arial"/>
                  <w:sz w:val="20"/>
                  <w:szCs w:val="20"/>
                  <w:lang w:val="en-US"/>
                </w:rPr>
                <w:t>W</w:t>
              </w:r>
            </w:ins>
          </w:p>
        </w:tc>
        <w:tc>
          <w:tcPr>
            <w:tcW w:w="1275" w:type="dxa"/>
            <w:tcBorders>
              <w:bottom w:val="single" w:sz="4" w:space="0" w:color="BFBFBF" w:themeColor="background1" w:themeShade="BF"/>
            </w:tcBorders>
            <w:shd w:val="clear" w:color="auto" w:fill="F2F2F2" w:themeFill="background1" w:themeFillShade="F2"/>
            <w:vAlign w:val="center"/>
          </w:tcPr>
          <w:p w:rsidR="007F27D0" w:rsidRPr="006C1D32" w:rsidRDefault="007F27D0" w:rsidP="003E0584">
            <w:pPr>
              <w:keepLines/>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44</w:t>
            </w:r>
          </w:p>
        </w:tc>
        <w:tc>
          <w:tcPr>
            <w:tcW w:w="567" w:type="dxa"/>
            <w:tcBorders>
              <w:bottom w:val="single" w:sz="4" w:space="0" w:color="BFBFBF" w:themeColor="background1" w:themeShade="BF"/>
            </w:tcBorders>
            <w:shd w:val="clear" w:color="auto" w:fill="F2F2F2" w:themeFill="background1" w:themeFillShade="F2"/>
            <w:vAlign w:val="center"/>
          </w:tcPr>
          <w:p w:rsidR="007F27D0" w:rsidRPr="00BE3B07" w:rsidRDefault="007F27D0" w:rsidP="003E0584">
            <w:pPr>
              <w:keepLines/>
              <w:jc w:val="center"/>
              <w:rPr>
                <w:rFonts w:ascii="Arial" w:hAnsi="Arial" w:cs="Arial"/>
                <w:sz w:val="20"/>
                <w:szCs w:val="20"/>
              </w:rPr>
            </w:pPr>
            <w:r>
              <w:rPr>
                <w:rFonts w:ascii="Arial" w:hAnsi="Arial" w:cs="Arial"/>
                <w:sz w:val="20"/>
                <w:szCs w:val="20"/>
              </w:rPr>
              <w:t>35</w:t>
            </w:r>
          </w:p>
        </w:tc>
        <w:tc>
          <w:tcPr>
            <w:tcW w:w="1276" w:type="dxa"/>
            <w:tcBorders>
              <w:bottom w:val="single" w:sz="4" w:space="0" w:color="BFBFBF" w:themeColor="background1" w:themeShade="BF"/>
            </w:tcBorders>
            <w:shd w:val="clear" w:color="auto" w:fill="F2F2F2" w:themeFill="background1" w:themeFillShade="F2"/>
            <w:vAlign w:val="center"/>
          </w:tcPr>
          <w:p w:rsidR="007F27D0" w:rsidRPr="00E6233C" w:rsidRDefault="007F27D0" w:rsidP="003E0584">
            <w:pPr>
              <w:keepLines/>
              <w:jc w:val="center"/>
              <w:rPr>
                <w:rFonts w:ascii="Arial" w:hAnsi="Arial" w:cs="Arial"/>
                <w:sz w:val="20"/>
                <w:szCs w:val="20"/>
              </w:rPr>
            </w:pPr>
            <w:r>
              <w:rPr>
                <w:rFonts w:ascii="Arial" w:hAnsi="Arial" w:cs="Arial"/>
                <w:sz w:val="20"/>
              </w:rPr>
              <w:t>350089</w:t>
            </w:r>
          </w:p>
        </w:tc>
        <w:tc>
          <w:tcPr>
            <w:tcW w:w="567" w:type="dxa"/>
            <w:tcBorders>
              <w:bottom w:val="single" w:sz="4" w:space="0" w:color="BFBFBF" w:themeColor="background1" w:themeShade="BF"/>
            </w:tcBorders>
            <w:shd w:val="clear" w:color="auto" w:fill="F2F2F2" w:themeFill="background1" w:themeFillShade="F2"/>
            <w:vAlign w:val="center"/>
          </w:tcPr>
          <w:p w:rsidR="007F27D0" w:rsidRPr="00BE3B07" w:rsidRDefault="007F27D0" w:rsidP="003E0584">
            <w:pPr>
              <w:keepLines/>
              <w:jc w:val="center"/>
              <w:rPr>
                <w:rFonts w:ascii="Arial" w:hAnsi="Arial" w:cs="Arial"/>
                <w:sz w:val="20"/>
                <w:szCs w:val="20"/>
              </w:rPr>
            </w:pPr>
            <w:r>
              <w:rPr>
                <w:rFonts w:ascii="Arial" w:hAnsi="Arial" w:cs="Arial"/>
                <w:sz w:val="20"/>
                <w:szCs w:val="20"/>
              </w:rPr>
              <w:t>EN</w:t>
            </w:r>
          </w:p>
        </w:tc>
        <w:tc>
          <w:tcPr>
            <w:tcW w:w="285" w:type="dxa"/>
            <w:tcBorders>
              <w:bottom w:val="single" w:sz="4" w:space="0" w:color="BFBFBF" w:themeColor="background1" w:themeShade="BF"/>
              <w:right w:val="nil"/>
            </w:tcBorders>
            <w:shd w:val="clear" w:color="auto" w:fill="F2F2F2" w:themeFill="background1" w:themeFillShade="F2"/>
            <w:vAlign w:val="center"/>
          </w:tcPr>
          <w:p w:rsidR="007F27D0" w:rsidRPr="00E96B3F" w:rsidRDefault="007F27D0" w:rsidP="003E0584">
            <w:pPr>
              <w:keepLines/>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BFBFBF" w:themeColor="background1" w:themeShade="BF"/>
            </w:tcBorders>
            <w:shd w:val="clear" w:color="auto" w:fill="F2F2F2" w:themeFill="background1" w:themeFillShade="F2"/>
            <w:vAlign w:val="center"/>
          </w:tcPr>
          <w:p w:rsidR="007F27D0" w:rsidRPr="00BE3B07" w:rsidRDefault="007F27D0" w:rsidP="003E0584">
            <w:pPr>
              <w:keepLines/>
              <w:jc w:val="center"/>
              <w:rPr>
                <w:rFonts w:ascii="Arial" w:hAnsi="Arial" w:cs="Arial"/>
                <w:sz w:val="20"/>
                <w:szCs w:val="20"/>
              </w:rPr>
            </w:pPr>
            <w:r>
              <w:rPr>
                <w:rFonts w:ascii="Arial" w:hAnsi="Arial" w:cs="Arial"/>
                <w:sz w:val="20"/>
                <w:szCs w:val="20"/>
              </w:rPr>
              <w:t>--</w:t>
            </w:r>
          </w:p>
        </w:tc>
        <w:tc>
          <w:tcPr>
            <w:tcW w:w="2976" w:type="dxa"/>
            <w:tcBorders>
              <w:bottom w:val="single" w:sz="4" w:space="0" w:color="BFBFBF" w:themeColor="background1" w:themeShade="BF"/>
            </w:tcBorders>
            <w:shd w:val="clear" w:color="auto" w:fill="F2F2F2" w:themeFill="background1" w:themeFillShade="F2"/>
            <w:vAlign w:val="center"/>
          </w:tcPr>
          <w:p w:rsidR="007F27D0" w:rsidRPr="00365E75" w:rsidRDefault="007F27D0" w:rsidP="00392926">
            <w:pPr>
              <w:keepLines/>
              <w:rPr>
                <w:rFonts w:ascii="Arial" w:hAnsi="Arial" w:cs="Arial"/>
                <w:sz w:val="20"/>
                <w:szCs w:val="20"/>
                <w:lang w:val="en-US"/>
              </w:rPr>
            </w:pPr>
            <w:r w:rsidRPr="00365E75">
              <w:rPr>
                <w:rFonts w:ascii="Arial" w:hAnsi="Arial" w:cs="Arial"/>
                <w:sz w:val="20"/>
              </w:rPr>
              <w:t xml:space="preserve">rental of </w:t>
            </w:r>
            <w:r w:rsidRPr="00365E75">
              <w:rPr>
                <w:rStyle w:val="highlighted"/>
                <w:rFonts w:ascii="Arial" w:hAnsi="Arial" w:cs="Arial"/>
                <w:sz w:val="20"/>
              </w:rPr>
              <w:t>vending</w:t>
            </w:r>
            <w:r w:rsidRPr="00365E75">
              <w:rPr>
                <w:rFonts w:ascii="Arial" w:hAnsi="Arial" w:cs="Arial"/>
                <w:sz w:val="20"/>
              </w:rPr>
              <w:t xml:space="preserve"> machines</w:t>
            </w:r>
          </w:p>
        </w:tc>
        <w:tc>
          <w:tcPr>
            <w:tcW w:w="3119" w:type="dxa"/>
            <w:tcBorders>
              <w:bottom w:val="single" w:sz="4" w:space="0" w:color="BFBFBF" w:themeColor="background1" w:themeShade="BF"/>
            </w:tcBorders>
            <w:shd w:val="clear" w:color="auto" w:fill="F2F2F2" w:themeFill="background1" w:themeFillShade="F2"/>
            <w:vAlign w:val="center"/>
          </w:tcPr>
          <w:p w:rsidR="007F27D0" w:rsidRPr="004D4B28" w:rsidRDefault="007F27D0" w:rsidP="00392926">
            <w:pPr>
              <w:keepLines/>
              <w:rPr>
                <w:rFonts w:ascii="Arial" w:hAnsi="Arial" w:cs="Arial"/>
                <w:sz w:val="20"/>
                <w:szCs w:val="20"/>
                <w:lang w:val="en-US"/>
              </w:rPr>
            </w:pPr>
          </w:p>
        </w:tc>
        <w:tc>
          <w:tcPr>
            <w:tcW w:w="568" w:type="dxa"/>
            <w:tcBorders>
              <w:bottom w:val="single" w:sz="4" w:space="0" w:color="BFBFBF" w:themeColor="background1" w:themeShade="BF"/>
            </w:tcBorders>
            <w:shd w:val="clear" w:color="auto" w:fill="F2F2F2" w:themeFill="background1" w:themeFillShade="F2"/>
            <w:vAlign w:val="center"/>
          </w:tcPr>
          <w:p w:rsidR="007F27D0" w:rsidRPr="004D4B28" w:rsidRDefault="007F27D0" w:rsidP="00392926">
            <w:pPr>
              <w:keepLines/>
              <w:rPr>
                <w:rFonts w:ascii="Arial" w:hAnsi="Arial" w:cs="Arial"/>
                <w:sz w:val="20"/>
                <w:szCs w:val="20"/>
                <w:lang w:val="en-US"/>
              </w:rPr>
            </w:pPr>
          </w:p>
        </w:tc>
        <w:tc>
          <w:tcPr>
            <w:tcW w:w="3260" w:type="dxa"/>
            <w:tcBorders>
              <w:bottom w:val="single" w:sz="4" w:space="0" w:color="BFBFBF" w:themeColor="background1" w:themeShade="BF"/>
            </w:tcBorders>
            <w:shd w:val="clear" w:color="auto" w:fill="F2F2F2" w:themeFill="background1" w:themeFillShade="F2"/>
            <w:vAlign w:val="center"/>
          </w:tcPr>
          <w:p w:rsidR="007F27D0" w:rsidRPr="00193F06" w:rsidRDefault="007F27D0" w:rsidP="00392926">
            <w:pPr>
              <w:keepLines/>
              <w:rPr>
                <w:rFonts w:ascii="Arial" w:hAnsi="Arial" w:cs="Arial"/>
                <w:sz w:val="20"/>
                <w:szCs w:val="20"/>
                <w:lang w:val="en-US"/>
              </w:rPr>
            </w:pPr>
          </w:p>
        </w:tc>
        <w:tc>
          <w:tcPr>
            <w:tcW w:w="850" w:type="dxa"/>
            <w:tcBorders>
              <w:bottom w:val="single" w:sz="4" w:space="0" w:color="BFBFBF" w:themeColor="background1" w:themeShade="BF"/>
            </w:tcBorders>
            <w:shd w:val="clear" w:color="auto" w:fill="F2F2F2" w:themeFill="background1" w:themeFillShade="F2"/>
            <w:vAlign w:val="center"/>
          </w:tcPr>
          <w:p w:rsidR="007F27D0" w:rsidRPr="00851468" w:rsidRDefault="007F27D0" w:rsidP="00904155">
            <w:pPr>
              <w:keepLines/>
              <w:ind w:left="-108" w:right="-108"/>
              <w:jc w:val="center"/>
              <w:rPr>
                <w:rFonts w:ascii="Arial" w:hAnsi="Arial" w:cs="Arial"/>
                <w:sz w:val="18"/>
                <w:szCs w:val="18"/>
                <w:lang w:val="en-US"/>
              </w:rPr>
            </w:pPr>
            <w:r w:rsidRPr="00851468">
              <w:rPr>
                <w:rFonts w:ascii="Arial" w:hAnsi="Arial" w:cs="Arial"/>
                <w:sz w:val="18"/>
                <w:szCs w:val="18"/>
                <w:lang w:val="en-US"/>
              </w:rPr>
              <w:t>vending</w:t>
            </w:r>
          </w:p>
        </w:tc>
        <w:tc>
          <w:tcPr>
            <w:tcW w:w="3686" w:type="dxa"/>
            <w:tcBorders>
              <w:bottom w:val="single" w:sz="4" w:space="0" w:color="BFBFBF" w:themeColor="background1" w:themeShade="BF"/>
            </w:tcBorders>
            <w:shd w:val="clear" w:color="auto" w:fill="F2F2F2" w:themeFill="background1" w:themeFillShade="F2"/>
            <w:vAlign w:val="center"/>
          </w:tcPr>
          <w:p w:rsidR="007F27D0" w:rsidRPr="00B14C8F" w:rsidRDefault="007F27D0" w:rsidP="00392926">
            <w:pPr>
              <w:keepLines/>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BFBFBF" w:themeColor="background1" w:themeShade="BF"/>
            </w:tcBorders>
            <w:shd w:val="clear" w:color="auto" w:fill="F2F2F2" w:themeFill="background1" w:themeFillShade="F2"/>
            <w:vAlign w:val="center"/>
          </w:tcPr>
          <w:p w:rsidR="007F27D0" w:rsidRPr="004E7068" w:rsidRDefault="007F27D0" w:rsidP="00392926">
            <w:pPr>
              <w:keepLines/>
              <w:rPr>
                <w:rFonts w:ascii="Arial" w:hAnsi="Arial" w:cs="Arial"/>
                <w:sz w:val="20"/>
                <w:szCs w:val="20"/>
                <w:lang w:val="en-US"/>
              </w:rPr>
            </w:pPr>
          </w:p>
        </w:tc>
        <w:tc>
          <w:tcPr>
            <w:tcW w:w="284" w:type="dxa"/>
            <w:tcBorders>
              <w:bottom w:val="single" w:sz="4" w:space="0" w:color="BFBFBF" w:themeColor="background1" w:themeShade="BF"/>
            </w:tcBorders>
            <w:shd w:val="clear" w:color="auto" w:fill="F2F2F2" w:themeFill="background1" w:themeFillShade="F2"/>
          </w:tcPr>
          <w:p w:rsidR="007F27D0" w:rsidRPr="005F25DF" w:rsidRDefault="007F27D0" w:rsidP="005F25DF">
            <w:pPr>
              <w:keepLines/>
              <w:ind w:left="-674"/>
              <w:rPr>
                <w:rFonts w:ascii="Arial" w:hAnsi="Arial" w:cs="Arial"/>
                <w:color w:val="0070C0"/>
                <w:sz w:val="20"/>
                <w:szCs w:val="20"/>
                <w:lang w:val="en-US"/>
              </w:rPr>
            </w:pPr>
          </w:p>
        </w:tc>
      </w:tr>
      <w:tr w:rsidR="007F27D0" w:rsidRPr="00535CE2" w:rsidTr="005F25DF">
        <w:trPr>
          <w:trHeight w:val="454"/>
        </w:trPr>
        <w:tc>
          <w:tcPr>
            <w:tcW w:w="425" w:type="dxa"/>
            <w:tcBorders>
              <w:top w:val="single" w:sz="4" w:space="0" w:color="BFBFBF" w:themeColor="background1" w:themeShade="BF"/>
              <w:bottom w:val="single" w:sz="4" w:space="0" w:color="auto"/>
            </w:tcBorders>
            <w:vAlign w:val="center"/>
          </w:tcPr>
          <w:p w:rsidR="007F27D0" w:rsidRPr="004D4B28" w:rsidRDefault="004E11CF" w:rsidP="0088717A">
            <w:pPr>
              <w:jc w:val="center"/>
              <w:rPr>
                <w:rFonts w:ascii="Arial" w:hAnsi="Arial" w:cs="Arial"/>
                <w:sz w:val="20"/>
                <w:szCs w:val="20"/>
                <w:lang w:val="en-US"/>
              </w:rPr>
            </w:pPr>
            <w:ins w:id="679" w:author="Christine Carminati" w:date="2018-05-02T08:38: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7F27D0" w:rsidRPr="006C1D32" w:rsidRDefault="007F27D0" w:rsidP="003E0584">
            <w:pPr>
              <w:keepLines/>
              <w:jc w:val="center"/>
              <w:rPr>
                <w:rFonts w:ascii="Arial" w:hAnsi="Arial" w:cs="Arial"/>
                <w:sz w:val="18"/>
                <w:szCs w:val="18"/>
                <w:lang w:val="en-US"/>
              </w:rPr>
            </w:pPr>
            <w:r w:rsidRPr="006C1D32">
              <w:rPr>
                <w:rFonts w:ascii="Arial" w:hAnsi="Arial" w:cs="Arial"/>
                <w:sz w:val="18"/>
                <w:szCs w:val="18"/>
                <w:lang w:val="en-US"/>
              </w:rPr>
              <w:t>WO-28-</w:t>
            </w:r>
            <w:r>
              <w:rPr>
                <w:rFonts w:ascii="Arial" w:hAnsi="Arial" w:cs="Arial"/>
                <w:sz w:val="18"/>
                <w:szCs w:val="18"/>
                <w:lang w:val="en-US"/>
              </w:rPr>
              <w:t>44</w:t>
            </w:r>
          </w:p>
        </w:tc>
        <w:tc>
          <w:tcPr>
            <w:tcW w:w="567" w:type="dxa"/>
            <w:tcBorders>
              <w:top w:val="single" w:sz="4" w:space="0" w:color="BFBFBF" w:themeColor="background1" w:themeShade="BF"/>
              <w:bottom w:val="single" w:sz="4" w:space="0" w:color="auto"/>
            </w:tcBorders>
            <w:vAlign w:val="center"/>
          </w:tcPr>
          <w:p w:rsidR="007F27D0" w:rsidRPr="00BE3B07" w:rsidRDefault="007F27D0" w:rsidP="003E0584">
            <w:pPr>
              <w:keepLines/>
              <w:jc w:val="center"/>
              <w:rPr>
                <w:rFonts w:ascii="Arial" w:hAnsi="Arial" w:cs="Arial"/>
                <w:sz w:val="20"/>
                <w:szCs w:val="20"/>
              </w:rPr>
            </w:pPr>
            <w:r>
              <w:rPr>
                <w:rFonts w:ascii="Arial" w:hAnsi="Arial" w:cs="Arial"/>
                <w:sz w:val="20"/>
                <w:szCs w:val="20"/>
              </w:rPr>
              <w:t>35</w:t>
            </w:r>
          </w:p>
        </w:tc>
        <w:tc>
          <w:tcPr>
            <w:tcW w:w="1276" w:type="dxa"/>
            <w:tcBorders>
              <w:top w:val="single" w:sz="4" w:space="0" w:color="BFBFBF" w:themeColor="background1" w:themeShade="BF"/>
              <w:bottom w:val="single" w:sz="4" w:space="0" w:color="auto"/>
            </w:tcBorders>
            <w:vAlign w:val="center"/>
          </w:tcPr>
          <w:p w:rsidR="007F27D0" w:rsidRPr="00E6233C" w:rsidRDefault="007F27D0" w:rsidP="003E0584">
            <w:pPr>
              <w:keepLines/>
              <w:jc w:val="center"/>
              <w:rPr>
                <w:rFonts w:ascii="Arial" w:hAnsi="Arial" w:cs="Arial"/>
                <w:sz w:val="20"/>
                <w:szCs w:val="20"/>
              </w:rPr>
            </w:pPr>
            <w:r>
              <w:rPr>
                <w:rFonts w:ascii="Arial" w:hAnsi="Arial" w:cs="Arial"/>
                <w:sz w:val="20"/>
              </w:rPr>
              <w:t>350089</w:t>
            </w:r>
          </w:p>
        </w:tc>
        <w:tc>
          <w:tcPr>
            <w:tcW w:w="567" w:type="dxa"/>
            <w:tcBorders>
              <w:top w:val="single" w:sz="4" w:space="0" w:color="BFBFBF" w:themeColor="background1" w:themeShade="BF"/>
              <w:bottom w:val="single" w:sz="4" w:space="0" w:color="auto"/>
            </w:tcBorders>
            <w:vAlign w:val="center"/>
          </w:tcPr>
          <w:p w:rsidR="007F27D0" w:rsidRPr="00BE3B07" w:rsidRDefault="007F27D0" w:rsidP="003E0584">
            <w:pPr>
              <w:keepLines/>
              <w:jc w:val="center"/>
              <w:rPr>
                <w:rFonts w:ascii="Arial" w:hAnsi="Arial" w:cs="Arial"/>
                <w:sz w:val="20"/>
                <w:szCs w:val="20"/>
              </w:rPr>
            </w:pPr>
            <w:r>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3E0584">
            <w:pPr>
              <w:keepLines/>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Default="007F27D0" w:rsidP="003E0584">
            <w:pPr>
              <w:keepLines/>
              <w:jc w:val="center"/>
              <w:rPr>
                <w:rFonts w:ascii="Arial" w:hAnsi="Arial" w:cs="Arial"/>
                <w:sz w:val="20"/>
                <w:szCs w:val="20"/>
              </w:rPr>
            </w:pPr>
            <w:r>
              <w:rPr>
                <w:rFonts w:ascii="Arial" w:hAnsi="Arial" w:cs="Arial"/>
                <w:sz w:val="20"/>
                <w:szCs w:val="20"/>
              </w:rPr>
              <w:t>changer</w:t>
            </w:r>
          </w:p>
        </w:tc>
        <w:tc>
          <w:tcPr>
            <w:tcW w:w="2976" w:type="dxa"/>
            <w:tcBorders>
              <w:top w:val="single" w:sz="4" w:space="0" w:color="BFBFBF" w:themeColor="background1" w:themeShade="BF"/>
              <w:bottom w:val="single" w:sz="4" w:space="0" w:color="auto"/>
            </w:tcBorders>
            <w:vAlign w:val="center"/>
          </w:tcPr>
          <w:p w:rsidR="007F27D0" w:rsidRPr="00365E75" w:rsidRDefault="007F27D0" w:rsidP="00392926">
            <w:pPr>
              <w:keepLines/>
              <w:rPr>
                <w:rFonts w:ascii="Arial" w:hAnsi="Arial" w:cs="Arial"/>
                <w:sz w:val="20"/>
              </w:rPr>
            </w:pPr>
            <w:r w:rsidRPr="00365E75">
              <w:rPr>
                <w:rFonts w:ascii="Arial" w:hAnsi="Arial" w:cs="Arial"/>
                <w:sz w:val="20"/>
              </w:rPr>
              <w:t>location de distributeurs automatiques</w:t>
            </w:r>
          </w:p>
        </w:tc>
        <w:tc>
          <w:tcPr>
            <w:tcW w:w="3119" w:type="dxa"/>
            <w:tcBorders>
              <w:top w:val="single" w:sz="4" w:space="0" w:color="BFBFBF" w:themeColor="background1" w:themeShade="BF"/>
              <w:bottom w:val="single" w:sz="4" w:space="0" w:color="auto"/>
            </w:tcBorders>
            <w:vAlign w:val="center"/>
          </w:tcPr>
          <w:p w:rsidR="007F27D0" w:rsidRPr="004D4B28" w:rsidRDefault="007F27D0" w:rsidP="00392926">
            <w:pPr>
              <w:keepLines/>
              <w:rPr>
                <w:rFonts w:ascii="Arial" w:hAnsi="Arial" w:cs="Arial"/>
                <w:sz w:val="20"/>
                <w:szCs w:val="20"/>
              </w:rPr>
            </w:pPr>
            <w:r w:rsidRPr="00365E75">
              <w:rPr>
                <w:rFonts w:ascii="Arial" w:hAnsi="Arial" w:cs="Arial"/>
                <w:sz w:val="20"/>
              </w:rPr>
              <w:t xml:space="preserve">location de </w:t>
            </w:r>
            <w:r w:rsidRPr="004761FE">
              <w:rPr>
                <w:rFonts w:ascii="Arial" w:hAnsi="Arial" w:cs="Arial"/>
                <w:sz w:val="20"/>
              </w:rPr>
              <w:t>distributeurs automatique</w:t>
            </w:r>
            <w:r>
              <w:rPr>
                <w:rFonts w:ascii="Arial" w:hAnsi="Arial" w:cs="Arial"/>
                <w:sz w:val="20"/>
              </w:rPr>
              <w:t>s de vente</w:t>
            </w:r>
          </w:p>
        </w:tc>
        <w:tc>
          <w:tcPr>
            <w:tcW w:w="568" w:type="dxa"/>
            <w:tcBorders>
              <w:top w:val="single" w:sz="4" w:space="0" w:color="BFBFBF" w:themeColor="background1" w:themeShade="BF"/>
              <w:bottom w:val="single" w:sz="4" w:space="0" w:color="auto"/>
            </w:tcBorders>
            <w:vAlign w:val="center"/>
          </w:tcPr>
          <w:p w:rsidR="007F27D0" w:rsidRPr="00BE3B07" w:rsidRDefault="007F27D0" w:rsidP="00392926">
            <w:pPr>
              <w:keepLines/>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F27D0" w:rsidRPr="00365E75" w:rsidRDefault="007F27D0" w:rsidP="00392926">
            <w:pPr>
              <w:keepLines/>
              <w:rPr>
                <w:rFonts w:ascii="Arial" w:hAnsi="Arial" w:cs="Arial"/>
                <w:sz w:val="20"/>
                <w:szCs w:val="20"/>
                <w:lang w:val="en-US"/>
              </w:rPr>
            </w:pPr>
            <w:r w:rsidRPr="00365E75">
              <w:rPr>
                <w:rFonts w:ascii="Arial" w:hAnsi="Arial" w:cs="Arial"/>
                <w:sz w:val="20"/>
                <w:szCs w:val="20"/>
                <w:lang w:val="en-US"/>
              </w:rPr>
              <w:t>To align with proposed change to 070537 above.</w:t>
            </w:r>
          </w:p>
        </w:tc>
        <w:tc>
          <w:tcPr>
            <w:tcW w:w="850" w:type="dxa"/>
            <w:tcBorders>
              <w:top w:val="single" w:sz="4" w:space="0" w:color="BFBFBF" w:themeColor="background1" w:themeShade="BF"/>
              <w:bottom w:val="single" w:sz="4" w:space="0" w:color="auto"/>
            </w:tcBorders>
            <w:vAlign w:val="center"/>
          </w:tcPr>
          <w:p w:rsidR="007F27D0" w:rsidRPr="00851468" w:rsidRDefault="007F27D0" w:rsidP="00904155">
            <w:pPr>
              <w:keepLines/>
              <w:ind w:left="-108" w:right="-108"/>
              <w:jc w:val="center"/>
              <w:rPr>
                <w:rFonts w:ascii="Arial" w:hAnsi="Arial" w:cs="Arial"/>
                <w:sz w:val="18"/>
                <w:szCs w:val="18"/>
                <w:lang w:val="en-US"/>
              </w:rPr>
            </w:pPr>
            <w:r w:rsidRPr="00851468">
              <w:rPr>
                <w:rFonts w:ascii="Arial" w:hAnsi="Arial" w:cs="Arial"/>
                <w:sz w:val="18"/>
                <w:szCs w:val="18"/>
                <w:lang w:val="en-US"/>
              </w:rPr>
              <w:t>vending</w:t>
            </w:r>
          </w:p>
        </w:tc>
        <w:tc>
          <w:tcPr>
            <w:tcW w:w="3686" w:type="dxa"/>
            <w:tcBorders>
              <w:top w:val="single" w:sz="4" w:space="0" w:color="BFBFBF" w:themeColor="background1" w:themeShade="BF"/>
              <w:bottom w:val="single" w:sz="4" w:space="0" w:color="auto"/>
            </w:tcBorders>
            <w:vAlign w:val="center"/>
          </w:tcPr>
          <w:p w:rsidR="007F27D0" w:rsidRPr="00733E92" w:rsidRDefault="007F27D0" w:rsidP="00392926">
            <w:pPr>
              <w:keepLines/>
              <w:rPr>
                <w:rFonts w:ascii="Arial" w:hAnsi="Arial" w:cs="Arial"/>
                <w:sz w:val="18"/>
                <w:szCs w:val="18"/>
              </w:rPr>
            </w:pPr>
            <w:r w:rsidRPr="00733E92">
              <w:rPr>
                <w:rFonts w:ascii="Arial" w:hAnsi="Arial" w:cs="Arial"/>
                <w:sz w:val="18"/>
                <w:szCs w:val="18"/>
              </w:rPr>
              <w:t>FR : ok mais avec la traduction « location de distributeurs automatiques pour la vente au détail ».</w:t>
            </w:r>
          </w:p>
        </w:tc>
        <w:tc>
          <w:tcPr>
            <w:tcW w:w="2977" w:type="dxa"/>
            <w:tcBorders>
              <w:top w:val="single" w:sz="4" w:space="0" w:color="BFBFBF" w:themeColor="background1" w:themeShade="BF"/>
              <w:bottom w:val="single" w:sz="4" w:space="0" w:color="auto"/>
            </w:tcBorders>
            <w:vAlign w:val="center"/>
          </w:tcPr>
          <w:p w:rsidR="007F27D0" w:rsidRPr="004E7068" w:rsidRDefault="007F27D0" w:rsidP="00392926">
            <w:pPr>
              <w:keepLines/>
              <w:rPr>
                <w:rFonts w:ascii="Arial" w:hAnsi="Arial" w:cs="Arial"/>
                <w:sz w:val="20"/>
                <w:szCs w:val="20"/>
                <w:lang w:val="en-US"/>
              </w:rPr>
            </w:pPr>
            <w:r w:rsidRPr="004E7068">
              <w:rPr>
                <w:rFonts w:ascii="Arial" w:hAnsi="Arial" w:cs="Arial"/>
                <w:sz w:val="20"/>
                <w:szCs w:val="20"/>
                <w:lang w:val="en-US"/>
              </w:rPr>
              <w:t>After discussion with our translators, we maintain our proposal with a small grammatical correction “location de distributeurs automatique</w:t>
            </w:r>
            <w:r w:rsidRPr="004E7068">
              <w:rPr>
                <w:rFonts w:ascii="Arial" w:hAnsi="Arial" w:cs="Arial"/>
                <w:b/>
                <w:sz w:val="20"/>
                <w:szCs w:val="20"/>
                <w:u w:val="single"/>
                <w:lang w:val="en-US"/>
              </w:rPr>
              <w:t>s</w:t>
            </w:r>
            <w:r w:rsidRPr="004E7068">
              <w:rPr>
                <w:rFonts w:ascii="Arial" w:hAnsi="Arial" w:cs="Arial"/>
                <w:sz w:val="20"/>
                <w:szCs w:val="20"/>
                <w:lang w:val="en-US"/>
              </w:rPr>
              <w:t xml:space="preserve"> de vente</w:t>
            </w:r>
            <w:r w:rsidRPr="004E7068">
              <w:rPr>
                <w:rFonts w:ascii="Arial" w:hAnsi="Arial" w:cs="Arial"/>
                <w:bCs/>
                <w:sz w:val="20"/>
                <w:szCs w:val="20"/>
                <w:lang w:val="en-US"/>
              </w:rPr>
              <w:t>”</w:t>
            </w:r>
            <w:r w:rsidRPr="004E7068">
              <w:rPr>
                <w:rFonts w:ascii="Arial" w:hAnsi="Arial" w:cs="Arial"/>
                <w:sz w:val="20"/>
                <w:szCs w:val="20"/>
                <w:lang w:val="en-US"/>
              </w:rPr>
              <w:t>.</w:t>
            </w:r>
          </w:p>
        </w:tc>
        <w:tc>
          <w:tcPr>
            <w:tcW w:w="284" w:type="dxa"/>
            <w:tcBorders>
              <w:top w:val="single" w:sz="4" w:space="0" w:color="BFBFBF" w:themeColor="background1" w:themeShade="BF"/>
              <w:bottom w:val="single" w:sz="4" w:space="0" w:color="auto"/>
            </w:tcBorders>
          </w:tcPr>
          <w:p w:rsidR="007F27D0" w:rsidRPr="005F25DF" w:rsidRDefault="007F27D0" w:rsidP="005F25DF">
            <w:pPr>
              <w:keepLines/>
              <w:ind w:left="-674"/>
              <w:rPr>
                <w:rFonts w:ascii="Arial" w:hAnsi="Arial" w:cs="Arial"/>
                <w:color w:val="0070C0"/>
                <w:sz w:val="20"/>
                <w:szCs w:val="20"/>
                <w:lang w:val="en-US"/>
              </w:rPr>
            </w:pPr>
          </w:p>
        </w:tc>
      </w:tr>
      <w:tr w:rsidR="007F27D0"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CA2761" w:rsidRDefault="004E11CF" w:rsidP="008D1C9D">
            <w:pPr>
              <w:jc w:val="center"/>
              <w:rPr>
                <w:rFonts w:ascii="Arial" w:hAnsi="Arial" w:cs="Arial"/>
                <w:sz w:val="20"/>
                <w:szCs w:val="20"/>
                <w:lang w:val="en-US"/>
              </w:rPr>
            </w:pPr>
            <w:ins w:id="680" w:author="Christine Carminati" w:date="2018-05-02T08:38: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8D1C9D">
            <w:pPr>
              <w:jc w:val="center"/>
              <w:rPr>
                <w:rFonts w:ascii="Arial" w:hAnsi="Arial" w:cs="Arial"/>
                <w:sz w:val="18"/>
                <w:szCs w:val="18"/>
              </w:rPr>
            </w:pPr>
            <w:r>
              <w:rPr>
                <w:rFonts w:ascii="Arial" w:hAnsi="Arial" w:cs="Arial"/>
                <w:sz w:val="18"/>
                <w:szCs w:val="18"/>
              </w:rPr>
              <w:t>GB-28-1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8D1C9D">
            <w:pPr>
              <w:jc w:val="center"/>
              <w:rPr>
                <w:rFonts w:ascii="Arial" w:hAnsi="Arial" w:cs="Arial"/>
                <w:sz w:val="20"/>
                <w:szCs w:val="20"/>
              </w:rPr>
            </w:pPr>
            <w:r>
              <w:rPr>
                <w:rFonts w:ascii="Arial" w:hAnsi="Arial" w:cs="Arial"/>
                <w:sz w:val="20"/>
                <w:szCs w:val="20"/>
              </w:rPr>
              <w:t>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8D1C9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8D1C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8D1C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8D1C9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8D1C9D">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7F27D0" w:rsidP="008D1C9D">
            <w:pPr>
              <w:rPr>
                <w:rFonts w:ascii="Arial" w:hAnsi="Arial" w:cs="Arial"/>
                <w:sz w:val="20"/>
                <w:szCs w:val="20"/>
              </w:rPr>
            </w:pPr>
            <w:r>
              <w:rPr>
                <w:rFonts w:ascii="Arial" w:hAnsi="Arial" w:cs="Arial"/>
                <w:sz w:val="20"/>
                <w:szCs w:val="20"/>
                <w:lang w:val="en-GB"/>
              </w:rPr>
              <w:t>m</w:t>
            </w:r>
            <w:r w:rsidRPr="00C81163">
              <w:rPr>
                <w:rFonts w:ascii="Arial" w:hAnsi="Arial" w:cs="Arial"/>
                <w:sz w:val="20"/>
                <w:szCs w:val="20"/>
                <w:lang w:val="en-GB"/>
              </w:rPr>
              <w:t>eat claws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7F27D0" w:rsidP="008D1C9D">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8D1C9D">
            <w:pPr>
              <w:rPr>
                <w:rFonts w:ascii="Arial" w:hAnsi="Arial" w:cs="Arial"/>
                <w:sz w:val="20"/>
                <w:szCs w:val="20"/>
                <w:lang w:val="en-US"/>
              </w:rPr>
            </w:pPr>
            <w:r>
              <w:rPr>
                <w:rFonts w:ascii="Arial" w:hAnsi="Arial" w:cs="Arial"/>
                <w:noProof/>
                <w:sz w:val="20"/>
                <w:szCs w:val="20"/>
                <w:lang w:val="en-US"/>
              </w:rPr>
              <w:drawing>
                <wp:inline distT="0" distB="0" distL="0" distR="0" wp14:anchorId="62C434E4" wp14:editId="1C2E0152">
                  <wp:extent cx="1286933" cy="1286933"/>
                  <wp:effectExtent l="0" t="0" r="889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87707" cy="1287707"/>
                          </a:xfrm>
                          <a:prstGeom prst="rect">
                            <a:avLst/>
                          </a:prstGeom>
                          <a:noFill/>
                        </pic:spPr>
                      </pic:pic>
                    </a:graphicData>
                  </a:graphic>
                </wp:inline>
              </w:drawing>
            </w:r>
            <w:r>
              <w:rPr>
                <w:rFonts w:ascii="Arial" w:hAnsi="Arial" w:cs="Arial"/>
                <w:sz w:val="20"/>
                <w:szCs w:val="20"/>
                <w:lang w:val="en-US"/>
              </w:rPr>
              <w:br/>
            </w:r>
            <w:r w:rsidRPr="00C81163">
              <w:rPr>
                <w:rFonts w:ascii="Arial" w:hAnsi="Arial" w:cs="Arial"/>
                <w:sz w:val="20"/>
                <w:szCs w:val="20"/>
                <w:lang w:val="en-US"/>
              </w:rPr>
              <w:t>These are hand tools used to hold food and to shred meat (eg: pulled pork etc.)</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14C8F" w:rsidRDefault="007F27D0" w:rsidP="000C66FF">
            <w:pPr>
              <w:rPr>
                <w:rFonts w:ascii="Arial" w:hAnsi="Arial" w:cs="Arial"/>
                <w:sz w:val="18"/>
                <w:szCs w:val="18"/>
              </w:rPr>
            </w:pPr>
            <w:r w:rsidRPr="00B14C8F">
              <w:rPr>
                <w:rFonts w:ascii="Arial" w:hAnsi="Arial" w:cs="Arial"/>
                <w:sz w:val="18"/>
                <w:szCs w:val="18"/>
              </w:rPr>
              <w:t>FR: ok mais en cl21. Il s’agit d’un ustensile de cuisine à rapprocher des entrées harmonisées existantes dans Tmclass : fourchettes à découper et fourchettes de service.</w:t>
            </w:r>
          </w:p>
          <w:p w:rsidR="007F27D0" w:rsidRPr="00B14C8F" w:rsidRDefault="007F27D0" w:rsidP="000C66FF">
            <w:pPr>
              <w:rPr>
                <w:rFonts w:ascii="Arial" w:hAnsi="Arial" w:cs="Arial"/>
                <w:sz w:val="18"/>
                <w:szCs w:val="18"/>
              </w:rPr>
            </w:pPr>
          </w:p>
          <w:p w:rsidR="007F27D0" w:rsidRPr="00B14C8F" w:rsidRDefault="007F27D0" w:rsidP="000C66FF">
            <w:pPr>
              <w:rPr>
                <w:rFonts w:ascii="Arial" w:hAnsi="Arial" w:cs="Arial"/>
                <w:sz w:val="18"/>
                <w:szCs w:val="18"/>
                <w:lang w:val="en-US"/>
              </w:rPr>
            </w:pPr>
            <w:r w:rsidRPr="00B14C8F">
              <w:rPr>
                <w:rFonts w:ascii="Arial" w:hAnsi="Arial" w:cs="Arial"/>
                <w:sz w:val="18"/>
                <w:szCs w:val="18"/>
                <w:lang w:val="en-US"/>
              </w:rPr>
              <w:t xml:space="preserve">USPTO agrees with this proposal as submitted.  The proposal appears to be analogous to Basic No. 080073 (“vegetable slicers / vegetable knives / </w:t>
            </w:r>
            <w:r w:rsidRPr="00B14C8F">
              <w:rPr>
                <w:rFonts w:ascii="Arial" w:hAnsi="Arial" w:cs="Arial"/>
                <w:b/>
                <w:sz w:val="18"/>
                <w:szCs w:val="18"/>
                <w:lang w:val="en-US"/>
              </w:rPr>
              <w:t>vegetable shredders</w:t>
            </w:r>
            <w:r w:rsidRPr="00B14C8F">
              <w:rPr>
                <w:rFonts w:ascii="Arial" w:hAnsi="Arial" w:cs="Arial"/>
                <w:sz w:val="18"/>
                <w:szCs w:val="18"/>
                <w:lang w:val="en-US"/>
              </w:rPr>
              <w: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8D1C9D">
            <w:pPr>
              <w:rPr>
                <w:rFonts w:ascii="Arial" w:hAnsi="Arial" w:cs="Arial"/>
                <w:sz w:val="20"/>
                <w:szCs w:val="20"/>
                <w:lang w:val="en-US"/>
              </w:rPr>
            </w:pPr>
            <w:r w:rsidRPr="004E7068">
              <w:rPr>
                <w:rFonts w:ascii="Arial" w:hAnsi="Arial" w:cs="Arial"/>
                <w:sz w:val="20"/>
                <w:szCs w:val="20"/>
                <w:lang w:val="en-US"/>
              </w:rPr>
              <w:t>We thank France and the US for their comments. With regard to the comment made by France we believe that, in line with NICE, all cutting tools are proper to class 8</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F9201D" w:rsidRDefault="004E11CF" w:rsidP="008D1C9D">
            <w:pPr>
              <w:jc w:val="center"/>
              <w:rPr>
                <w:rFonts w:ascii="Arial" w:hAnsi="Arial" w:cs="Arial"/>
                <w:sz w:val="20"/>
                <w:szCs w:val="20"/>
                <w:lang w:val="en-US"/>
              </w:rPr>
            </w:pPr>
            <w:ins w:id="681" w:author="Christine Carminati" w:date="2018-05-02T08:3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F27D0" w:rsidRPr="00747442" w:rsidRDefault="007F27D0" w:rsidP="008D1C9D">
            <w:pPr>
              <w:jc w:val="center"/>
              <w:rPr>
                <w:rFonts w:ascii="Arial" w:hAnsi="Arial" w:cs="Arial"/>
                <w:sz w:val="18"/>
                <w:szCs w:val="18"/>
                <w:lang w:val="en-US"/>
              </w:rPr>
            </w:pPr>
            <w:r>
              <w:rPr>
                <w:rFonts w:ascii="Arial" w:hAnsi="Arial" w:cs="Arial"/>
                <w:sz w:val="18"/>
                <w:szCs w:val="18"/>
                <w:lang w:val="en-US"/>
              </w:rPr>
              <w:t>GB</w:t>
            </w:r>
            <w:r w:rsidRPr="00747442">
              <w:rPr>
                <w:rFonts w:ascii="Arial" w:hAnsi="Arial" w:cs="Arial"/>
                <w:sz w:val="18"/>
                <w:szCs w:val="18"/>
                <w:lang w:val="en-US"/>
              </w:rPr>
              <w:t>-28-1</w:t>
            </w:r>
          </w:p>
        </w:tc>
        <w:tc>
          <w:tcPr>
            <w:tcW w:w="567" w:type="dxa"/>
            <w:tcBorders>
              <w:top w:val="single" w:sz="4" w:space="0" w:color="BFBFBF" w:themeColor="background1" w:themeShade="BF"/>
              <w:bottom w:val="single" w:sz="4" w:space="0" w:color="auto"/>
            </w:tcBorders>
            <w:vAlign w:val="center"/>
          </w:tcPr>
          <w:p w:rsidR="007F27D0" w:rsidRPr="00747442" w:rsidRDefault="007F27D0" w:rsidP="008D1C9D">
            <w:pPr>
              <w:jc w:val="center"/>
              <w:rPr>
                <w:rFonts w:ascii="Arial" w:hAnsi="Arial" w:cs="Arial"/>
                <w:sz w:val="20"/>
                <w:szCs w:val="20"/>
                <w:lang w:val="en-US"/>
              </w:rPr>
            </w:pPr>
            <w:r>
              <w:rPr>
                <w:rFonts w:ascii="Arial" w:hAnsi="Arial" w:cs="Arial"/>
                <w:sz w:val="20"/>
                <w:szCs w:val="20"/>
                <w:lang w:val="en-US"/>
              </w:rPr>
              <w:t>8</w:t>
            </w:r>
          </w:p>
        </w:tc>
        <w:tc>
          <w:tcPr>
            <w:tcW w:w="1276" w:type="dxa"/>
            <w:tcBorders>
              <w:top w:val="single" w:sz="4" w:space="0" w:color="BFBFBF" w:themeColor="background1" w:themeShade="BF"/>
              <w:bottom w:val="single" w:sz="4" w:space="0" w:color="auto"/>
            </w:tcBorders>
            <w:vAlign w:val="center"/>
          </w:tcPr>
          <w:p w:rsidR="007F27D0" w:rsidRPr="00747442" w:rsidRDefault="007F27D0" w:rsidP="008D1C9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8D1C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8D1C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8D1C9D">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8D1C9D">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747442" w:rsidRDefault="007F27D0" w:rsidP="008D1C9D">
            <w:pPr>
              <w:rPr>
                <w:rFonts w:ascii="Arial" w:hAnsi="Arial" w:cs="Arial"/>
                <w:sz w:val="20"/>
                <w:szCs w:val="20"/>
                <w:lang w:val="en-US"/>
              </w:rPr>
            </w:pPr>
            <w:r w:rsidRPr="002101AC">
              <w:rPr>
                <w:rFonts w:ascii="Arial" w:hAnsi="Arial" w:cs="Arial"/>
                <w:sz w:val="20"/>
                <w:szCs w:val="20"/>
                <w:lang w:val="en-US"/>
              </w:rPr>
              <w:t>griffes à viande</w:t>
            </w:r>
          </w:p>
        </w:tc>
        <w:tc>
          <w:tcPr>
            <w:tcW w:w="568" w:type="dxa"/>
            <w:tcBorders>
              <w:top w:val="single" w:sz="4" w:space="0" w:color="BFBFBF" w:themeColor="background1" w:themeShade="BF"/>
              <w:bottom w:val="single" w:sz="4" w:space="0" w:color="auto"/>
            </w:tcBorders>
            <w:vAlign w:val="center"/>
          </w:tcPr>
          <w:p w:rsidR="007F27D0" w:rsidRPr="00747442" w:rsidRDefault="007F27D0" w:rsidP="008D1C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7F27D0" w:rsidRPr="00747442" w:rsidRDefault="007F27D0" w:rsidP="008D1C9D">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7F27D0" w:rsidRPr="00747442"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auto"/>
            </w:tcBorders>
            <w:vAlign w:val="center"/>
          </w:tcPr>
          <w:p w:rsidR="007F27D0" w:rsidRPr="00B14C8F" w:rsidRDefault="007F27D0" w:rsidP="008D1C9D">
            <w:pPr>
              <w:rPr>
                <w:rFonts w:ascii="Arial" w:hAnsi="Arial" w:cs="Arial"/>
                <w:sz w:val="18"/>
                <w:szCs w:val="18"/>
                <w:lang w:val="en-US"/>
              </w:rPr>
            </w:pPr>
            <w:r w:rsidRPr="00B14C8F">
              <w:rPr>
                <w:rFonts w:ascii="Arial" w:hAnsi="Arial" w:cs="Arial"/>
                <w:sz w:val="18"/>
                <w:szCs w:val="18"/>
                <w:lang w:val="en-US"/>
              </w:rPr>
              <w:t>FR: Griffes à viande.</w:t>
            </w:r>
          </w:p>
        </w:tc>
        <w:tc>
          <w:tcPr>
            <w:tcW w:w="2977" w:type="dxa"/>
            <w:tcBorders>
              <w:top w:val="single" w:sz="4" w:space="0" w:color="BFBFBF" w:themeColor="background1" w:themeShade="BF"/>
              <w:bottom w:val="single" w:sz="4" w:space="0" w:color="auto"/>
            </w:tcBorders>
            <w:vAlign w:val="center"/>
          </w:tcPr>
          <w:p w:rsidR="007F27D0" w:rsidRPr="004E7068" w:rsidRDefault="007F27D0" w:rsidP="008D1C9D">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lang w:val="en-US"/>
              </w:rPr>
            </w:pPr>
          </w:p>
        </w:tc>
      </w:tr>
      <w:tr w:rsidR="007F27D0"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845D85" w:rsidP="00EE5502">
            <w:pPr>
              <w:jc w:val="center"/>
              <w:rPr>
                <w:rFonts w:ascii="Arial" w:hAnsi="Arial" w:cs="Arial"/>
                <w:sz w:val="20"/>
                <w:szCs w:val="20"/>
              </w:rPr>
            </w:pPr>
            <w:ins w:id="682" w:author="Christine Carminati" w:date="2018-05-02T18:08: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EE5502">
            <w:pPr>
              <w:jc w:val="center"/>
              <w:rPr>
                <w:rFonts w:ascii="Arial" w:hAnsi="Arial" w:cs="Arial"/>
                <w:sz w:val="18"/>
                <w:szCs w:val="18"/>
              </w:rPr>
            </w:pPr>
            <w:r>
              <w:rPr>
                <w:rFonts w:ascii="Arial" w:hAnsi="Arial" w:cs="Arial"/>
                <w:sz w:val="18"/>
                <w:szCs w:val="18"/>
              </w:rPr>
              <w:t>RU-28-19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EE5502">
            <w:pPr>
              <w:jc w:val="center"/>
              <w:rPr>
                <w:rFonts w:ascii="Arial" w:hAnsi="Arial" w:cs="Arial"/>
                <w:sz w:val="20"/>
                <w:szCs w:val="20"/>
              </w:rPr>
            </w:pPr>
            <w:del w:id="683" w:author="Christine Carminati" w:date="2018-05-02T18:08:00Z">
              <w:r w:rsidDel="00845D85">
                <w:rPr>
                  <w:rFonts w:ascii="Arial" w:hAnsi="Arial" w:cs="Arial"/>
                  <w:sz w:val="20"/>
                  <w:szCs w:val="20"/>
                </w:rPr>
                <w:delText xml:space="preserve">10 or </w:delText>
              </w:r>
            </w:del>
            <w:r>
              <w:rPr>
                <w:rFonts w:ascii="Arial" w:hAnsi="Arial" w:cs="Arial"/>
                <w:sz w:val="20"/>
                <w:szCs w:val="20"/>
              </w:rPr>
              <w:t>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EE5502">
            <w:pPr>
              <w:rPr>
                <w:rFonts w:ascii="Arial" w:hAnsi="Arial" w:cs="Arial"/>
                <w:sz w:val="20"/>
                <w:szCs w:val="20"/>
                <w:lang w:val="en-US"/>
              </w:rPr>
            </w:pPr>
            <w:r>
              <w:rPr>
                <w:rFonts w:ascii="Arial" w:hAnsi="Arial" w:cs="Arial"/>
                <w:sz w:val="20"/>
                <w:szCs w:val="20"/>
                <w:lang w:val="en-US"/>
              </w:rPr>
              <w:t xml:space="preserve">sterile </w:t>
            </w:r>
            <w:ins w:id="684" w:author="Christine Carminati" w:date="2018-05-02T18:08:00Z">
              <w:r w:rsidR="00845D85">
                <w:rPr>
                  <w:rFonts w:ascii="Arial" w:hAnsi="Arial" w:cs="Arial"/>
                  <w:sz w:val="20"/>
                  <w:szCs w:val="20"/>
                  <w:lang w:val="en-US"/>
                </w:rPr>
                <w:t xml:space="preserve">body </w:t>
              </w:r>
            </w:ins>
            <w:r>
              <w:rPr>
                <w:rFonts w:ascii="Arial" w:hAnsi="Arial" w:cs="Arial"/>
                <w:sz w:val="20"/>
                <w:szCs w:val="20"/>
                <w:lang w:val="en-US"/>
              </w:rPr>
              <w:t>p</w:t>
            </w:r>
            <w:r w:rsidRPr="00D6323D">
              <w:rPr>
                <w:rFonts w:ascii="Arial" w:hAnsi="Arial" w:cs="Arial"/>
                <w:sz w:val="20"/>
                <w:szCs w:val="20"/>
                <w:lang w:val="en-US"/>
              </w:rPr>
              <w:t>iercing instruments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EE5502">
            <w:pPr>
              <w:rPr>
                <w:rFonts w:ascii="Arial" w:hAnsi="Arial" w:cs="Arial"/>
                <w:sz w:val="20"/>
                <w:szCs w:val="20"/>
                <w:lang w:val="en-US"/>
              </w:rPr>
            </w:pPr>
            <w:r w:rsidRPr="00D6323D">
              <w:rPr>
                <w:rFonts w:ascii="Arial" w:hAnsi="Arial" w:cs="Arial"/>
                <w:sz w:val="20"/>
                <w:szCs w:val="20"/>
                <w:lang w:val="en-US"/>
              </w:rPr>
              <w:t>Relevance of product on the market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EE5502">
            <w:pPr>
              <w:rPr>
                <w:rFonts w:ascii="Arial" w:hAnsi="Arial" w:cs="Arial"/>
                <w:sz w:val="18"/>
                <w:szCs w:val="18"/>
                <w:lang w:val="en-US"/>
              </w:rPr>
            </w:pPr>
            <w:r w:rsidRPr="00CC63A4">
              <w:rPr>
                <w:rFonts w:ascii="Arial" w:hAnsi="Arial" w:cs="Arial"/>
                <w:sz w:val="18"/>
                <w:szCs w:val="18"/>
                <w:lang w:val="en-US"/>
              </w:rPr>
              <w:t>CH. we would classify them in cl. 8</w:t>
            </w:r>
          </w:p>
          <w:p w:rsidR="007F27D0" w:rsidRDefault="007F27D0" w:rsidP="00EE5502">
            <w:pPr>
              <w:rPr>
                <w:rFonts w:ascii="Arial" w:hAnsi="Arial" w:cs="Arial"/>
                <w:sz w:val="18"/>
                <w:szCs w:val="18"/>
                <w:lang w:val="en-US"/>
              </w:rPr>
            </w:pPr>
          </w:p>
          <w:p w:rsidR="007F27D0" w:rsidRDefault="007F27D0" w:rsidP="00EE5502">
            <w:pPr>
              <w:rPr>
                <w:rFonts w:ascii="Arial" w:hAnsi="Arial" w:cs="Arial"/>
                <w:sz w:val="18"/>
                <w:szCs w:val="18"/>
                <w:lang w:val="en-US"/>
              </w:rPr>
            </w:pPr>
            <w:r w:rsidRPr="00560BD7">
              <w:rPr>
                <w:rFonts w:ascii="Arial" w:hAnsi="Arial" w:cs="Arial"/>
                <w:sz w:val="18"/>
                <w:szCs w:val="18"/>
                <w:lang w:val="en-US"/>
              </w:rPr>
              <w:t>ILPO: class 8 is more appropriate based on the existing entry "ear piercing apparatus" number 080241</w:t>
            </w:r>
          </w:p>
          <w:p w:rsidR="007F27D0" w:rsidRDefault="007F27D0" w:rsidP="00EE5502">
            <w:pPr>
              <w:rPr>
                <w:rFonts w:ascii="Arial" w:hAnsi="Arial" w:cs="Arial"/>
                <w:sz w:val="18"/>
                <w:szCs w:val="18"/>
                <w:lang w:val="en-US"/>
              </w:rPr>
            </w:pPr>
          </w:p>
          <w:p w:rsidR="007F27D0" w:rsidRDefault="007F27D0" w:rsidP="00EE5502">
            <w:pPr>
              <w:rPr>
                <w:rFonts w:ascii="Arial" w:hAnsi="Arial" w:cs="Arial"/>
                <w:sz w:val="18"/>
                <w:szCs w:val="18"/>
                <w:lang w:val="en-US"/>
              </w:rPr>
            </w:pPr>
            <w:r w:rsidRPr="003C1183">
              <w:rPr>
                <w:rFonts w:ascii="Arial" w:hAnsi="Arial" w:cs="Arial"/>
                <w:sz w:val="18"/>
                <w:szCs w:val="18"/>
                <w:lang w:val="en-US"/>
              </w:rPr>
              <w:t>USPTO believes this proposal is overbroad and includes goods in multiple classes. The proposal includes “ear-piercing apparatus” (Basic No. 080241) in Class 8 and “needles” (Basic No 260002) in Class 26.  Further specification is needed to determine classification.</w:t>
            </w:r>
          </w:p>
          <w:p w:rsidR="007F27D0" w:rsidRDefault="007F27D0" w:rsidP="00EE5502">
            <w:pPr>
              <w:rPr>
                <w:rFonts w:ascii="Arial" w:hAnsi="Arial" w:cs="Arial"/>
                <w:sz w:val="18"/>
                <w:szCs w:val="18"/>
                <w:lang w:val="en-US"/>
              </w:rPr>
            </w:pPr>
          </w:p>
          <w:p w:rsidR="007F27D0" w:rsidRDefault="007F27D0" w:rsidP="00EE5502">
            <w:pPr>
              <w:rPr>
                <w:rFonts w:ascii="Arial" w:hAnsi="Arial" w:cs="Arial"/>
                <w:sz w:val="18"/>
                <w:szCs w:val="18"/>
                <w:lang w:val="en-US"/>
              </w:rPr>
            </w:pPr>
            <w:r>
              <w:rPr>
                <w:rFonts w:ascii="Arial" w:hAnsi="Arial" w:cs="Arial"/>
                <w:sz w:val="18"/>
                <w:szCs w:val="18"/>
                <w:lang w:val="en-US"/>
              </w:rPr>
              <w:t xml:space="preserve">FR: </w:t>
            </w:r>
            <w:r w:rsidRPr="0069457D">
              <w:rPr>
                <w:rFonts w:ascii="Arial" w:hAnsi="Arial" w:cs="Arial"/>
                <w:sz w:val="18"/>
                <w:szCs w:val="18"/>
                <w:lang w:val="en-US"/>
              </w:rPr>
              <w:t>Imprécis.</w:t>
            </w:r>
          </w:p>
          <w:p w:rsidR="007F27D0" w:rsidRDefault="007F27D0" w:rsidP="00EE5502">
            <w:pPr>
              <w:rPr>
                <w:rFonts w:ascii="Arial" w:hAnsi="Arial" w:cs="Arial"/>
                <w:sz w:val="18"/>
                <w:szCs w:val="18"/>
                <w:lang w:val="en-US"/>
              </w:rPr>
            </w:pPr>
          </w:p>
          <w:p w:rsidR="007F27D0" w:rsidRDefault="007F27D0" w:rsidP="00EE5502">
            <w:pPr>
              <w:rPr>
                <w:rFonts w:ascii="Arial" w:hAnsi="Arial" w:cs="Arial"/>
                <w:sz w:val="18"/>
                <w:szCs w:val="18"/>
                <w:lang w:val="en-US"/>
              </w:rPr>
            </w:pPr>
            <w:r>
              <w:rPr>
                <w:rFonts w:ascii="Arial" w:hAnsi="Arial" w:cs="Arial"/>
                <w:sz w:val="18"/>
                <w:szCs w:val="18"/>
                <w:lang w:val="en-US"/>
              </w:rPr>
              <w:t xml:space="preserve">JPO: </w:t>
            </w:r>
            <w:r w:rsidRPr="007B1C5E">
              <w:rPr>
                <w:rFonts w:ascii="Arial" w:hAnsi="Arial" w:cs="Arial"/>
                <w:sz w:val="18"/>
                <w:szCs w:val="18"/>
                <w:lang w:val="en-US"/>
              </w:rPr>
              <w:t>These goods appear appropriate to be classified as class 8 by analogy to “ear-piercing apparatus” (Basic No.80241).</w:t>
            </w:r>
          </w:p>
          <w:p w:rsidR="007F27D0" w:rsidRDefault="007F27D0" w:rsidP="00EE5502">
            <w:pPr>
              <w:rPr>
                <w:rFonts w:ascii="Arial" w:hAnsi="Arial" w:cs="Arial"/>
                <w:sz w:val="18"/>
                <w:szCs w:val="18"/>
                <w:lang w:val="en-US"/>
              </w:rPr>
            </w:pPr>
          </w:p>
          <w:p w:rsidR="007F27D0" w:rsidRPr="00B14C8F" w:rsidRDefault="007F27D0" w:rsidP="00177C5F">
            <w:pPr>
              <w:rPr>
                <w:rFonts w:ascii="Arial" w:hAnsi="Arial" w:cs="Arial"/>
                <w:sz w:val="18"/>
                <w:szCs w:val="18"/>
                <w:lang w:val="en-US"/>
              </w:rPr>
            </w:pPr>
            <w:r w:rsidRPr="00177C5F">
              <w:rPr>
                <w:rFonts w:ascii="Arial" w:hAnsi="Arial" w:cs="Arial"/>
                <w:sz w:val="18"/>
                <w:szCs w:val="18"/>
                <w:lang w:val="en-US"/>
              </w:rPr>
              <w:t>IB: This proposal is not clear. Also note 080241 “ear piercing apparatus” in Cl.8.</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EE5502">
            <w:pPr>
              <w:rPr>
                <w:rFonts w:ascii="Arial" w:hAnsi="Arial" w:cs="Arial"/>
                <w:sz w:val="20"/>
                <w:szCs w:val="20"/>
                <w:lang w:val="en-US"/>
              </w:rPr>
            </w:pPr>
            <w:r w:rsidRPr="004E7068">
              <w:rPr>
                <w:rFonts w:ascii="Arial" w:hAnsi="Arial" w:cs="Arial"/>
                <w:sz w:val="20"/>
                <w:szCs w:val="20"/>
                <w:lang w:val="en-US"/>
              </w:rPr>
              <w:t>or Class 8</w:t>
            </w:r>
          </w:p>
          <w:p w:rsidR="007F27D0" w:rsidRPr="004E7068" w:rsidRDefault="007F27D0" w:rsidP="00EE5502">
            <w:pPr>
              <w:rPr>
                <w:rFonts w:ascii="Arial" w:hAnsi="Arial" w:cs="Arial"/>
                <w:sz w:val="20"/>
                <w:szCs w:val="20"/>
                <w:lang w:val="en-US"/>
              </w:rPr>
            </w:pPr>
            <w:r w:rsidRPr="004E7068">
              <w:rPr>
                <w:rFonts w:ascii="Arial" w:hAnsi="Arial" w:cs="Arial"/>
                <w:sz w:val="20"/>
                <w:szCs w:val="20"/>
                <w:lang w:val="en-US"/>
              </w:rPr>
              <w:t>Sterile piercing instruments</w:t>
            </w:r>
          </w:p>
          <w:p w:rsidR="007F27D0" w:rsidRPr="004E7068" w:rsidRDefault="007F27D0" w:rsidP="00EE5502">
            <w:pPr>
              <w:rPr>
                <w:rFonts w:ascii="Arial" w:hAnsi="Arial" w:cs="Arial"/>
                <w:sz w:val="20"/>
                <w:szCs w:val="20"/>
                <w:lang w:val="en-US"/>
              </w:rPr>
            </w:pPr>
            <w:r w:rsidRPr="004E7068">
              <w:rPr>
                <w:rFonts w:ascii="Arial" w:hAnsi="Arial" w:cs="Arial"/>
                <w:sz w:val="20"/>
                <w:szCs w:val="20"/>
                <w:lang w:val="en-US"/>
              </w:rPr>
              <w:t>(instead of piercing instruments)</w:t>
            </w:r>
          </w:p>
          <w:p w:rsidR="007F27D0" w:rsidRPr="004E7068" w:rsidRDefault="007F27D0" w:rsidP="005F1A30">
            <w:pPr>
              <w:rPr>
                <w:rFonts w:ascii="Arial" w:hAnsi="Arial" w:cs="Arial"/>
                <w:sz w:val="20"/>
                <w:szCs w:val="20"/>
                <w:lang w:val="en-US"/>
              </w:rPr>
            </w:pPr>
            <w:r w:rsidRPr="004E7068">
              <w:rPr>
                <w:rFonts w:ascii="Arial" w:hAnsi="Arial" w:cs="Arial"/>
                <w:sz w:val="20"/>
                <w:szCs w:val="20"/>
                <w:lang w:val="en-US"/>
              </w:rPr>
              <w:t>By analogy with basic number 100172 sterile sheets, surgical</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747442" w:rsidRDefault="00845D85" w:rsidP="00EE5502">
            <w:pPr>
              <w:jc w:val="center"/>
              <w:rPr>
                <w:rFonts w:ascii="Arial" w:hAnsi="Arial" w:cs="Arial"/>
                <w:sz w:val="20"/>
                <w:szCs w:val="20"/>
                <w:lang w:val="en-US"/>
              </w:rPr>
            </w:pPr>
            <w:ins w:id="685" w:author="Christine Carminati" w:date="2018-05-02T18:0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F27D0" w:rsidRPr="003B1A8E" w:rsidRDefault="007F27D0"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19</w:t>
            </w:r>
          </w:p>
        </w:tc>
        <w:tc>
          <w:tcPr>
            <w:tcW w:w="567" w:type="dxa"/>
            <w:tcBorders>
              <w:top w:val="single" w:sz="4" w:space="0" w:color="BFBFBF" w:themeColor="background1" w:themeShade="BF"/>
              <w:bottom w:val="single" w:sz="4" w:space="0" w:color="auto"/>
            </w:tcBorders>
            <w:vAlign w:val="center"/>
          </w:tcPr>
          <w:p w:rsidR="007F27D0" w:rsidRPr="00747442" w:rsidRDefault="007F27D0" w:rsidP="00EE5502">
            <w:pPr>
              <w:jc w:val="center"/>
              <w:rPr>
                <w:rFonts w:ascii="Arial" w:hAnsi="Arial" w:cs="Arial"/>
                <w:sz w:val="20"/>
                <w:szCs w:val="20"/>
                <w:lang w:val="en-US"/>
              </w:rPr>
            </w:pPr>
            <w:del w:id="686" w:author="Christine Carminati" w:date="2018-05-02T18:08:00Z">
              <w:r w:rsidDel="00845D85">
                <w:rPr>
                  <w:rFonts w:ascii="Arial" w:hAnsi="Arial" w:cs="Arial"/>
                  <w:sz w:val="20"/>
                  <w:szCs w:val="20"/>
                  <w:lang w:val="en-US"/>
                </w:rPr>
                <w:delText xml:space="preserve">10 ou </w:delText>
              </w:r>
            </w:del>
            <w:r>
              <w:rPr>
                <w:rFonts w:ascii="Arial" w:hAnsi="Arial" w:cs="Arial"/>
                <w:sz w:val="20"/>
                <w:szCs w:val="20"/>
                <w:lang w:val="en-US"/>
              </w:rPr>
              <w:t>8</w:t>
            </w:r>
          </w:p>
        </w:tc>
        <w:tc>
          <w:tcPr>
            <w:tcW w:w="1276" w:type="dxa"/>
            <w:tcBorders>
              <w:top w:val="single" w:sz="4" w:space="0" w:color="BFBFBF" w:themeColor="background1" w:themeShade="BF"/>
              <w:bottom w:val="single" w:sz="4" w:space="0" w:color="auto"/>
            </w:tcBorders>
            <w:vAlign w:val="center"/>
          </w:tcPr>
          <w:p w:rsidR="007F27D0" w:rsidRPr="00747442" w:rsidRDefault="007F27D0"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8D65B8" w:rsidRDefault="007F27D0" w:rsidP="008D65B8">
            <w:pPr>
              <w:rPr>
                <w:rFonts w:ascii="Arial" w:hAnsi="Arial" w:cs="Arial"/>
                <w:sz w:val="20"/>
                <w:szCs w:val="20"/>
              </w:rPr>
            </w:pPr>
            <w:r w:rsidRPr="00471E76">
              <w:rPr>
                <w:rFonts w:ascii="Arial" w:hAnsi="Arial" w:cs="Arial"/>
                <w:sz w:val="20"/>
                <w:szCs w:val="20"/>
              </w:rPr>
              <w:t>instruments stériles pour le perçage corporel</w:t>
            </w:r>
          </w:p>
        </w:tc>
        <w:tc>
          <w:tcPr>
            <w:tcW w:w="568" w:type="dxa"/>
            <w:tcBorders>
              <w:top w:val="single" w:sz="4" w:space="0" w:color="BFBFBF" w:themeColor="background1" w:themeShade="BF"/>
              <w:bottom w:val="single" w:sz="4" w:space="0" w:color="auto"/>
            </w:tcBorders>
            <w:vAlign w:val="center"/>
          </w:tcPr>
          <w:p w:rsidR="007F27D0" w:rsidRPr="008D65B8" w:rsidRDefault="007F27D0" w:rsidP="00EE5502">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F27D0" w:rsidRPr="0011223F" w:rsidRDefault="007F27D0"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F27D0" w:rsidRPr="0011223F" w:rsidRDefault="007F27D0"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F27D0" w:rsidRPr="00B14C8F" w:rsidRDefault="007F27D0"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F27D0" w:rsidRPr="004E7068" w:rsidRDefault="007F27D0"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A6604" w:rsidRDefault="00845D85" w:rsidP="00DC24AB">
            <w:pPr>
              <w:jc w:val="center"/>
              <w:rPr>
                <w:rFonts w:ascii="Arial" w:hAnsi="Arial" w:cs="Arial"/>
                <w:sz w:val="20"/>
                <w:szCs w:val="20"/>
              </w:rPr>
            </w:pPr>
            <w:ins w:id="687" w:author="Christine Carminati" w:date="2018-05-02T18:09: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D4FD1" w:rsidRDefault="007F27D0" w:rsidP="00DC24AB">
            <w:pPr>
              <w:jc w:val="center"/>
              <w:rPr>
                <w:rFonts w:ascii="Arial" w:hAnsi="Arial" w:cs="Arial"/>
                <w:sz w:val="18"/>
                <w:szCs w:val="18"/>
                <w:lang w:val="en-US"/>
              </w:rPr>
            </w:pPr>
            <w:r w:rsidRPr="004D4FD1">
              <w:rPr>
                <w:rFonts w:ascii="Arial" w:hAnsi="Arial" w:cs="Arial"/>
                <w:sz w:val="18"/>
                <w:szCs w:val="18"/>
                <w:lang w:val="en-US"/>
              </w:rPr>
              <w:t>IL-28-13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D4FD1" w:rsidRDefault="007F27D0" w:rsidP="00DC24AB">
            <w:pPr>
              <w:jc w:val="center"/>
              <w:rPr>
                <w:rFonts w:ascii="Arial" w:hAnsi="Arial" w:cs="Arial"/>
                <w:sz w:val="20"/>
                <w:szCs w:val="20"/>
                <w:lang w:val="en-US"/>
              </w:rPr>
            </w:pPr>
            <w:r>
              <w:rPr>
                <w:rFonts w:ascii="Arial" w:hAnsi="Arial" w:cs="Arial"/>
                <w:sz w:val="20"/>
                <w:szCs w:val="20"/>
                <w:lang w:val="en-US"/>
              </w:rPr>
              <w:t>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D4FD1" w:rsidRDefault="007F27D0"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D4FD1" w:rsidRDefault="007F27D0" w:rsidP="00DC24AB">
            <w:pPr>
              <w:jc w:val="center"/>
              <w:rPr>
                <w:rFonts w:ascii="Arial" w:hAnsi="Arial" w:cs="Arial"/>
                <w:sz w:val="20"/>
                <w:szCs w:val="20"/>
                <w:lang w:val="en-US"/>
              </w:rPr>
            </w:pPr>
            <w:r w:rsidRPr="004D4FD1">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Pr="004D4FD1" w:rsidRDefault="007F27D0" w:rsidP="00DC24AB">
            <w:pPr>
              <w:jc w:val="center"/>
              <w:rPr>
                <w:rFonts w:ascii="Arial" w:hAnsi="Arial" w:cs="Arial"/>
                <w:sz w:val="20"/>
                <w:szCs w:val="20"/>
                <w:lang w:val="en-US"/>
              </w:rPr>
            </w:pPr>
            <w:r w:rsidRPr="004D4FD1">
              <w:rPr>
                <w:rFonts w:ascii="Arial" w:hAnsi="Arial" w:cs="Arial"/>
                <w:sz w:val="20"/>
                <w:szCs w:val="20"/>
                <w:lang w:val="en-US"/>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D4FD1" w:rsidRDefault="007F27D0"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DC24AB">
            <w:pPr>
              <w:rPr>
                <w:rFonts w:ascii="Arial" w:hAnsi="Arial" w:cs="Arial"/>
                <w:sz w:val="20"/>
                <w:szCs w:val="20"/>
                <w:lang w:val="en-US"/>
              </w:rPr>
            </w:pPr>
            <w:r w:rsidRPr="001A5F4D">
              <w:rPr>
                <w:rFonts w:ascii="Arial" w:hAnsi="Arial" w:cs="Arial"/>
                <w:sz w:val="20"/>
                <w:szCs w:val="20"/>
                <w:lang w:val="en-US"/>
              </w:rPr>
              <w:t>laser hair removal apparatus</w:t>
            </w:r>
            <w:ins w:id="688" w:author="Christine Carminati" w:date="2018-05-02T18:09:00Z">
              <w:r w:rsidR="00845D85">
                <w:rPr>
                  <w:rFonts w:ascii="Arial" w:hAnsi="Arial" w:cs="Arial"/>
                  <w:sz w:val="20"/>
                  <w:szCs w:val="20"/>
                  <w:lang w:val="en-US"/>
                </w:rPr>
                <w:t>,</w:t>
              </w:r>
            </w:ins>
            <w:r w:rsidRPr="001A5F4D">
              <w:rPr>
                <w:rFonts w:ascii="Arial" w:hAnsi="Arial" w:cs="Arial"/>
                <w:sz w:val="20"/>
                <w:szCs w:val="20"/>
                <w:lang w:val="en-US"/>
              </w:rPr>
              <w:t xml:space="preserve"> other than for medical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9F4A87">
            <w:pPr>
              <w:rPr>
                <w:rFonts w:ascii="Arial" w:hAnsi="Arial" w:cs="Arial"/>
                <w:sz w:val="18"/>
                <w:szCs w:val="18"/>
              </w:rPr>
            </w:pPr>
            <w:r w:rsidRPr="009F4A87">
              <w:rPr>
                <w:rFonts w:ascii="Arial" w:hAnsi="Arial" w:cs="Arial"/>
                <w:sz w:val="18"/>
                <w:szCs w:val="18"/>
              </w:rPr>
              <w:t>FR: l’ajout des termes « for aesthetic treatment purposes » ne nous semble pas nécessaire et apporte une ambiguïté pour un produit de la cl10.</w:t>
            </w:r>
            <w:r>
              <w:rPr>
                <w:rFonts w:ascii="Arial" w:hAnsi="Arial" w:cs="Arial"/>
                <w:sz w:val="18"/>
                <w:szCs w:val="18"/>
              </w:rPr>
              <w:t xml:space="preserve"> </w:t>
            </w:r>
            <w:r w:rsidRPr="009F4A87">
              <w:rPr>
                <w:rFonts w:ascii="Arial" w:hAnsi="Arial" w:cs="Arial"/>
                <w:sz w:val="18"/>
                <w:szCs w:val="18"/>
              </w:rPr>
              <w:t>La formulation « appareils d’épilation laser » se suffit à elle-même pour identifier clairement ce produit.</w:t>
            </w:r>
          </w:p>
          <w:p w:rsidR="007F27D0" w:rsidRDefault="007F27D0" w:rsidP="009F4A87">
            <w:pPr>
              <w:rPr>
                <w:rFonts w:ascii="Arial" w:hAnsi="Arial" w:cs="Arial"/>
                <w:sz w:val="18"/>
                <w:szCs w:val="18"/>
              </w:rPr>
            </w:pPr>
          </w:p>
          <w:p w:rsidR="007F27D0" w:rsidRPr="00C34D70" w:rsidRDefault="007F27D0" w:rsidP="00CB5E6E">
            <w:pPr>
              <w:rPr>
                <w:rFonts w:ascii="Arial" w:hAnsi="Arial"/>
                <w:sz w:val="16"/>
                <w:szCs w:val="16"/>
                <w:lang w:val="en-US"/>
              </w:rPr>
            </w:pPr>
            <w:r w:rsidRPr="00CB5E6E">
              <w:rPr>
                <w:rFonts w:ascii="Arial" w:hAnsi="Arial" w:cs="Arial"/>
                <w:sz w:val="18"/>
                <w:szCs w:val="18"/>
                <w:lang w:val="en-US"/>
              </w:rPr>
              <w:t>USPTO believes this proposal may be overbroad and include services in Class 8, Class 9, and Class 10.</w:t>
            </w:r>
            <w:r>
              <w:rPr>
                <w:rFonts w:ascii="Arial" w:hAnsi="Arial" w:cs="Arial"/>
                <w:sz w:val="18"/>
                <w:szCs w:val="18"/>
                <w:lang w:val="en-US"/>
              </w:rPr>
              <w:t xml:space="preserve"> </w:t>
            </w:r>
            <w:r w:rsidRPr="00CB5E6E">
              <w:rPr>
                <w:rFonts w:ascii="Arial" w:hAnsi="Arial" w:cs="Arial"/>
                <w:sz w:val="18"/>
                <w:szCs w:val="18"/>
                <w:lang w:val="en-US"/>
              </w:rPr>
              <w:t>Further specification is needed to determine classification</w:t>
            </w:r>
            <w:r>
              <w:rPr>
                <w:rFonts w:ascii="Arial" w:hAnsi="Arial" w:cs="Arial"/>
                <w:sz w:val="18"/>
                <w:szCs w:val="18"/>
                <w:lang w:val="en-US"/>
              </w:rPr>
              <w:t xml:space="preserve">. </w:t>
            </w:r>
            <w:r w:rsidRPr="00CB5E6E">
              <w:rPr>
                <w:rFonts w:ascii="Arial" w:hAnsi="Arial" w:cs="Arial"/>
                <w:sz w:val="18"/>
                <w:szCs w:val="18"/>
                <w:lang w:val="en-US"/>
              </w:rPr>
              <w:t>The proposal specifies that the goods are for “aesthetic treatment” purposes but if the aesthetic treatment has a medical aspect, the goods are in Class 10, “lasers for medical purposes” (Basic No. 100106).  If the goods are not for medical purposes, then they may be “lasers, not for medical purposes” in Class 9 (Basic No. 090323).</w:t>
            </w:r>
            <w:r>
              <w:rPr>
                <w:rFonts w:ascii="Arial" w:hAnsi="Arial" w:cs="Arial"/>
                <w:sz w:val="18"/>
                <w:szCs w:val="18"/>
                <w:lang w:val="en-US"/>
              </w:rPr>
              <w:t xml:space="preserve"> </w:t>
            </w:r>
            <w:r w:rsidRPr="00CB5E6E">
              <w:rPr>
                <w:rFonts w:ascii="Arial" w:hAnsi="Arial" w:cs="Arial"/>
                <w:sz w:val="18"/>
                <w:szCs w:val="18"/>
                <w:lang w:val="en-US"/>
              </w:rPr>
              <w:t>“Laser hair removal apparatus” may be a hand-held apparatus for personal grooming which are goods identified in the including Explanatory Note for Class 8 which identifies “electric and non-electric hand implements for personal grooming…”</w:t>
            </w:r>
            <w:r>
              <w:rPr>
                <w:rFonts w:ascii="Arial" w:hAnsi="Arial" w:cs="Arial"/>
                <w:sz w:val="18"/>
                <w:szCs w:val="18"/>
                <w:lang w:val="en-US"/>
              </w:rPr>
              <w:br/>
            </w:r>
            <w:r>
              <w:rPr>
                <w:rFonts w:ascii="Arial" w:hAnsi="Arial" w:cs="Arial"/>
                <w:noProof/>
                <w:sz w:val="18"/>
                <w:szCs w:val="18"/>
                <w:lang w:val="en-US"/>
              </w:rPr>
              <w:drawing>
                <wp:inline distT="0" distB="0" distL="0" distR="0" wp14:anchorId="03A0323D" wp14:editId="33B400AA">
                  <wp:extent cx="504242" cy="797357"/>
                  <wp:effectExtent l="0" t="0" r="0" b="3175"/>
                  <wp:docPr id="47683" name="Picture 47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4893" cy="798387"/>
                          </a:xfrm>
                          <a:prstGeom prst="rect">
                            <a:avLst/>
                          </a:prstGeom>
                          <a:noFill/>
                        </pic:spPr>
                      </pic:pic>
                    </a:graphicData>
                  </a:graphic>
                </wp:inline>
              </w:drawing>
            </w:r>
            <w:r w:rsidRPr="00E35D76">
              <w:rPr>
                <w:rFonts w:ascii="Arial" w:hAnsi="Arial"/>
                <w:sz w:val="16"/>
                <w:szCs w:val="16"/>
              </w:rPr>
              <w:object w:dxaOrig="3048" w:dyaOrig="47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pt;height:77.35pt" o:ole="">
                  <v:imagedata r:id="rId49" o:title=""/>
                </v:shape>
                <o:OLEObject Type="Embed" ProgID="PBrush" ShapeID="_x0000_i1025" DrawAspect="Content" ObjectID="_1589617584" r:id="rId50"/>
              </w:object>
            </w:r>
          </w:p>
          <w:p w:rsidR="007F27D0" w:rsidRPr="00C34D70" w:rsidRDefault="007F27D0" w:rsidP="00CB5E6E">
            <w:pPr>
              <w:rPr>
                <w:rFonts w:ascii="Arial" w:hAnsi="Arial"/>
                <w:sz w:val="16"/>
                <w:szCs w:val="16"/>
                <w:lang w:val="en-US"/>
              </w:rPr>
            </w:pPr>
          </w:p>
          <w:p w:rsidR="007F27D0" w:rsidRDefault="007F27D0" w:rsidP="00CB5E6E">
            <w:pPr>
              <w:rPr>
                <w:rFonts w:ascii="Arial" w:hAnsi="Arial" w:cs="Arial"/>
                <w:sz w:val="18"/>
                <w:szCs w:val="18"/>
                <w:lang w:val="en-US"/>
              </w:rPr>
            </w:pPr>
            <w:r>
              <w:rPr>
                <w:rFonts w:ascii="Arial" w:hAnsi="Arial" w:cs="Arial"/>
                <w:sz w:val="18"/>
                <w:szCs w:val="18"/>
                <w:lang w:val="en-US"/>
              </w:rPr>
              <w:t xml:space="preserve">JPO: </w:t>
            </w:r>
            <w:r w:rsidRPr="008A7AD9">
              <w:rPr>
                <w:rFonts w:ascii="Arial" w:hAnsi="Arial" w:cs="Arial"/>
                <w:sz w:val="18"/>
                <w:szCs w:val="18"/>
                <w:lang w:val="en-US"/>
              </w:rPr>
              <w:t>These goods are classified in Class 8 by analogy with "depilation appliances, electric and non-electric" (Basic No.80242).</w:t>
            </w:r>
          </w:p>
          <w:p w:rsidR="007F27D0" w:rsidRDefault="007F27D0" w:rsidP="00CB5E6E">
            <w:pPr>
              <w:rPr>
                <w:rFonts w:ascii="Arial" w:hAnsi="Arial" w:cs="Arial"/>
                <w:sz w:val="18"/>
                <w:szCs w:val="18"/>
                <w:lang w:val="en-US"/>
              </w:rPr>
            </w:pPr>
          </w:p>
          <w:p w:rsidR="007F27D0" w:rsidRPr="00CB5E6E" w:rsidRDefault="007F27D0" w:rsidP="00CB5E6E">
            <w:pPr>
              <w:rPr>
                <w:rFonts w:ascii="Arial" w:hAnsi="Arial" w:cs="Arial"/>
                <w:sz w:val="18"/>
                <w:szCs w:val="18"/>
                <w:lang w:val="en-US"/>
              </w:rPr>
            </w:pPr>
            <w:r w:rsidRPr="00C41843">
              <w:rPr>
                <w:rFonts w:ascii="Arial" w:hAnsi="Arial" w:cs="Arial"/>
                <w:sz w:val="18"/>
                <w:szCs w:val="18"/>
                <w:lang w:val="en-US"/>
              </w:rPr>
              <w:t>IB: “Laser hair removal apparatus” should be enough in Cl.10. It is clearly for “aesthetic purposes” and adding “treatment” does not make it any more “medical”.</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1A5F4D">
            <w:pPr>
              <w:rPr>
                <w:rFonts w:ascii="Arial" w:hAnsi="Arial" w:cs="Arial"/>
                <w:sz w:val="20"/>
                <w:szCs w:val="20"/>
                <w:lang w:val="en-US"/>
              </w:rPr>
            </w:pPr>
            <w:r w:rsidRPr="004E7068">
              <w:rPr>
                <w:rFonts w:ascii="Arial" w:hAnsi="Arial" w:cs="Arial"/>
                <w:sz w:val="20"/>
                <w:szCs w:val="20"/>
                <w:lang w:val="en-US"/>
              </w:rPr>
              <w:t>We thank the members for their comments, there seems to be a consensus as to the classification of these goods in class 8, so we propose to rephrase to :</w:t>
            </w:r>
          </w:p>
          <w:p w:rsidR="007F27D0" w:rsidRPr="004E7068" w:rsidRDefault="007F27D0" w:rsidP="001A5F4D">
            <w:pPr>
              <w:rPr>
                <w:rFonts w:ascii="Arial" w:hAnsi="Arial" w:cs="Arial"/>
                <w:sz w:val="20"/>
                <w:szCs w:val="20"/>
                <w:lang w:val="en-US"/>
              </w:rPr>
            </w:pPr>
            <w:r w:rsidRPr="004E7068">
              <w:rPr>
                <w:rFonts w:ascii="Arial" w:hAnsi="Arial" w:cs="Arial"/>
                <w:sz w:val="20"/>
                <w:szCs w:val="20"/>
                <w:lang w:val="en-US"/>
              </w:rPr>
              <w:t xml:space="preserve">laser hair removal apparatus other than for medical purposes </w:t>
            </w:r>
          </w:p>
          <w:p w:rsidR="007F27D0" w:rsidRPr="004E7068" w:rsidRDefault="007F27D0" w:rsidP="001A5F4D">
            <w:pPr>
              <w:rPr>
                <w:ins w:id="689" w:author="FAVA Belkis" w:date="2018-05-17T18:52:00Z"/>
                <w:rFonts w:ascii="Arial" w:hAnsi="Arial" w:cs="Arial"/>
                <w:sz w:val="20"/>
                <w:szCs w:val="20"/>
                <w:lang w:val="en-US"/>
              </w:rPr>
            </w:pPr>
            <w:r w:rsidRPr="004E7068">
              <w:rPr>
                <w:rFonts w:ascii="Arial" w:hAnsi="Arial" w:cs="Arial"/>
                <w:sz w:val="20"/>
                <w:szCs w:val="20"/>
                <w:lang w:val="en-US"/>
              </w:rPr>
              <w:t>in Class 8</w:t>
            </w:r>
            <w:r w:rsidRPr="004E7068">
              <w:rPr>
                <w:rFonts w:ascii="Arial" w:hAnsi="Arial" w:cs="Arial"/>
                <w:sz w:val="20"/>
                <w:szCs w:val="20"/>
                <w:lang w:val="en-US"/>
              </w:rPr>
              <w:br/>
              <w:t>(instead of : laser hair removal apparatus for aesthetic treatment purposes in Class 10)</w:t>
            </w:r>
          </w:p>
          <w:p w:rsidR="009E4AFA" w:rsidRPr="004E7068" w:rsidRDefault="009E4AFA" w:rsidP="001A5F4D">
            <w:pPr>
              <w:rPr>
                <w:ins w:id="690" w:author="FAVA Belkis" w:date="2018-05-17T18:52:00Z"/>
                <w:rFonts w:ascii="Arial" w:hAnsi="Arial" w:cs="Arial"/>
                <w:sz w:val="20"/>
                <w:szCs w:val="20"/>
                <w:lang w:val="en-US"/>
              </w:rPr>
            </w:pPr>
          </w:p>
          <w:p w:rsidR="009E4AFA" w:rsidRPr="004E7068" w:rsidRDefault="009E4AFA" w:rsidP="001A5F4D">
            <w:pPr>
              <w:rPr>
                <w:rFonts w:ascii="Arial" w:hAnsi="Arial" w:cs="Arial"/>
                <w:sz w:val="20"/>
                <w:szCs w:val="20"/>
                <w:lang w:val="en-US"/>
              </w:rPr>
            </w:pPr>
            <w:ins w:id="691" w:author="FAVA Belkis" w:date="2018-05-17T18:52:00Z">
              <w:r w:rsidRPr="004E7068">
                <w:rPr>
                  <w:rFonts w:ascii="Arial" w:hAnsi="Arial" w:cs="Arial"/>
                  <w:sz w:val="20"/>
                  <w:szCs w:val="20"/>
                  <w:lang w:val="en-US"/>
                </w:rPr>
                <w:t>CE: The CE accepted this proposal in Cl. 8 by analogy with “depilation appliances, electric and non-electric” (Basic No. 080242), as well as the including Explanatory Note for Class 8 which identifies “electric and non-electric hand implements for personal grooming…</w:t>
              </w:r>
              <w:proofErr w:type="gramStart"/>
              <w:r w:rsidRPr="004E7068">
                <w:rPr>
                  <w:rFonts w:ascii="Arial" w:hAnsi="Arial" w:cs="Arial"/>
                  <w:sz w:val="20"/>
                  <w:szCs w:val="20"/>
                  <w:lang w:val="en-US"/>
                </w:rPr>
                <w:t>”.</w:t>
              </w:r>
            </w:ins>
            <w:proofErr w:type="gramEnd"/>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CB5E6E" w:rsidRDefault="00845D85" w:rsidP="00DC24AB">
            <w:pPr>
              <w:jc w:val="center"/>
              <w:rPr>
                <w:rFonts w:ascii="Arial" w:hAnsi="Arial" w:cs="Arial"/>
                <w:sz w:val="20"/>
                <w:szCs w:val="20"/>
                <w:lang w:val="en-US"/>
              </w:rPr>
            </w:pPr>
            <w:ins w:id="692" w:author="Christine Carminati" w:date="2018-05-02T18:0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F27D0" w:rsidRPr="003B1A8E" w:rsidRDefault="007F27D0" w:rsidP="00DC24AB">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13</w:t>
            </w:r>
          </w:p>
        </w:tc>
        <w:tc>
          <w:tcPr>
            <w:tcW w:w="567"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r>
              <w:rPr>
                <w:rFonts w:ascii="Arial" w:hAnsi="Arial" w:cs="Arial"/>
                <w:sz w:val="20"/>
                <w:szCs w:val="20"/>
                <w:lang w:val="en-US"/>
              </w:rPr>
              <w:t>8</w:t>
            </w:r>
          </w:p>
        </w:tc>
        <w:tc>
          <w:tcPr>
            <w:tcW w:w="1276"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3C5E7F" w:rsidRDefault="007F27D0" w:rsidP="00DC24AB">
            <w:pPr>
              <w:rPr>
                <w:rFonts w:ascii="Arial" w:hAnsi="Arial" w:cs="Arial"/>
                <w:sz w:val="20"/>
                <w:szCs w:val="20"/>
              </w:rPr>
            </w:pPr>
            <w:r w:rsidRPr="003C5E7F">
              <w:rPr>
                <w:rFonts w:ascii="Arial" w:hAnsi="Arial" w:cs="Arial"/>
                <w:sz w:val="20"/>
                <w:szCs w:val="20"/>
              </w:rPr>
              <w:t>appareils d'épilation laser autres qu'à usage médical</w:t>
            </w:r>
          </w:p>
        </w:tc>
        <w:tc>
          <w:tcPr>
            <w:tcW w:w="568" w:type="dxa"/>
            <w:tcBorders>
              <w:top w:val="single" w:sz="4" w:space="0" w:color="BFBFBF" w:themeColor="background1" w:themeShade="BF"/>
              <w:bottom w:val="single" w:sz="4" w:space="0" w:color="auto"/>
            </w:tcBorders>
            <w:vAlign w:val="center"/>
          </w:tcPr>
          <w:p w:rsidR="007F27D0" w:rsidRPr="003C5E7F" w:rsidRDefault="007F27D0"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F27D0" w:rsidRPr="0011223F" w:rsidRDefault="007F27D0"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F27D0" w:rsidRPr="0011223F" w:rsidRDefault="007F27D0"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F27D0" w:rsidRPr="00B14C8F" w:rsidRDefault="007F27D0"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F27D0" w:rsidRPr="004E7068" w:rsidRDefault="007F27D0"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44403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845D85" w:rsidP="00DC24AB">
            <w:pPr>
              <w:jc w:val="center"/>
              <w:rPr>
                <w:rFonts w:ascii="Arial" w:hAnsi="Arial" w:cs="Arial"/>
                <w:sz w:val="20"/>
                <w:szCs w:val="20"/>
              </w:rPr>
            </w:pPr>
            <w:ins w:id="693" w:author="Christine Carminati" w:date="2018-05-02T18:0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67742C">
            <w:pPr>
              <w:jc w:val="center"/>
              <w:rPr>
                <w:rFonts w:ascii="Arial" w:hAnsi="Arial" w:cs="Arial"/>
                <w:sz w:val="18"/>
                <w:szCs w:val="18"/>
              </w:rPr>
            </w:pPr>
            <w:r>
              <w:rPr>
                <w:rFonts w:ascii="Arial" w:hAnsi="Arial" w:cs="Arial"/>
                <w:sz w:val="18"/>
                <w:szCs w:val="18"/>
              </w:rPr>
              <w:t>CN-28-1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jc w:val="center"/>
              <w:rPr>
                <w:rFonts w:ascii="Arial" w:hAnsi="Arial" w:cs="Arial"/>
                <w:sz w:val="20"/>
                <w:szCs w:val="20"/>
              </w:rPr>
            </w:pPr>
            <w:r>
              <w:rPr>
                <w:rFonts w:ascii="Arial" w:hAnsi="Arial" w:cs="Arial"/>
                <w:sz w:val="20"/>
                <w:szCs w:val="20"/>
              </w:rPr>
              <w:t>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DC24AB">
            <w:pPr>
              <w:rPr>
                <w:rFonts w:ascii="Arial" w:hAnsi="Arial" w:cs="Arial"/>
                <w:sz w:val="20"/>
                <w:szCs w:val="20"/>
                <w:lang w:val="en-US"/>
              </w:rPr>
            </w:pPr>
            <w:r w:rsidRPr="00DC24AB">
              <w:rPr>
                <w:rFonts w:ascii="Arial" w:hAnsi="Arial" w:cs="Arial"/>
                <w:sz w:val="20"/>
                <w:szCs w:val="20"/>
                <w:lang w:val="en-US"/>
              </w:rPr>
              <w:t>emergency hammers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DC24AB">
            <w:pPr>
              <w:rPr>
                <w:rFonts w:ascii="Arial" w:hAnsi="Arial" w:cs="Arial"/>
                <w:sz w:val="20"/>
                <w:szCs w:val="20"/>
                <w:lang w:val="en-US"/>
              </w:rPr>
            </w:pPr>
            <w:r w:rsidRPr="00DC24AB">
              <w:rPr>
                <w:rFonts w:ascii="Arial" w:hAnsi="Arial" w:cs="Arial"/>
                <w:sz w:val="20"/>
                <w:szCs w:val="20"/>
                <w:lang w:val="en-US"/>
              </w:rPr>
              <w:t>An emergency hammer is a safety device used in vehicles or buildings to break through window glass in an emergency.</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0D5EC2">
            <w:pPr>
              <w:rPr>
                <w:rFonts w:ascii="Arial" w:hAnsi="Arial" w:cs="Arial"/>
                <w:sz w:val="18"/>
                <w:szCs w:val="18"/>
                <w:lang w:val="en-US"/>
              </w:rPr>
            </w:pPr>
            <w:r w:rsidRPr="000D5EC2">
              <w:rPr>
                <w:rFonts w:ascii="Arial" w:hAnsi="Arial" w:cs="Arial"/>
                <w:sz w:val="18"/>
                <w:szCs w:val="18"/>
                <w:lang w:val="en-US"/>
              </w:rPr>
              <w:t>USPTO:  Should these goods be classified in Class 8 by analogy with “Hammers [hand tools]” (Basic No. 080156)? USPTO believes that “emergency” does not justify this proposal being in Class 9.</w:t>
            </w:r>
          </w:p>
          <w:p w:rsidR="007F27D0" w:rsidRDefault="007F27D0" w:rsidP="000D5EC2">
            <w:pPr>
              <w:rPr>
                <w:rFonts w:ascii="Arial" w:hAnsi="Arial" w:cs="Arial"/>
                <w:sz w:val="18"/>
                <w:szCs w:val="18"/>
                <w:lang w:val="en-US"/>
              </w:rPr>
            </w:pPr>
          </w:p>
          <w:p w:rsidR="007F27D0" w:rsidRPr="00B14C8F" w:rsidRDefault="007F27D0" w:rsidP="00010587">
            <w:pPr>
              <w:rPr>
                <w:rFonts w:ascii="Arial" w:hAnsi="Arial" w:cs="Arial"/>
                <w:sz w:val="18"/>
                <w:szCs w:val="18"/>
                <w:lang w:val="en-US"/>
              </w:rPr>
            </w:pPr>
            <w:r w:rsidRPr="00010587">
              <w:rPr>
                <w:rFonts w:ascii="Arial" w:hAnsi="Arial" w:cs="Arial"/>
                <w:sz w:val="18"/>
                <w:szCs w:val="18"/>
                <w:lang w:val="en-US"/>
              </w:rPr>
              <w:t>IB: See 080156 Hammers [hand to</w:t>
            </w:r>
            <w:r>
              <w:rPr>
                <w:rFonts w:ascii="Arial" w:hAnsi="Arial" w:cs="Arial"/>
                <w:sz w:val="18"/>
                <w:szCs w:val="18"/>
                <w:lang w:val="en-US"/>
              </w:rPr>
              <w:t>ol</w:t>
            </w:r>
            <w:r w:rsidRPr="00010587">
              <w:rPr>
                <w:rFonts w:ascii="Arial" w:hAnsi="Arial" w:cs="Arial"/>
                <w:sz w:val="18"/>
                <w:szCs w:val="18"/>
                <w:lang w:val="en-US"/>
              </w:rPr>
              <w:t>s]. Isn’t the primary function still that of a “hammer” hand tool, regardless of where it is used?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DC24AB">
            <w:pPr>
              <w:rPr>
                <w:rFonts w:ascii="Arial" w:hAnsi="Arial" w:cs="Arial"/>
                <w:sz w:val="20"/>
                <w:szCs w:val="20"/>
                <w:lang w:val="en-US"/>
              </w:rPr>
            </w:pPr>
            <w:r w:rsidRPr="004E7068">
              <w:rPr>
                <w:rFonts w:ascii="Arial" w:hAnsi="Arial" w:cs="Arial"/>
                <w:sz w:val="20"/>
                <w:szCs w:val="20"/>
                <w:lang w:val="en-US"/>
              </w:rPr>
              <w:t>In consideration of comments, we submit it in Class 8.</w:t>
            </w:r>
          </w:p>
          <w:p w:rsidR="007F27D0" w:rsidRPr="004E7068" w:rsidRDefault="007F27D0" w:rsidP="00DC24AB">
            <w:pPr>
              <w:rPr>
                <w:rFonts w:ascii="Arial" w:hAnsi="Arial" w:cs="Arial"/>
                <w:sz w:val="20"/>
                <w:szCs w:val="20"/>
                <w:lang w:val="en-US"/>
              </w:rPr>
            </w:pPr>
            <w:r w:rsidRPr="004E7068">
              <w:rPr>
                <w:rFonts w:ascii="Arial" w:hAnsi="Arial" w:cs="Arial"/>
                <w:sz w:val="20"/>
                <w:szCs w:val="20"/>
                <w:lang w:val="en-US"/>
              </w:rPr>
              <w:t>(instead of Cl. 9)</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747442" w:rsidRDefault="00845D85" w:rsidP="00DC24AB">
            <w:pPr>
              <w:jc w:val="center"/>
              <w:rPr>
                <w:rFonts w:ascii="Arial" w:hAnsi="Arial" w:cs="Arial"/>
                <w:sz w:val="20"/>
                <w:szCs w:val="20"/>
                <w:lang w:val="en-US"/>
              </w:rPr>
            </w:pPr>
            <w:ins w:id="694" w:author="Christine Carminati" w:date="2018-05-02T18:0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F27D0" w:rsidRPr="003B1A8E" w:rsidRDefault="007F27D0" w:rsidP="0067742C">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1</w:t>
            </w:r>
          </w:p>
        </w:tc>
        <w:tc>
          <w:tcPr>
            <w:tcW w:w="567"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r>
              <w:rPr>
                <w:rFonts w:ascii="Arial" w:hAnsi="Arial" w:cs="Arial"/>
                <w:sz w:val="20"/>
                <w:szCs w:val="20"/>
                <w:lang w:val="en-US"/>
              </w:rPr>
              <w:t>8</w:t>
            </w:r>
          </w:p>
        </w:tc>
        <w:tc>
          <w:tcPr>
            <w:tcW w:w="1276"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747442" w:rsidRDefault="007F27D0" w:rsidP="00DC24AB">
            <w:pPr>
              <w:rPr>
                <w:rFonts w:ascii="Arial" w:hAnsi="Arial" w:cs="Arial"/>
                <w:sz w:val="20"/>
                <w:szCs w:val="20"/>
                <w:lang w:val="en-US"/>
              </w:rPr>
            </w:pPr>
            <w:r w:rsidRPr="00374DEB">
              <w:rPr>
                <w:rFonts w:ascii="Arial" w:hAnsi="Arial" w:cs="Arial"/>
                <w:sz w:val="20"/>
                <w:szCs w:val="20"/>
                <w:lang w:val="en-US"/>
              </w:rPr>
              <w:t>marteaux brise-vitres</w:t>
            </w:r>
          </w:p>
        </w:tc>
        <w:tc>
          <w:tcPr>
            <w:tcW w:w="568" w:type="dxa"/>
            <w:tcBorders>
              <w:top w:val="single" w:sz="4" w:space="0" w:color="BFBFBF" w:themeColor="background1" w:themeShade="BF"/>
              <w:bottom w:val="single" w:sz="4" w:space="0" w:color="auto"/>
            </w:tcBorders>
            <w:vAlign w:val="center"/>
          </w:tcPr>
          <w:p w:rsidR="007F27D0" w:rsidRPr="00747442" w:rsidRDefault="007F27D0"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7F27D0" w:rsidRPr="0011223F" w:rsidRDefault="007F27D0" w:rsidP="00DC24AB">
            <w:pPr>
              <w:rPr>
                <w:rFonts w:ascii="Arial" w:hAnsi="Arial" w:cs="Arial"/>
                <w:sz w:val="20"/>
                <w:szCs w:val="20"/>
              </w:rPr>
            </w:pPr>
            <w:r>
              <w:rPr>
                <w:rFonts w:ascii="Arial" w:hAnsi="Arial" w:cs="Arial"/>
                <w:noProof/>
                <w:sz w:val="20"/>
                <w:szCs w:val="20"/>
                <w:lang w:val="en-US"/>
              </w:rPr>
              <w:drawing>
                <wp:inline distT="0" distB="0" distL="0" distR="0" wp14:anchorId="75F3E528" wp14:editId="28AB2FE3">
                  <wp:extent cx="1413933" cy="940856"/>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16059" cy="942271"/>
                          </a:xfrm>
                          <a:prstGeom prst="rect">
                            <a:avLst/>
                          </a:prstGeom>
                          <a:noFill/>
                        </pic:spPr>
                      </pic:pic>
                    </a:graphicData>
                  </a:graphic>
                </wp:inline>
              </w:drawing>
            </w:r>
          </w:p>
        </w:tc>
        <w:tc>
          <w:tcPr>
            <w:tcW w:w="850" w:type="dxa"/>
            <w:tcBorders>
              <w:top w:val="single" w:sz="4" w:space="0" w:color="BFBFBF" w:themeColor="background1" w:themeShade="BF"/>
              <w:bottom w:val="single" w:sz="4" w:space="0" w:color="auto"/>
            </w:tcBorders>
            <w:vAlign w:val="center"/>
          </w:tcPr>
          <w:p w:rsidR="007F27D0" w:rsidRPr="0011223F" w:rsidRDefault="007F27D0"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F27D0" w:rsidRPr="00B14C8F" w:rsidRDefault="007F27D0" w:rsidP="00DC24AB">
            <w:pPr>
              <w:rPr>
                <w:rFonts w:ascii="Arial" w:hAnsi="Arial" w:cs="Arial"/>
                <w:sz w:val="18"/>
                <w:szCs w:val="18"/>
              </w:rPr>
            </w:pPr>
            <w:r>
              <w:rPr>
                <w:rFonts w:ascii="Arial" w:hAnsi="Arial" w:cs="Arial"/>
                <w:sz w:val="18"/>
                <w:szCs w:val="18"/>
              </w:rPr>
              <w:t xml:space="preserve">FR : </w:t>
            </w:r>
            <w:r w:rsidRPr="00C34D70">
              <w:rPr>
                <w:rFonts w:ascii="Arial" w:hAnsi="Arial" w:cs="Arial"/>
                <w:sz w:val="18"/>
                <w:szCs w:val="18"/>
              </w:rPr>
              <w:t>ok : marteaux de securité/ secours.</w:t>
            </w:r>
          </w:p>
        </w:tc>
        <w:tc>
          <w:tcPr>
            <w:tcW w:w="2977" w:type="dxa"/>
            <w:tcBorders>
              <w:top w:val="single" w:sz="4" w:space="0" w:color="BFBFBF" w:themeColor="background1" w:themeShade="BF"/>
              <w:bottom w:val="single" w:sz="4" w:space="0" w:color="auto"/>
            </w:tcBorders>
            <w:vAlign w:val="center"/>
          </w:tcPr>
          <w:p w:rsidR="007F27D0" w:rsidRPr="004E7068" w:rsidRDefault="007F27D0"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F163C3" w:rsidTr="00845D85">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845D85" w:rsidP="00CB5DB1">
            <w:pPr>
              <w:jc w:val="center"/>
              <w:rPr>
                <w:rFonts w:ascii="Arial" w:hAnsi="Arial" w:cs="Arial"/>
                <w:color w:val="0070C0"/>
                <w:sz w:val="20"/>
                <w:szCs w:val="20"/>
                <w:rPrChange w:id="695" w:author="Christine Carminati" w:date="2018-05-04T08:02:00Z">
                  <w:rPr>
                    <w:rFonts w:ascii="Arial" w:hAnsi="Arial" w:cs="Arial"/>
                    <w:sz w:val="20"/>
                    <w:szCs w:val="20"/>
                  </w:rPr>
                </w:rPrChange>
              </w:rPr>
            </w:pPr>
            <w:ins w:id="696" w:author="Christine Carminati" w:date="2018-05-02T18:09:00Z">
              <w:r w:rsidRPr="003579CA">
                <w:rPr>
                  <w:rFonts w:ascii="Arial" w:hAnsi="Arial" w:cs="Arial"/>
                  <w:color w:val="0070C0"/>
                  <w:sz w:val="20"/>
                  <w:szCs w:val="20"/>
                  <w:rPrChange w:id="697" w:author="Christine Carminati" w:date="2018-05-04T08:02:00Z">
                    <w:rPr>
                      <w:rFonts w:ascii="Arial" w:hAnsi="Arial" w:cs="Arial"/>
                      <w:sz w:val="20"/>
                      <w:szCs w:val="20"/>
                    </w:rPr>
                  </w:rPrChange>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DC79A2">
            <w:pPr>
              <w:jc w:val="center"/>
              <w:rPr>
                <w:rFonts w:ascii="Arial" w:hAnsi="Arial" w:cs="Arial"/>
                <w:color w:val="0070C0"/>
                <w:sz w:val="18"/>
                <w:szCs w:val="18"/>
                <w:rPrChange w:id="698" w:author="Christine Carminati" w:date="2018-05-04T08:02:00Z">
                  <w:rPr>
                    <w:rFonts w:ascii="Arial" w:hAnsi="Arial" w:cs="Arial"/>
                    <w:sz w:val="18"/>
                    <w:szCs w:val="18"/>
                  </w:rPr>
                </w:rPrChange>
              </w:rPr>
            </w:pPr>
            <w:r w:rsidRPr="003579CA">
              <w:rPr>
                <w:rFonts w:ascii="Arial" w:hAnsi="Arial" w:cs="Arial"/>
                <w:color w:val="0070C0"/>
                <w:sz w:val="18"/>
                <w:szCs w:val="18"/>
                <w:rPrChange w:id="699" w:author="Christine Carminati" w:date="2018-05-04T08:02:00Z">
                  <w:rPr>
                    <w:rFonts w:ascii="Arial" w:hAnsi="Arial" w:cs="Arial"/>
                    <w:sz w:val="18"/>
                    <w:szCs w:val="18"/>
                  </w:rPr>
                </w:rPrChange>
              </w:rPr>
              <w:t>FR-28-5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CB5DB1">
            <w:pPr>
              <w:jc w:val="center"/>
              <w:rPr>
                <w:rFonts w:ascii="Arial" w:hAnsi="Arial" w:cs="Arial"/>
                <w:color w:val="0070C0"/>
                <w:sz w:val="20"/>
                <w:szCs w:val="20"/>
                <w:rPrChange w:id="700" w:author="Christine Carminati" w:date="2018-05-04T08:02:00Z">
                  <w:rPr>
                    <w:rFonts w:ascii="Arial" w:hAnsi="Arial" w:cs="Arial"/>
                    <w:sz w:val="20"/>
                    <w:szCs w:val="20"/>
                  </w:rPr>
                </w:rPrChange>
              </w:rPr>
            </w:pPr>
            <w:r w:rsidRPr="003579CA">
              <w:rPr>
                <w:rFonts w:ascii="Arial" w:hAnsi="Arial" w:cs="Arial"/>
                <w:color w:val="0070C0"/>
                <w:sz w:val="20"/>
                <w:szCs w:val="20"/>
                <w:rPrChange w:id="701" w:author="Christine Carminati" w:date="2018-05-04T08:02:00Z">
                  <w:rPr>
                    <w:rFonts w:ascii="Arial" w:hAnsi="Arial" w:cs="Arial"/>
                    <w:sz w:val="20"/>
                    <w:szCs w:val="20"/>
                  </w:rPr>
                </w:rPrChange>
              </w:rPr>
              <w:t>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B12093">
            <w:pPr>
              <w:jc w:val="center"/>
              <w:rPr>
                <w:rFonts w:ascii="Arial" w:hAnsi="Arial" w:cs="Arial"/>
                <w:color w:val="0070C0"/>
                <w:sz w:val="20"/>
                <w:szCs w:val="20"/>
                <w:rPrChange w:id="702" w:author="Christine Carminati" w:date="2018-05-04T08:02:00Z">
                  <w:rPr>
                    <w:rFonts w:ascii="Arial" w:hAnsi="Arial" w:cs="Arial"/>
                    <w:sz w:val="20"/>
                    <w:szCs w:val="20"/>
                  </w:rPr>
                </w:rPrChange>
              </w:rPr>
            </w:pPr>
            <w:r w:rsidRPr="003579CA">
              <w:rPr>
                <w:rFonts w:ascii="Arial" w:hAnsi="Arial" w:cs="Arial"/>
                <w:color w:val="0070C0"/>
                <w:sz w:val="20"/>
                <w:szCs w:val="20"/>
                <w:rPrChange w:id="703" w:author="Christine Carminati" w:date="2018-05-04T08:02:00Z">
                  <w:rPr>
                    <w:rFonts w:ascii="Arial" w:hAnsi="Arial" w:cs="Arial"/>
                    <w:sz w:val="20"/>
                    <w:szCs w:val="20"/>
                  </w:rPr>
                </w:rPrChange>
              </w:rPr>
              <w:t>080140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CB5DB1">
            <w:pPr>
              <w:jc w:val="center"/>
              <w:rPr>
                <w:rFonts w:ascii="Arial" w:hAnsi="Arial" w:cs="Arial"/>
                <w:color w:val="0070C0"/>
                <w:sz w:val="20"/>
                <w:szCs w:val="20"/>
                <w:rPrChange w:id="704" w:author="Christine Carminati" w:date="2018-05-04T08:02:00Z">
                  <w:rPr>
                    <w:rFonts w:ascii="Arial" w:hAnsi="Arial" w:cs="Arial"/>
                    <w:sz w:val="20"/>
                    <w:szCs w:val="20"/>
                  </w:rPr>
                </w:rPrChange>
              </w:rPr>
            </w:pPr>
            <w:r w:rsidRPr="003579CA">
              <w:rPr>
                <w:rFonts w:ascii="Arial" w:hAnsi="Arial" w:cs="Arial"/>
                <w:color w:val="0070C0"/>
                <w:sz w:val="20"/>
                <w:szCs w:val="20"/>
                <w:rPrChange w:id="705" w:author="Christine Carminati" w:date="2018-05-04T08:02:00Z">
                  <w:rPr>
                    <w:rFonts w:ascii="Arial" w:hAnsi="Arial" w:cs="Arial"/>
                    <w:sz w:val="20"/>
                    <w:szCs w:val="20"/>
                  </w:rPr>
                </w:rPrChange>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DA3F3D" w:rsidRDefault="007F27D0" w:rsidP="00CB5DB1">
            <w:pPr>
              <w:jc w:val="center"/>
              <w:rPr>
                <w:rFonts w:ascii="Arial" w:hAnsi="Arial" w:cs="Arial"/>
                <w:color w:val="FFFFFF" w:themeColor="background1"/>
                <w:sz w:val="18"/>
                <w:szCs w:val="20"/>
                <w:rPrChange w:id="706" w:author="Christine Carminati" w:date="2018-05-04T08:08:00Z">
                  <w:rPr>
                    <w:rFonts w:ascii="Arial" w:hAnsi="Arial" w:cs="Arial"/>
                    <w:color w:val="000000"/>
                    <w:sz w:val="18"/>
                    <w:szCs w:val="20"/>
                    <w14:textFill>
                      <w14:solidFill>
                        <w14:srgbClr w14:val="000000">
                          <w14:alpha w14:val="100000"/>
                        </w14:srgbClr>
                      </w14:solidFill>
                    </w14:textFill>
                  </w:rPr>
                </w:rPrChange>
              </w:rPr>
            </w:pPr>
            <w:r w:rsidRPr="00DA3F3D">
              <w:rPr>
                <w:rFonts w:ascii="Arial" w:hAnsi="Arial" w:cs="Arial"/>
                <w:color w:val="FFFFFF" w:themeColor="background1"/>
                <w:sz w:val="18"/>
                <w:szCs w:val="20"/>
                <w:rPrChange w:id="707" w:author="Christine Carminati" w:date="2018-05-04T08:08:00Z">
                  <w:rPr>
                    <w:rFonts w:ascii="Arial" w:hAnsi="Arial" w:cs="Arial"/>
                    <w:color w:val="000000"/>
                    <w:sz w:val="18"/>
                    <w:szCs w:val="20"/>
                    <w14:textFill>
                      <w14:solidFill>
                        <w14:srgbClr w14:val="000000">
                          <w14:alpha w14:val="100000"/>
                        </w14:srgbClr>
                      </w14:solidFill>
                    </w14:textFill>
                  </w:rPr>
                </w:rPrChange>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Pr="003579CA" w:rsidRDefault="007F27D0" w:rsidP="00CB5DB1">
            <w:pPr>
              <w:jc w:val="center"/>
              <w:rPr>
                <w:rFonts w:ascii="Arial" w:hAnsi="Arial" w:cs="Arial"/>
                <w:color w:val="0070C0"/>
                <w:sz w:val="20"/>
                <w:szCs w:val="20"/>
                <w:rPrChange w:id="708" w:author="Christine Carminati" w:date="2018-05-04T08:02:00Z">
                  <w:rPr>
                    <w:rFonts w:ascii="Arial" w:hAnsi="Arial" w:cs="Arial"/>
                    <w:sz w:val="20"/>
                    <w:szCs w:val="20"/>
                  </w:rPr>
                </w:rPrChange>
              </w:rPr>
            </w:pPr>
            <w:r w:rsidRPr="003579CA">
              <w:rPr>
                <w:rFonts w:ascii="Arial" w:hAnsi="Arial" w:cs="Arial"/>
                <w:color w:val="0070C0"/>
                <w:sz w:val="20"/>
                <w:szCs w:val="20"/>
                <w:rPrChange w:id="709" w:author="Christine Carminati" w:date="2018-05-04T08:02:00Z">
                  <w:rPr>
                    <w:rFonts w:ascii="Arial" w:hAnsi="Arial" w:cs="Arial"/>
                    <w:sz w:val="20"/>
                    <w:szCs w:val="20"/>
                  </w:rPr>
                </w:rPrChange>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CB5DB1">
            <w:pPr>
              <w:rPr>
                <w:rFonts w:ascii="Arial" w:hAnsi="Arial" w:cs="Arial"/>
                <w:color w:val="0070C0"/>
                <w:sz w:val="20"/>
                <w:szCs w:val="20"/>
                <w:rPrChange w:id="710" w:author="Christine Carminati" w:date="2018-05-04T08:02:00Z">
                  <w:rPr>
                    <w:rFonts w:ascii="Arial" w:hAnsi="Arial" w:cs="Arial"/>
                    <w:sz w:val="20"/>
                    <w:szCs w:val="20"/>
                  </w:rPr>
                </w:rPrChange>
              </w:rPr>
            </w:pPr>
            <w:r w:rsidRPr="003579CA">
              <w:rPr>
                <w:rFonts w:ascii="Arial" w:hAnsi="Arial" w:cs="Arial"/>
                <w:color w:val="0070C0"/>
                <w:sz w:val="20"/>
                <w:szCs w:val="20"/>
                <w:rPrChange w:id="711" w:author="Christine Carminati" w:date="2018-05-04T08:02:00Z">
                  <w:rPr>
                    <w:rFonts w:ascii="Arial" w:hAnsi="Arial" w:cs="Arial"/>
                    <w:sz w:val="20"/>
                    <w:szCs w:val="20"/>
                  </w:rPr>
                </w:rPrChange>
              </w:rPr>
              <w:t>harpoons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CB5DB1">
            <w:pPr>
              <w:rPr>
                <w:rFonts w:ascii="Arial" w:hAnsi="Arial" w:cs="Arial"/>
                <w:color w:val="0070C0"/>
                <w:sz w:val="20"/>
                <w:szCs w:val="20"/>
                <w:rPrChange w:id="712" w:author="Christine Carminati" w:date="2018-05-04T08:02:00Z">
                  <w:rPr>
                    <w:rFonts w:ascii="Arial" w:hAnsi="Arial" w:cs="Arial"/>
                    <w:sz w:val="20"/>
                    <w:szCs w:val="20"/>
                  </w:rPr>
                </w:rPrChange>
              </w:rPr>
            </w:pPr>
            <w:r w:rsidRPr="003579CA">
              <w:rPr>
                <w:rFonts w:ascii="Arial" w:hAnsi="Arial" w:cs="Arial"/>
                <w:color w:val="0070C0"/>
                <w:sz w:val="20"/>
                <w:szCs w:val="20"/>
                <w:rPrChange w:id="713" w:author="Christine Carminati" w:date="2018-05-04T08:02:00Z">
                  <w:rPr>
                    <w:rFonts w:ascii="Arial" w:hAnsi="Arial" w:cs="Arial"/>
                    <w:sz w:val="20"/>
                    <w:szCs w:val="20"/>
                  </w:rPr>
                </w:rPrChange>
              </w:rPr>
              <w:t>harpoons*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CB5DB1">
            <w:pPr>
              <w:jc w:val="center"/>
              <w:rPr>
                <w:rFonts w:ascii="Arial" w:hAnsi="Arial" w:cs="Arial"/>
                <w:color w:val="0070C0"/>
                <w:sz w:val="20"/>
                <w:szCs w:val="20"/>
                <w:rPrChange w:id="714" w:author="Christine Carminati" w:date="2018-05-04T08:02:00Z">
                  <w:rPr>
                    <w:rFonts w:ascii="Arial" w:hAnsi="Arial" w:cs="Arial"/>
                    <w:sz w:val="20"/>
                    <w:szCs w:val="20"/>
                  </w:rPr>
                </w:rPrChange>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BC47DB">
            <w:pPr>
              <w:rPr>
                <w:rFonts w:ascii="Arial" w:hAnsi="Arial" w:cs="Arial"/>
                <w:color w:val="0070C0"/>
                <w:sz w:val="20"/>
                <w:szCs w:val="20"/>
                <w:lang w:val="en-US"/>
                <w:rPrChange w:id="715" w:author="Christine Carminati" w:date="2018-05-04T08:02:00Z">
                  <w:rPr>
                    <w:rFonts w:ascii="Arial" w:hAnsi="Arial" w:cs="Arial"/>
                    <w:sz w:val="20"/>
                    <w:szCs w:val="20"/>
                    <w:lang w:val="en-US"/>
                  </w:rPr>
                </w:rPrChange>
              </w:rPr>
            </w:pPr>
            <w:r w:rsidRPr="003579CA">
              <w:rPr>
                <w:rFonts w:ascii="Arial" w:hAnsi="Arial" w:cs="Arial"/>
                <w:b/>
                <w:color w:val="0070C0"/>
                <w:sz w:val="20"/>
                <w:szCs w:val="20"/>
                <w:lang w:val="en-US"/>
                <w:rPrChange w:id="716" w:author="Christine Carminati" w:date="2018-05-04T08:02:00Z">
                  <w:rPr>
                    <w:rFonts w:ascii="Arial" w:hAnsi="Arial" w:cs="Arial"/>
                    <w:b/>
                    <w:sz w:val="20"/>
                    <w:szCs w:val="20"/>
                    <w:lang w:val="en-US"/>
                  </w:rPr>
                </w:rPrChange>
              </w:rPr>
              <w:t>See/voir FR-28-6</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904155">
            <w:pPr>
              <w:ind w:left="-108" w:right="-108"/>
              <w:jc w:val="center"/>
              <w:rPr>
                <w:rFonts w:ascii="Arial" w:hAnsi="Arial" w:cs="Arial"/>
                <w:color w:val="0070C0"/>
                <w:sz w:val="18"/>
                <w:szCs w:val="18"/>
                <w:lang w:val="en-US"/>
                <w:rPrChange w:id="717" w:author="Christine Carminati" w:date="2018-05-04T08:02:00Z">
                  <w:rPr>
                    <w:rFonts w:ascii="Arial" w:hAnsi="Arial" w:cs="Arial"/>
                    <w:sz w:val="18"/>
                    <w:szCs w:val="18"/>
                    <w:lang w:val="en-US"/>
                  </w:rPr>
                </w:rPrChange>
              </w:rPr>
            </w:pPr>
            <w:r w:rsidRPr="003579CA">
              <w:rPr>
                <w:rFonts w:ascii="Arial" w:hAnsi="Arial" w:cs="Arial"/>
                <w:color w:val="0070C0"/>
                <w:sz w:val="18"/>
                <w:szCs w:val="18"/>
                <w:lang w:val="en-US"/>
                <w:rPrChange w:id="718" w:author="Christine Carminati" w:date="2018-05-04T08:02:00Z">
                  <w:rPr>
                    <w:rFonts w:ascii="Arial" w:hAnsi="Arial" w:cs="Arial"/>
                    <w:sz w:val="18"/>
                    <w:szCs w:val="18"/>
                    <w:lang w:val="en-US"/>
                  </w:rPr>
                </w:rPrChange>
              </w:rPr>
              <w:t>harpoon</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CB5DB1">
            <w:pPr>
              <w:rPr>
                <w:rFonts w:ascii="Arial" w:hAnsi="Arial" w:cs="Arial"/>
                <w:color w:val="0070C0"/>
                <w:sz w:val="18"/>
                <w:szCs w:val="18"/>
                <w:lang w:val="en-US"/>
                <w:rPrChange w:id="719" w:author="Christine Carminati" w:date="2018-05-04T08:02:00Z">
                  <w:rPr>
                    <w:rFonts w:ascii="Arial" w:hAnsi="Arial" w:cs="Arial"/>
                    <w:sz w:val="18"/>
                    <w:szCs w:val="18"/>
                    <w:lang w:val="en-US"/>
                  </w:rPr>
                </w:rPrChange>
              </w:rPr>
            </w:pPr>
            <w:r w:rsidRPr="003579CA">
              <w:rPr>
                <w:rFonts w:ascii="Arial" w:hAnsi="Arial" w:cs="Arial"/>
                <w:color w:val="0070C0"/>
                <w:sz w:val="18"/>
                <w:szCs w:val="18"/>
                <w:lang w:val="en-US"/>
                <w:rPrChange w:id="720" w:author="Christine Carminati" w:date="2018-05-04T08:02:00Z">
                  <w:rPr>
                    <w:rFonts w:ascii="Arial" w:hAnsi="Arial" w:cs="Arial"/>
                    <w:sz w:val="18"/>
                    <w:szCs w:val="18"/>
                    <w:lang w:val="en-US"/>
                  </w:rPr>
                </w:rPrChange>
              </w:rPr>
              <w:t>USPTO prefers to retain Basic No. 080140 – « Harpoons » without the asterisk.  USPTO suggests discussing the Class 13 related French proposal first because that will determine whether an asterisk is needed for « Harpoons » in Class 8.</w:t>
            </w:r>
          </w:p>
          <w:p w:rsidR="007F27D0" w:rsidRPr="003579CA" w:rsidRDefault="007F27D0" w:rsidP="00CB5DB1">
            <w:pPr>
              <w:rPr>
                <w:rFonts w:ascii="Arial" w:hAnsi="Arial" w:cs="Arial"/>
                <w:color w:val="0070C0"/>
                <w:sz w:val="18"/>
                <w:szCs w:val="18"/>
                <w:lang w:val="en-US"/>
                <w:rPrChange w:id="721" w:author="Christine Carminati" w:date="2018-05-04T08:02:00Z">
                  <w:rPr>
                    <w:rFonts w:ascii="Arial" w:hAnsi="Arial" w:cs="Arial"/>
                    <w:sz w:val="18"/>
                    <w:szCs w:val="18"/>
                    <w:lang w:val="en-US"/>
                  </w:rPr>
                </w:rPrChange>
              </w:rPr>
            </w:pPr>
          </w:p>
          <w:p w:rsidR="007F27D0" w:rsidRPr="003579CA" w:rsidRDefault="007F27D0" w:rsidP="00CB5DB1">
            <w:pPr>
              <w:rPr>
                <w:rFonts w:ascii="Arial" w:hAnsi="Arial" w:cs="Arial"/>
                <w:color w:val="0070C0"/>
                <w:sz w:val="18"/>
                <w:szCs w:val="18"/>
                <w:lang w:val="en-US"/>
                <w:rPrChange w:id="722" w:author="Christine Carminati" w:date="2018-05-04T08:02:00Z">
                  <w:rPr>
                    <w:rFonts w:ascii="Arial" w:hAnsi="Arial" w:cs="Arial"/>
                    <w:sz w:val="18"/>
                    <w:szCs w:val="18"/>
                    <w:lang w:val="en-US"/>
                  </w:rPr>
                </w:rPrChange>
              </w:rPr>
            </w:pPr>
            <w:r w:rsidRPr="003579CA">
              <w:rPr>
                <w:rFonts w:ascii="Arial" w:hAnsi="Arial" w:cs="Arial"/>
                <w:color w:val="0070C0"/>
                <w:sz w:val="18"/>
                <w:szCs w:val="18"/>
                <w:lang w:val="en-US"/>
                <w:rPrChange w:id="723" w:author="Christine Carminati" w:date="2018-05-04T08:02:00Z">
                  <w:rPr>
                    <w:rFonts w:ascii="Arial" w:hAnsi="Arial" w:cs="Arial"/>
                    <w:sz w:val="18"/>
                    <w:szCs w:val="18"/>
                    <w:lang w:val="en-US"/>
                  </w:rPr>
                </w:rPrChange>
              </w:rPr>
              <w:t>IB: If approved, these proposals would only take effect for NCL12.</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845D85" w:rsidP="00845D85">
            <w:pPr>
              <w:jc w:val="center"/>
              <w:rPr>
                <w:rFonts w:ascii="Arial" w:hAnsi="Arial" w:cs="Arial"/>
                <w:color w:val="0070C0"/>
                <w:sz w:val="20"/>
                <w:szCs w:val="20"/>
                <w:lang w:val="en-US"/>
                <w:rPrChange w:id="724" w:author="Christine Carminati" w:date="2018-05-04T08:02:00Z">
                  <w:rPr>
                    <w:rFonts w:ascii="Arial" w:hAnsi="Arial" w:cs="Arial"/>
                    <w:sz w:val="20"/>
                    <w:szCs w:val="20"/>
                    <w:lang w:val="en-US"/>
                  </w:rPr>
                </w:rPrChange>
              </w:rPr>
            </w:pPr>
            <w:r w:rsidRPr="003579CA">
              <w:rPr>
                <w:rFonts w:ascii="Arial" w:hAnsi="Arial" w:cs="Arial"/>
                <w:color w:val="0070C0"/>
                <w:sz w:val="20"/>
                <w:szCs w:val="20"/>
                <w:lang w:val="en-US"/>
                <w:rPrChange w:id="725" w:author="Christine Carminati" w:date="2018-05-04T08:02:00Z">
                  <w:rPr>
                    <w:rFonts w:ascii="Arial" w:hAnsi="Arial" w:cs="Arial"/>
                    <w:sz w:val="20"/>
                    <w:szCs w:val="20"/>
                    <w:lang w:val="en-US"/>
                  </w:rPr>
                </w:rPrChange>
              </w:rPr>
              <w:t>T</w:t>
            </w:r>
          </w:p>
        </w:tc>
      </w:tr>
      <w:tr w:rsidR="007F27D0" w:rsidRPr="00131E82" w:rsidTr="00845D85">
        <w:trPr>
          <w:cantSplit/>
          <w:trHeight w:val="454"/>
        </w:trPr>
        <w:tc>
          <w:tcPr>
            <w:tcW w:w="425" w:type="dxa"/>
            <w:tcBorders>
              <w:top w:val="single" w:sz="4" w:space="0" w:color="BFBFBF" w:themeColor="background1" w:themeShade="BF"/>
              <w:bottom w:val="single" w:sz="4" w:space="0" w:color="auto"/>
            </w:tcBorders>
            <w:vAlign w:val="center"/>
          </w:tcPr>
          <w:p w:rsidR="007F27D0" w:rsidRPr="003579CA" w:rsidRDefault="00845D85" w:rsidP="00CB5DB1">
            <w:pPr>
              <w:jc w:val="center"/>
              <w:rPr>
                <w:rFonts w:ascii="Arial" w:hAnsi="Arial" w:cs="Arial"/>
                <w:color w:val="0070C0"/>
                <w:sz w:val="20"/>
                <w:szCs w:val="20"/>
                <w:lang w:val="en-US"/>
                <w:rPrChange w:id="726" w:author="Christine Carminati" w:date="2018-05-04T08:02:00Z">
                  <w:rPr>
                    <w:rFonts w:ascii="Arial" w:hAnsi="Arial" w:cs="Arial"/>
                    <w:sz w:val="20"/>
                    <w:szCs w:val="20"/>
                    <w:lang w:val="en-US"/>
                  </w:rPr>
                </w:rPrChange>
              </w:rPr>
            </w:pPr>
            <w:ins w:id="727" w:author="Christine Carminati" w:date="2018-05-02T18:09:00Z">
              <w:r w:rsidRPr="003579CA">
                <w:rPr>
                  <w:rFonts w:ascii="Arial" w:hAnsi="Arial" w:cs="Arial"/>
                  <w:color w:val="0070C0"/>
                  <w:sz w:val="20"/>
                  <w:szCs w:val="20"/>
                  <w:lang w:val="en-US"/>
                  <w:rPrChange w:id="728" w:author="Christine Carminati" w:date="2018-05-04T08:02:00Z">
                    <w:rPr>
                      <w:rFonts w:ascii="Arial" w:hAnsi="Arial" w:cs="Arial"/>
                      <w:sz w:val="20"/>
                      <w:szCs w:val="20"/>
                      <w:lang w:val="en-US"/>
                    </w:rPr>
                  </w:rPrChange>
                </w:rPr>
                <w:t>A</w:t>
              </w:r>
            </w:ins>
          </w:p>
        </w:tc>
        <w:tc>
          <w:tcPr>
            <w:tcW w:w="1275" w:type="dxa"/>
            <w:tcBorders>
              <w:top w:val="single" w:sz="4" w:space="0" w:color="BFBFBF" w:themeColor="background1" w:themeShade="BF"/>
              <w:bottom w:val="single" w:sz="4" w:space="0" w:color="auto"/>
            </w:tcBorders>
            <w:vAlign w:val="center"/>
          </w:tcPr>
          <w:p w:rsidR="007F27D0" w:rsidRPr="003579CA" w:rsidRDefault="007F27D0" w:rsidP="00DC79A2">
            <w:pPr>
              <w:jc w:val="center"/>
              <w:rPr>
                <w:rFonts w:ascii="Arial" w:hAnsi="Arial" w:cs="Arial"/>
                <w:color w:val="0070C0"/>
                <w:sz w:val="18"/>
                <w:szCs w:val="18"/>
                <w:lang w:val="en-US"/>
                <w:rPrChange w:id="729" w:author="Christine Carminati" w:date="2018-05-04T08:02:00Z">
                  <w:rPr>
                    <w:rFonts w:ascii="Arial" w:hAnsi="Arial" w:cs="Arial"/>
                    <w:sz w:val="18"/>
                    <w:szCs w:val="18"/>
                    <w:lang w:val="en-US"/>
                  </w:rPr>
                </w:rPrChange>
              </w:rPr>
            </w:pPr>
            <w:r w:rsidRPr="003579CA">
              <w:rPr>
                <w:rFonts w:ascii="Arial" w:hAnsi="Arial" w:cs="Arial"/>
                <w:color w:val="0070C0"/>
                <w:sz w:val="18"/>
                <w:szCs w:val="18"/>
                <w:lang w:val="en-US"/>
                <w:rPrChange w:id="730" w:author="Christine Carminati" w:date="2018-05-04T08:02:00Z">
                  <w:rPr>
                    <w:rFonts w:ascii="Arial" w:hAnsi="Arial" w:cs="Arial"/>
                    <w:sz w:val="18"/>
                    <w:szCs w:val="18"/>
                    <w:lang w:val="en-US"/>
                  </w:rPr>
                </w:rPrChange>
              </w:rPr>
              <w:t>FR-28-5</w:t>
            </w:r>
          </w:p>
        </w:tc>
        <w:tc>
          <w:tcPr>
            <w:tcW w:w="567" w:type="dxa"/>
            <w:tcBorders>
              <w:top w:val="single" w:sz="4" w:space="0" w:color="BFBFBF" w:themeColor="background1" w:themeShade="BF"/>
              <w:bottom w:val="single" w:sz="4" w:space="0" w:color="auto"/>
            </w:tcBorders>
            <w:vAlign w:val="center"/>
          </w:tcPr>
          <w:p w:rsidR="007F27D0" w:rsidRPr="003579CA" w:rsidRDefault="007F27D0" w:rsidP="00CB5DB1">
            <w:pPr>
              <w:jc w:val="center"/>
              <w:rPr>
                <w:rFonts w:ascii="Arial" w:hAnsi="Arial" w:cs="Arial"/>
                <w:color w:val="0070C0"/>
                <w:sz w:val="20"/>
                <w:szCs w:val="20"/>
                <w:lang w:val="en-US"/>
                <w:rPrChange w:id="731" w:author="Christine Carminati" w:date="2018-05-04T08:02:00Z">
                  <w:rPr>
                    <w:rFonts w:ascii="Arial" w:hAnsi="Arial" w:cs="Arial"/>
                    <w:sz w:val="20"/>
                    <w:szCs w:val="20"/>
                    <w:lang w:val="en-US"/>
                  </w:rPr>
                </w:rPrChange>
              </w:rPr>
            </w:pPr>
            <w:r w:rsidRPr="003579CA">
              <w:rPr>
                <w:rFonts w:ascii="Arial" w:hAnsi="Arial" w:cs="Arial"/>
                <w:color w:val="0070C0"/>
                <w:sz w:val="20"/>
                <w:szCs w:val="20"/>
                <w:lang w:val="en-US"/>
                <w:rPrChange w:id="732" w:author="Christine Carminati" w:date="2018-05-04T08:02:00Z">
                  <w:rPr>
                    <w:rFonts w:ascii="Arial" w:hAnsi="Arial" w:cs="Arial"/>
                    <w:sz w:val="20"/>
                    <w:szCs w:val="20"/>
                    <w:lang w:val="en-US"/>
                  </w:rPr>
                </w:rPrChange>
              </w:rPr>
              <w:t>8</w:t>
            </w:r>
          </w:p>
        </w:tc>
        <w:tc>
          <w:tcPr>
            <w:tcW w:w="1276" w:type="dxa"/>
            <w:tcBorders>
              <w:top w:val="single" w:sz="4" w:space="0" w:color="BFBFBF" w:themeColor="background1" w:themeShade="BF"/>
              <w:bottom w:val="single" w:sz="4" w:space="0" w:color="auto"/>
            </w:tcBorders>
            <w:vAlign w:val="center"/>
          </w:tcPr>
          <w:p w:rsidR="007F27D0" w:rsidRPr="003579CA" w:rsidRDefault="007F27D0" w:rsidP="00B12093">
            <w:pPr>
              <w:jc w:val="center"/>
              <w:rPr>
                <w:rFonts w:ascii="Arial" w:hAnsi="Arial" w:cs="Arial"/>
                <w:color w:val="0070C0"/>
                <w:sz w:val="20"/>
                <w:szCs w:val="20"/>
                <w:lang w:val="en-US"/>
                <w:rPrChange w:id="733" w:author="Christine Carminati" w:date="2018-05-04T08:02:00Z">
                  <w:rPr>
                    <w:rFonts w:ascii="Arial" w:hAnsi="Arial" w:cs="Arial"/>
                    <w:sz w:val="20"/>
                    <w:szCs w:val="20"/>
                    <w:lang w:val="en-US"/>
                  </w:rPr>
                </w:rPrChange>
              </w:rPr>
            </w:pPr>
            <w:r w:rsidRPr="003579CA">
              <w:rPr>
                <w:rFonts w:ascii="Arial" w:hAnsi="Arial" w:cs="Arial"/>
                <w:color w:val="0070C0"/>
                <w:sz w:val="20"/>
                <w:szCs w:val="20"/>
                <w:lang w:val="en-US"/>
                <w:rPrChange w:id="734" w:author="Christine Carminati" w:date="2018-05-04T08:02:00Z">
                  <w:rPr>
                    <w:rFonts w:ascii="Arial" w:hAnsi="Arial" w:cs="Arial"/>
                    <w:sz w:val="20"/>
                    <w:szCs w:val="20"/>
                    <w:lang w:val="en-US"/>
                  </w:rPr>
                </w:rPrChange>
              </w:rPr>
              <w:t>080140</w:t>
            </w:r>
          </w:p>
        </w:tc>
        <w:tc>
          <w:tcPr>
            <w:tcW w:w="567" w:type="dxa"/>
            <w:tcBorders>
              <w:top w:val="single" w:sz="4" w:space="0" w:color="BFBFBF" w:themeColor="background1" w:themeShade="BF"/>
              <w:bottom w:val="single" w:sz="4" w:space="0" w:color="auto"/>
            </w:tcBorders>
            <w:vAlign w:val="center"/>
          </w:tcPr>
          <w:p w:rsidR="007F27D0" w:rsidRPr="003579CA" w:rsidRDefault="007F27D0" w:rsidP="00CB5DB1">
            <w:pPr>
              <w:jc w:val="center"/>
              <w:rPr>
                <w:rFonts w:ascii="Arial" w:hAnsi="Arial" w:cs="Arial"/>
                <w:color w:val="0070C0"/>
                <w:sz w:val="20"/>
                <w:szCs w:val="20"/>
                <w:lang w:val="en-US"/>
                <w:rPrChange w:id="735" w:author="Christine Carminati" w:date="2018-05-04T08:02:00Z">
                  <w:rPr>
                    <w:rFonts w:ascii="Arial" w:hAnsi="Arial" w:cs="Arial"/>
                    <w:sz w:val="20"/>
                    <w:szCs w:val="20"/>
                    <w:lang w:val="en-US"/>
                  </w:rPr>
                </w:rPrChange>
              </w:rPr>
            </w:pPr>
            <w:r w:rsidRPr="003579CA">
              <w:rPr>
                <w:rFonts w:ascii="Arial" w:hAnsi="Arial" w:cs="Arial"/>
                <w:color w:val="0070C0"/>
                <w:sz w:val="20"/>
                <w:szCs w:val="20"/>
                <w:lang w:val="en-US"/>
                <w:rPrChange w:id="736" w:author="Christine Carminati" w:date="2018-05-04T08:02:00Z">
                  <w:rPr>
                    <w:rFonts w:ascii="Arial" w:hAnsi="Arial" w:cs="Arial"/>
                    <w:sz w:val="20"/>
                    <w:szCs w:val="20"/>
                    <w:lang w:val="en-US"/>
                  </w:rPr>
                </w:rPrChange>
              </w:rPr>
              <w:t>FR</w:t>
            </w:r>
          </w:p>
        </w:tc>
        <w:tc>
          <w:tcPr>
            <w:tcW w:w="285" w:type="dxa"/>
            <w:tcBorders>
              <w:top w:val="single" w:sz="4" w:space="0" w:color="BFBFBF" w:themeColor="background1" w:themeShade="BF"/>
              <w:bottom w:val="single" w:sz="4" w:space="0" w:color="auto"/>
              <w:right w:val="nil"/>
            </w:tcBorders>
            <w:vAlign w:val="center"/>
          </w:tcPr>
          <w:p w:rsidR="007F27D0" w:rsidRPr="00DA3F3D" w:rsidRDefault="007F27D0" w:rsidP="00CB5DB1">
            <w:pPr>
              <w:jc w:val="center"/>
              <w:rPr>
                <w:rFonts w:ascii="Arial" w:hAnsi="Arial" w:cs="Arial"/>
                <w:color w:val="FFFFFF" w:themeColor="background1"/>
                <w:sz w:val="18"/>
                <w:szCs w:val="20"/>
                <w:lang w:val="en-US"/>
                <w:rPrChange w:id="737" w:author="Christine Carminati" w:date="2018-05-04T08:08:00Z">
                  <w:rPr>
                    <w:rFonts w:ascii="Arial" w:hAnsi="Arial" w:cs="Arial"/>
                    <w:color w:val="000000"/>
                    <w:sz w:val="18"/>
                    <w:szCs w:val="20"/>
                    <w:lang w:val="en-US"/>
                    <w14:textFill>
                      <w14:solidFill>
                        <w14:srgbClr w14:val="000000">
                          <w14:alpha w14:val="100000"/>
                        </w14:srgbClr>
                      </w14:solidFill>
                    </w14:textFill>
                  </w:rPr>
                </w:rPrChange>
              </w:rPr>
            </w:pPr>
            <w:r w:rsidRPr="00DA3F3D">
              <w:rPr>
                <w:rFonts w:ascii="Arial" w:hAnsi="Arial" w:cs="Arial"/>
                <w:color w:val="FFFFFF" w:themeColor="background1"/>
                <w:sz w:val="18"/>
                <w:szCs w:val="20"/>
                <w:lang w:val="en-US"/>
                <w:rPrChange w:id="738" w:author="Christine Carminati" w:date="2018-05-04T08:08:00Z">
                  <w:rPr>
                    <w:rFonts w:ascii="Arial" w:hAnsi="Arial" w:cs="Arial"/>
                    <w:color w:val="000000"/>
                    <w:sz w:val="18"/>
                    <w:szCs w:val="20"/>
                    <w:lang w:val="en-US"/>
                    <w14:textFill>
                      <w14:solidFill>
                        <w14:srgbClr w14:val="000000">
                          <w14:alpha w14:val="100000"/>
                        </w14:srgbClr>
                      </w14:solidFill>
                    </w14:textFill>
                  </w:rPr>
                </w:rPrChange>
              </w:rPr>
              <w:t>M</w:t>
            </w:r>
          </w:p>
        </w:tc>
        <w:tc>
          <w:tcPr>
            <w:tcW w:w="1134" w:type="dxa"/>
            <w:tcBorders>
              <w:top w:val="single" w:sz="4" w:space="0" w:color="BFBFBF" w:themeColor="background1" w:themeShade="BF"/>
              <w:left w:val="nil"/>
              <w:bottom w:val="single" w:sz="4" w:space="0" w:color="auto"/>
            </w:tcBorders>
            <w:vAlign w:val="center"/>
          </w:tcPr>
          <w:p w:rsidR="007F27D0" w:rsidRPr="003579CA" w:rsidRDefault="007F27D0" w:rsidP="00CB5DB1">
            <w:pPr>
              <w:jc w:val="center"/>
              <w:rPr>
                <w:rFonts w:ascii="Arial" w:hAnsi="Arial" w:cs="Arial"/>
                <w:color w:val="0070C0"/>
                <w:sz w:val="20"/>
                <w:szCs w:val="20"/>
                <w:lang w:val="en-US"/>
                <w:rPrChange w:id="739" w:author="Christine Carminati" w:date="2018-05-04T08:02:00Z">
                  <w:rPr>
                    <w:rFonts w:ascii="Arial" w:hAnsi="Arial" w:cs="Arial"/>
                    <w:sz w:val="20"/>
                    <w:szCs w:val="20"/>
                    <w:lang w:val="en-US"/>
                  </w:rPr>
                </w:rPrChange>
              </w:rPr>
            </w:pPr>
            <w:r w:rsidRPr="003579CA">
              <w:rPr>
                <w:rFonts w:ascii="Arial" w:hAnsi="Arial" w:cs="Arial"/>
                <w:color w:val="0070C0"/>
                <w:sz w:val="20"/>
                <w:szCs w:val="20"/>
                <w:lang w:val="en-US"/>
                <w:rPrChange w:id="740" w:author="Christine Carminati" w:date="2018-05-04T08:02:00Z">
                  <w:rPr>
                    <w:rFonts w:ascii="Arial" w:hAnsi="Arial" w:cs="Arial"/>
                    <w:sz w:val="20"/>
                    <w:szCs w:val="20"/>
                    <w:lang w:val="en-US"/>
                  </w:rPr>
                </w:rPrChange>
              </w:rPr>
              <w:t>changer</w:t>
            </w:r>
          </w:p>
        </w:tc>
        <w:tc>
          <w:tcPr>
            <w:tcW w:w="2976" w:type="dxa"/>
            <w:tcBorders>
              <w:top w:val="single" w:sz="4" w:space="0" w:color="BFBFBF" w:themeColor="background1" w:themeShade="BF"/>
              <w:bottom w:val="single" w:sz="4" w:space="0" w:color="auto"/>
            </w:tcBorders>
            <w:vAlign w:val="center"/>
          </w:tcPr>
          <w:p w:rsidR="007F27D0" w:rsidRPr="003579CA" w:rsidRDefault="007F27D0" w:rsidP="00CB5DB1">
            <w:pPr>
              <w:rPr>
                <w:rFonts w:ascii="Arial" w:hAnsi="Arial" w:cs="Arial"/>
                <w:color w:val="0070C0"/>
                <w:sz w:val="20"/>
                <w:szCs w:val="20"/>
                <w:lang w:val="en-US"/>
                <w:rPrChange w:id="741" w:author="Christine Carminati" w:date="2018-05-04T08:02:00Z">
                  <w:rPr>
                    <w:rFonts w:ascii="Arial" w:hAnsi="Arial" w:cs="Arial"/>
                    <w:sz w:val="20"/>
                    <w:szCs w:val="20"/>
                    <w:lang w:val="en-US"/>
                  </w:rPr>
                </w:rPrChange>
              </w:rPr>
            </w:pPr>
            <w:r w:rsidRPr="003579CA">
              <w:rPr>
                <w:rFonts w:ascii="Arial" w:hAnsi="Arial" w:cs="Arial"/>
                <w:color w:val="0070C0"/>
                <w:sz w:val="20"/>
                <w:szCs w:val="20"/>
                <w:lang w:val="en-US"/>
                <w:rPrChange w:id="742" w:author="Christine Carminati" w:date="2018-05-04T08:02:00Z">
                  <w:rPr>
                    <w:rFonts w:ascii="Arial" w:hAnsi="Arial" w:cs="Arial"/>
                    <w:sz w:val="20"/>
                    <w:szCs w:val="20"/>
                    <w:lang w:val="en-US"/>
                  </w:rPr>
                </w:rPrChange>
              </w:rPr>
              <w:t>harpons</w:t>
            </w:r>
          </w:p>
        </w:tc>
        <w:tc>
          <w:tcPr>
            <w:tcW w:w="3119" w:type="dxa"/>
            <w:tcBorders>
              <w:top w:val="single" w:sz="4" w:space="0" w:color="BFBFBF" w:themeColor="background1" w:themeShade="BF"/>
              <w:bottom w:val="single" w:sz="4" w:space="0" w:color="auto"/>
            </w:tcBorders>
            <w:vAlign w:val="center"/>
          </w:tcPr>
          <w:p w:rsidR="007F27D0" w:rsidRPr="003579CA" w:rsidRDefault="007F27D0">
            <w:pPr>
              <w:rPr>
                <w:rFonts w:ascii="Arial" w:hAnsi="Arial" w:cs="Arial"/>
                <w:color w:val="0070C0"/>
                <w:sz w:val="20"/>
                <w:szCs w:val="20"/>
                <w:lang w:val="en-US"/>
                <w:rPrChange w:id="743" w:author="Christine Carminati" w:date="2018-05-04T08:02:00Z">
                  <w:rPr>
                    <w:rFonts w:ascii="Arial" w:hAnsi="Arial" w:cs="Arial"/>
                    <w:sz w:val="20"/>
                    <w:szCs w:val="20"/>
                    <w:lang w:val="en-US"/>
                  </w:rPr>
                </w:rPrChange>
              </w:rPr>
            </w:pPr>
            <w:r w:rsidRPr="003579CA">
              <w:rPr>
                <w:rFonts w:ascii="Arial" w:hAnsi="Arial" w:cs="Arial"/>
                <w:color w:val="0070C0"/>
                <w:sz w:val="20"/>
                <w:szCs w:val="20"/>
                <w:lang w:val="en-US"/>
                <w:rPrChange w:id="744" w:author="Christine Carminati" w:date="2018-05-04T08:02:00Z">
                  <w:rPr>
                    <w:rFonts w:ascii="Arial" w:hAnsi="Arial" w:cs="Arial"/>
                    <w:sz w:val="20"/>
                    <w:szCs w:val="20"/>
                    <w:lang w:val="en-US"/>
                  </w:rPr>
                </w:rPrChange>
              </w:rPr>
              <w:t>harpo</w:t>
            </w:r>
            <w:del w:id="745" w:author="Christine Carminati" w:date="2018-05-02T18:09:00Z">
              <w:r w:rsidRPr="003579CA" w:rsidDel="00845D85">
                <w:rPr>
                  <w:rFonts w:ascii="Arial" w:hAnsi="Arial" w:cs="Arial"/>
                  <w:color w:val="0070C0"/>
                  <w:sz w:val="20"/>
                  <w:szCs w:val="20"/>
                  <w:lang w:val="en-US"/>
                  <w:rPrChange w:id="746" w:author="Christine Carminati" w:date="2018-05-04T08:02:00Z">
                    <w:rPr>
                      <w:rFonts w:ascii="Arial" w:hAnsi="Arial" w:cs="Arial"/>
                      <w:sz w:val="20"/>
                      <w:szCs w:val="20"/>
                      <w:lang w:val="en-US"/>
                    </w:rPr>
                  </w:rPrChange>
                </w:rPr>
                <w:delText>o</w:delText>
              </w:r>
            </w:del>
            <w:r w:rsidRPr="003579CA">
              <w:rPr>
                <w:rFonts w:ascii="Arial" w:hAnsi="Arial" w:cs="Arial"/>
                <w:color w:val="0070C0"/>
                <w:sz w:val="20"/>
                <w:szCs w:val="20"/>
                <w:lang w:val="en-US"/>
                <w:rPrChange w:id="747" w:author="Christine Carminati" w:date="2018-05-04T08:02:00Z">
                  <w:rPr>
                    <w:rFonts w:ascii="Arial" w:hAnsi="Arial" w:cs="Arial"/>
                    <w:sz w:val="20"/>
                    <w:szCs w:val="20"/>
                    <w:lang w:val="en-US"/>
                  </w:rPr>
                </w:rPrChange>
              </w:rPr>
              <w:t>ns*</w:t>
            </w:r>
          </w:p>
        </w:tc>
        <w:tc>
          <w:tcPr>
            <w:tcW w:w="568" w:type="dxa"/>
            <w:tcBorders>
              <w:top w:val="single" w:sz="4" w:space="0" w:color="BFBFBF" w:themeColor="background1" w:themeShade="BF"/>
              <w:bottom w:val="single" w:sz="4" w:space="0" w:color="auto"/>
            </w:tcBorders>
            <w:vAlign w:val="center"/>
          </w:tcPr>
          <w:p w:rsidR="007F27D0" w:rsidRPr="003579CA" w:rsidRDefault="007F27D0" w:rsidP="00CB5DB1">
            <w:pPr>
              <w:jc w:val="center"/>
              <w:rPr>
                <w:rFonts w:ascii="Arial" w:hAnsi="Arial" w:cs="Arial"/>
                <w:color w:val="0070C0"/>
                <w:sz w:val="20"/>
                <w:szCs w:val="20"/>
                <w:lang w:val="en-US"/>
                <w:rPrChange w:id="748" w:author="Christine Carminati" w:date="2018-05-04T08:02:00Z">
                  <w:rPr>
                    <w:rFonts w:ascii="Arial" w:hAnsi="Arial" w:cs="Arial"/>
                    <w:sz w:val="20"/>
                    <w:szCs w:val="20"/>
                    <w:lang w:val="en-US"/>
                  </w:rPr>
                </w:rPrChange>
              </w:rPr>
            </w:pPr>
          </w:p>
        </w:tc>
        <w:tc>
          <w:tcPr>
            <w:tcW w:w="3260" w:type="dxa"/>
            <w:tcBorders>
              <w:top w:val="single" w:sz="4" w:space="0" w:color="BFBFBF" w:themeColor="background1" w:themeShade="BF"/>
              <w:bottom w:val="single" w:sz="4" w:space="0" w:color="auto"/>
            </w:tcBorders>
            <w:vAlign w:val="center"/>
          </w:tcPr>
          <w:p w:rsidR="007F27D0" w:rsidRPr="003579CA" w:rsidRDefault="007F27D0" w:rsidP="00CB5DB1">
            <w:pPr>
              <w:rPr>
                <w:rFonts w:ascii="Arial" w:hAnsi="Arial" w:cs="Arial"/>
                <w:color w:val="0070C0"/>
                <w:sz w:val="20"/>
                <w:szCs w:val="20"/>
                <w:rPrChange w:id="749" w:author="Christine Carminati" w:date="2018-05-04T08:02:00Z">
                  <w:rPr>
                    <w:rFonts w:ascii="Arial" w:hAnsi="Arial" w:cs="Arial"/>
                    <w:sz w:val="20"/>
                    <w:szCs w:val="20"/>
                  </w:rPr>
                </w:rPrChange>
              </w:rPr>
            </w:pPr>
            <w:r w:rsidRPr="003579CA">
              <w:rPr>
                <w:rFonts w:ascii="Arial" w:hAnsi="Arial" w:cs="Arial"/>
                <w:color w:val="0070C0"/>
                <w:sz w:val="20"/>
                <w:szCs w:val="20"/>
                <w:rPrChange w:id="750" w:author="Christine Carminati" w:date="2018-05-04T08:02:00Z">
                  <w:rPr>
                    <w:rFonts w:ascii="Arial" w:hAnsi="Arial" w:cs="Arial"/>
                    <w:sz w:val="20"/>
                    <w:szCs w:val="20"/>
                  </w:rPr>
                </w:rPrChange>
              </w:rPr>
              <w:t>Les harpons spécifiques pour fusils à harpons</w:t>
            </w:r>
          </w:p>
        </w:tc>
        <w:tc>
          <w:tcPr>
            <w:tcW w:w="850" w:type="dxa"/>
            <w:tcBorders>
              <w:top w:val="single" w:sz="4" w:space="0" w:color="BFBFBF" w:themeColor="background1" w:themeShade="BF"/>
              <w:bottom w:val="single" w:sz="4" w:space="0" w:color="auto"/>
            </w:tcBorders>
            <w:vAlign w:val="center"/>
          </w:tcPr>
          <w:p w:rsidR="007F27D0" w:rsidRPr="003579CA" w:rsidRDefault="007F27D0" w:rsidP="00904155">
            <w:pPr>
              <w:ind w:left="-108" w:right="-108"/>
              <w:jc w:val="center"/>
              <w:rPr>
                <w:rFonts w:ascii="Arial" w:hAnsi="Arial" w:cs="Arial"/>
                <w:color w:val="0070C0"/>
                <w:sz w:val="18"/>
                <w:szCs w:val="18"/>
                <w:rPrChange w:id="751" w:author="Christine Carminati" w:date="2018-05-04T08:02:00Z">
                  <w:rPr>
                    <w:rFonts w:ascii="Arial" w:hAnsi="Arial" w:cs="Arial"/>
                    <w:sz w:val="18"/>
                    <w:szCs w:val="18"/>
                  </w:rPr>
                </w:rPrChange>
              </w:rPr>
            </w:pPr>
            <w:r w:rsidRPr="003579CA">
              <w:rPr>
                <w:rFonts w:ascii="Arial" w:hAnsi="Arial" w:cs="Arial"/>
                <w:color w:val="0070C0"/>
                <w:sz w:val="18"/>
                <w:szCs w:val="18"/>
                <w:rPrChange w:id="752" w:author="Christine Carminati" w:date="2018-05-04T08:02:00Z">
                  <w:rPr>
                    <w:rFonts w:ascii="Arial" w:hAnsi="Arial" w:cs="Arial"/>
                    <w:sz w:val="18"/>
                    <w:szCs w:val="18"/>
                  </w:rPr>
                </w:rPrChange>
              </w:rPr>
              <w:t>harpoon</w:t>
            </w:r>
          </w:p>
        </w:tc>
        <w:tc>
          <w:tcPr>
            <w:tcW w:w="3686" w:type="dxa"/>
            <w:tcBorders>
              <w:top w:val="single" w:sz="4" w:space="0" w:color="BFBFBF" w:themeColor="background1" w:themeShade="BF"/>
              <w:bottom w:val="single" w:sz="4" w:space="0" w:color="auto"/>
            </w:tcBorders>
            <w:vAlign w:val="center"/>
          </w:tcPr>
          <w:p w:rsidR="007F27D0" w:rsidRPr="003579CA" w:rsidRDefault="007F27D0" w:rsidP="00CB5DB1">
            <w:pPr>
              <w:rPr>
                <w:rFonts w:ascii="Arial" w:hAnsi="Arial" w:cs="Arial"/>
                <w:color w:val="0070C0"/>
                <w:sz w:val="18"/>
                <w:szCs w:val="18"/>
                <w:rPrChange w:id="753" w:author="Christine Carminati" w:date="2018-05-04T08:02:00Z">
                  <w:rPr>
                    <w:rFonts w:ascii="Arial" w:hAnsi="Arial" w:cs="Arial"/>
                    <w:sz w:val="18"/>
                    <w:szCs w:val="18"/>
                  </w:rPr>
                </w:rPrChange>
              </w:rPr>
            </w:pPr>
          </w:p>
        </w:tc>
        <w:tc>
          <w:tcPr>
            <w:tcW w:w="2977" w:type="dxa"/>
            <w:tcBorders>
              <w:top w:val="single" w:sz="4" w:space="0" w:color="BFBFBF" w:themeColor="background1" w:themeShade="BF"/>
              <w:bottom w:val="single" w:sz="4" w:space="0" w:color="auto"/>
            </w:tcBorders>
            <w:vAlign w:val="center"/>
          </w:tcPr>
          <w:p w:rsidR="007F27D0" w:rsidRPr="004E7068" w:rsidRDefault="007F27D0"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vAlign w:val="center"/>
          </w:tcPr>
          <w:p w:rsidR="007F27D0" w:rsidRPr="003579CA" w:rsidRDefault="00845D85" w:rsidP="00845D85">
            <w:pPr>
              <w:jc w:val="center"/>
              <w:rPr>
                <w:rFonts w:ascii="Arial" w:hAnsi="Arial" w:cs="Arial"/>
                <w:color w:val="0070C0"/>
                <w:sz w:val="20"/>
                <w:szCs w:val="20"/>
                <w:lang w:val="en-US"/>
                <w:rPrChange w:id="754" w:author="Christine Carminati" w:date="2018-05-04T08:02:00Z">
                  <w:rPr>
                    <w:rFonts w:ascii="Arial" w:hAnsi="Arial" w:cs="Arial"/>
                    <w:sz w:val="20"/>
                    <w:szCs w:val="20"/>
                    <w:lang w:val="en-US"/>
                  </w:rPr>
                </w:rPrChange>
              </w:rPr>
            </w:pPr>
            <w:r w:rsidRPr="003579CA">
              <w:rPr>
                <w:rFonts w:ascii="Arial" w:hAnsi="Arial" w:cs="Arial"/>
                <w:color w:val="0070C0"/>
                <w:sz w:val="20"/>
                <w:szCs w:val="20"/>
                <w:lang w:val="en-US"/>
                <w:rPrChange w:id="755" w:author="Christine Carminati" w:date="2018-05-04T08:02:00Z">
                  <w:rPr>
                    <w:rFonts w:ascii="Arial" w:hAnsi="Arial" w:cs="Arial"/>
                    <w:sz w:val="20"/>
                    <w:szCs w:val="20"/>
                    <w:lang w:val="en-US"/>
                  </w:rPr>
                </w:rPrChange>
              </w:rPr>
              <w:t>T</w:t>
            </w:r>
          </w:p>
        </w:tc>
      </w:tr>
      <w:tr w:rsidR="007F27D0" w:rsidRPr="00F163C3" w:rsidTr="00845D85">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845D85" w:rsidP="00CB5DB1">
            <w:pPr>
              <w:jc w:val="center"/>
              <w:rPr>
                <w:rFonts w:ascii="Arial" w:hAnsi="Arial" w:cs="Arial"/>
                <w:color w:val="0070C0"/>
                <w:sz w:val="20"/>
                <w:szCs w:val="20"/>
                <w:rPrChange w:id="756" w:author="Christine Carminati" w:date="2018-05-04T08:02:00Z">
                  <w:rPr>
                    <w:rFonts w:ascii="Arial" w:hAnsi="Arial" w:cs="Arial"/>
                    <w:sz w:val="20"/>
                    <w:szCs w:val="20"/>
                  </w:rPr>
                </w:rPrChange>
              </w:rPr>
            </w:pPr>
            <w:ins w:id="757" w:author="Christine Carminati" w:date="2018-05-02T18:10:00Z">
              <w:r w:rsidRPr="003579CA">
                <w:rPr>
                  <w:rFonts w:ascii="Arial" w:hAnsi="Arial" w:cs="Arial"/>
                  <w:color w:val="0070C0"/>
                  <w:sz w:val="20"/>
                  <w:szCs w:val="20"/>
                  <w:rPrChange w:id="758" w:author="Christine Carminati" w:date="2018-05-04T08:02:00Z">
                    <w:rPr>
                      <w:rFonts w:ascii="Arial" w:hAnsi="Arial" w:cs="Arial"/>
                      <w:sz w:val="20"/>
                      <w:szCs w:val="20"/>
                    </w:rPr>
                  </w:rPrChange>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DC79A2">
            <w:pPr>
              <w:jc w:val="center"/>
              <w:rPr>
                <w:rFonts w:ascii="Arial" w:hAnsi="Arial" w:cs="Arial"/>
                <w:color w:val="0070C0"/>
                <w:sz w:val="18"/>
                <w:szCs w:val="18"/>
                <w:rPrChange w:id="759" w:author="Christine Carminati" w:date="2018-05-04T08:02:00Z">
                  <w:rPr>
                    <w:rFonts w:ascii="Arial" w:hAnsi="Arial" w:cs="Arial"/>
                    <w:sz w:val="18"/>
                    <w:szCs w:val="18"/>
                  </w:rPr>
                </w:rPrChange>
              </w:rPr>
            </w:pPr>
            <w:r w:rsidRPr="003579CA">
              <w:rPr>
                <w:rFonts w:ascii="Arial" w:hAnsi="Arial" w:cs="Arial"/>
                <w:color w:val="0070C0"/>
                <w:sz w:val="18"/>
                <w:szCs w:val="18"/>
                <w:rPrChange w:id="760" w:author="Christine Carminati" w:date="2018-05-04T08:02:00Z">
                  <w:rPr>
                    <w:rFonts w:ascii="Arial" w:hAnsi="Arial" w:cs="Arial"/>
                    <w:sz w:val="18"/>
                    <w:szCs w:val="18"/>
                  </w:rPr>
                </w:rPrChange>
              </w:rPr>
              <w:t>FR-28-6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CB5DB1">
            <w:pPr>
              <w:jc w:val="center"/>
              <w:rPr>
                <w:rFonts w:ascii="Arial" w:hAnsi="Arial" w:cs="Arial"/>
                <w:color w:val="0070C0"/>
                <w:sz w:val="20"/>
                <w:szCs w:val="20"/>
                <w:rPrChange w:id="761" w:author="Christine Carminati" w:date="2018-05-04T08:02:00Z">
                  <w:rPr>
                    <w:rFonts w:ascii="Arial" w:hAnsi="Arial" w:cs="Arial"/>
                    <w:sz w:val="20"/>
                    <w:szCs w:val="20"/>
                  </w:rPr>
                </w:rPrChange>
              </w:rPr>
            </w:pPr>
            <w:r w:rsidRPr="003579CA">
              <w:rPr>
                <w:rFonts w:ascii="Arial" w:hAnsi="Arial" w:cs="Arial"/>
                <w:color w:val="0070C0"/>
                <w:sz w:val="20"/>
                <w:szCs w:val="20"/>
                <w:rPrChange w:id="762" w:author="Christine Carminati" w:date="2018-05-04T08:02:00Z">
                  <w:rPr>
                    <w:rFonts w:ascii="Arial" w:hAnsi="Arial" w:cs="Arial"/>
                    <w:sz w:val="20"/>
                    <w:szCs w:val="20"/>
                  </w:rPr>
                </w:rPrChange>
              </w:rPr>
              <w:t>13</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CB5DB1">
            <w:pPr>
              <w:jc w:val="center"/>
              <w:rPr>
                <w:rFonts w:ascii="Arial" w:hAnsi="Arial" w:cs="Arial"/>
                <w:color w:val="0070C0"/>
                <w:sz w:val="20"/>
                <w:szCs w:val="20"/>
                <w:rPrChange w:id="763" w:author="Christine Carminati" w:date="2018-05-04T08:02:00Z">
                  <w:rPr>
                    <w:rFonts w:ascii="Arial" w:hAnsi="Arial" w:cs="Arial"/>
                    <w:sz w:val="20"/>
                    <w:szCs w:val="20"/>
                  </w:rPr>
                </w:rPrChange>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CB5DB1">
            <w:pPr>
              <w:jc w:val="center"/>
              <w:rPr>
                <w:rFonts w:ascii="Arial" w:hAnsi="Arial" w:cs="Arial"/>
                <w:color w:val="0070C0"/>
                <w:sz w:val="20"/>
                <w:szCs w:val="20"/>
                <w:rPrChange w:id="764" w:author="Christine Carminati" w:date="2018-05-04T08:02:00Z">
                  <w:rPr>
                    <w:rFonts w:ascii="Arial" w:hAnsi="Arial" w:cs="Arial"/>
                    <w:sz w:val="20"/>
                    <w:szCs w:val="20"/>
                  </w:rPr>
                </w:rPrChange>
              </w:rPr>
            </w:pPr>
            <w:r w:rsidRPr="003579CA">
              <w:rPr>
                <w:rFonts w:ascii="Arial" w:hAnsi="Arial" w:cs="Arial"/>
                <w:color w:val="0070C0"/>
                <w:sz w:val="20"/>
                <w:szCs w:val="20"/>
                <w:rPrChange w:id="765" w:author="Christine Carminati" w:date="2018-05-04T08:02:00Z">
                  <w:rPr>
                    <w:rFonts w:ascii="Arial" w:hAnsi="Arial" w:cs="Arial"/>
                    <w:sz w:val="20"/>
                    <w:szCs w:val="20"/>
                  </w:rPr>
                </w:rPrChange>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3579CA" w:rsidRDefault="007F27D0" w:rsidP="00CB5DB1">
            <w:pPr>
              <w:jc w:val="center"/>
              <w:rPr>
                <w:rFonts w:ascii="Arial" w:hAnsi="Arial" w:cs="Arial"/>
                <w:color w:val="0070C0"/>
                <w:sz w:val="18"/>
                <w:szCs w:val="20"/>
                <w:rPrChange w:id="766" w:author="Christine Carminati" w:date="2018-05-04T08:02:00Z">
                  <w:rPr>
                    <w:rFonts w:ascii="Arial" w:hAnsi="Arial" w:cs="Arial"/>
                    <w:color w:val="000000"/>
                    <w:sz w:val="18"/>
                    <w:szCs w:val="20"/>
                    <w14:textFill>
                      <w14:solidFill>
                        <w14:srgbClr w14:val="000000">
                          <w14:alpha w14:val="100000"/>
                        </w14:srgbClr>
                      </w14:solidFill>
                    </w14:textFill>
                  </w:rPr>
                </w:rPrChange>
              </w:rPr>
            </w:pPr>
            <w:r w:rsidRPr="00DA3F3D">
              <w:rPr>
                <w:rFonts w:ascii="Arial" w:hAnsi="Arial" w:cs="Arial"/>
                <w:color w:val="FFFFFF" w:themeColor="background1"/>
                <w:sz w:val="18"/>
                <w:szCs w:val="20"/>
                <w:rPrChange w:id="767" w:author="Christine Carminati" w:date="2018-05-04T08:08:00Z">
                  <w:rPr>
                    <w:rFonts w:ascii="Arial" w:hAnsi="Arial" w:cs="Arial"/>
                    <w:color w:val="000000"/>
                    <w:sz w:val="18"/>
                    <w:szCs w:val="20"/>
                    <w14:textFill>
                      <w14:solidFill>
                        <w14:srgbClr w14:val="000000">
                          <w14:alpha w14:val="100000"/>
                        </w14:srgbClr>
                      </w14:solidFill>
                    </w14:textFill>
                  </w:rPr>
                </w:rPrChange>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Pr="003579CA" w:rsidRDefault="007F27D0" w:rsidP="00CB5DB1">
            <w:pPr>
              <w:jc w:val="center"/>
              <w:rPr>
                <w:rFonts w:ascii="Arial" w:hAnsi="Arial" w:cs="Arial"/>
                <w:color w:val="0070C0"/>
                <w:sz w:val="20"/>
                <w:szCs w:val="20"/>
                <w:rPrChange w:id="768" w:author="Christine Carminati" w:date="2018-05-04T08:02:00Z">
                  <w:rPr>
                    <w:rFonts w:ascii="Arial" w:hAnsi="Arial" w:cs="Arial"/>
                    <w:sz w:val="20"/>
                    <w:szCs w:val="20"/>
                  </w:rPr>
                </w:rPrChange>
              </w:rPr>
            </w:pPr>
            <w:r w:rsidRPr="003579CA">
              <w:rPr>
                <w:rFonts w:ascii="Arial" w:hAnsi="Arial" w:cs="Arial"/>
                <w:color w:val="0070C0"/>
                <w:sz w:val="20"/>
                <w:szCs w:val="20"/>
                <w:rPrChange w:id="769" w:author="Christine Carminati" w:date="2018-05-04T08:02:00Z">
                  <w:rPr>
                    <w:rFonts w:ascii="Arial" w:hAnsi="Arial" w:cs="Arial"/>
                    <w:sz w:val="20"/>
                    <w:szCs w:val="20"/>
                  </w:rPr>
                </w:rPrChange>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CB5DB1">
            <w:pPr>
              <w:rPr>
                <w:rFonts w:ascii="Arial" w:hAnsi="Arial" w:cs="Arial"/>
                <w:color w:val="0070C0"/>
                <w:sz w:val="20"/>
                <w:szCs w:val="20"/>
                <w:rPrChange w:id="770" w:author="Christine Carminati" w:date="2018-05-04T08:02:00Z">
                  <w:rPr>
                    <w:rFonts w:ascii="Arial" w:hAnsi="Arial" w:cs="Arial"/>
                    <w:sz w:val="20"/>
                    <w:szCs w:val="20"/>
                  </w:rPr>
                </w:rPrChange>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CB5DB1">
            <w:pPr>
              <w:rPr>
                <w:rFonts w:ascii="Arial" w:hAnsi="Arial" w:cs="Arial"/>
                <w:color w:val="0070C0"/>
                <w:sz w:val="20"/>
                <w:szCs w:val="20"/>
                <w:lang w:val="en-US"/>
                <w:rPrChange w:id="771" w:author="Christine Carminati" w:date="2018-05-04T08:02:00Z">
                  <w:rPr>
                    <w:rFonts w:ascii="Arial" w:hAnsi="Arial" w:cs="Arial"/>
                    <w:sz w:val="20"/>
                    <w:szCs w:val="20"/>
                  </w:rPr>
                </w:rPrChange>
              </w:rPr>
            </w:pPr>
            <w:r w:rsidRPr="003579CA">
              <w:rPr>
                <w:rFonts w:ascii="Arial" w:hAnsi="Arial" w:cs="Arial"/>
                <w:color w:val="0070C0"/>
                <w:sz w:val="20"/>
                <w:szCs w:val="20"/>
                <w:lang w:val="en-US"/>
                <w:rPrChange w:id="772" w:author="Christine Carminati" w:date="2018-05-04T08:02:00Z">
                  <w:rPr>
                    <w:rFonts w:ascii="Arial" w:hAnsi="Arial" w:cs="Arial"/>
                    <w:sz w:val="20"/>
                    <w:szCs w:val="20"/>
                  </w:rPr>
                </w:rPrChange>
              </w:rPr>
              <w:t>harpoon</w:t>
            </w:r>
            <w:ins w:id="773" w:author="Christine Carminati" w:date="2018-05-02T18:12:00Z">
              <w:r w:rsidR="00845D85" w:rsidRPr="003579CA">
                <w:rPr>
                  <w:rFonts w:ascii="Arial" w:hAnsi="Arial" w:cs="Arial"/>
                  <w:color w:val="0070C0"/>
                  <w:sz w:val="20"/>
                  <w:szCs w:val="20"/>
                  <w:lang w:val="en-US"/>
                  <w:rPrChange w:id="774" w:author="Christine Carminati" w:date="2018-05-04T08:02:00Z">
                    <w:rPr>
                      <w:rFonts w:ascii="Arial" w:hAnsi="Arial" w:cs="Arial"/>
                      <w:sz w:val="20"/>
                      <w:szCs w:val="20"/>
                    </w:rPr>
                  </w:rPrChange>
                </w:rPr>
                <w:t>s adapted</w:t>
              </w:r>
            </w:ins>
            <w:r w:rsidRPr="003579CA">
              <w:rPr>
                <w:rFonts w:ascii="Arial" w:hAnsi="Arial" w:cs="Arial"/>
                <w:color w:val="0070C0"/>
                <w:sz w:val="20"/>
                <w:szCs w:val="20"/>
                <w:lang w:val="en-US"/>
                <w:rPrChange w:id="775" w:author="Christine Carminati" w:date="2018-05-04T08:02:00Z">
                  <w:rPr>
                    <w:rFonts w:ascii="Arial" w:hAnsi="Arial" w:cs="Arial"/>
                    <w:sz w:val="20"/>
                    <w:szCs w:val="20"/>
                  </w:rPr>
                </w:rPrChange>
              </w:rPr>
              <w:t xml:space="preserve"> for harpoon guns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CB5DB1">
            <w:pPr>
              <w:jc w:val="center"/>
              <w:rPr>
                <w:rFonts w:ascii="Arial" w:hAnsi="Arial" w:cs="Arial"/>
                <w:color w:val="0070C0"/>
                <w:sz w:val="20"/>
                <w:szCs w:val="20"/>
                <w:lang w:val="en-US"/>
                <w:rPrChange w:id="776" w:author="Christine Carminati" w:date="2018-05-04T08:02:00Z">
                  <w:rPr>
                    <w:rFonts w:ascii="Arial" w:hAnsi="Arial" w:cs="Arial"/>
                    <w:sz w:val="20"/>
                    <w:szCs w:val="20"/>
                  </w:rPr>
                </w:rPrChange>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CB5DB1">
            <w:pPr>
              <w:rPr>
                <w:rFonts w:ascii="Arial" w:hAnsi="Arial" w:cs="Arial"/>
                <w:color w:val="0070C0"/>
                <w:sz w:val="20"/>
                <w:szCs w:val="20"/>
                <w:lang w:val="en-US"/>
                <w:rPrChange w:id="777" w:author="Christine Carminati" w:date="2018-05-04T08:02:00Z">
                  <w:rPr>
                    <w:rFonts w:ascii="Arial" w:hAnsi="Arial" w:cs="Arial"/>
                    <w:sz w:val="20"/>
                    <w:szCs w:val="20"/>
                    <w:lang w:val="en-US"/>
                  </w:rPr>
                </w:rPrChange>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904155">
            <w:pPr>
              <w:ind w:left="-108" w:right="-108"/>
              <w:jc w:val="center"/>
              <w:rPr>
                <w:rFonts w:ascii="Arial" w:hAnsi="Arial" w:cs="Arial"/>
                <w:color w:val="0070C0"/>
                <w:sz w:val="18"/>
                <w:szCs w:val="18"/>
                <w:lang w:val="en-US"/>
                <w:rPrChange w:id="778" w:author="Christine Carminati" w:date="2018-05-04T08:02:00Z">
                  <w:rPr>
                    <w:rFonts w:ascii="Arial" w:hAnsi="Arial" w:cs="Arial"/>
                    <w:sz w:val="18"/>
                    <w:szCs w:val="18"/>
                    <w:lang w:val="en-US"/>
                  </w:rPr>
                </w:rPrChange>
              </w:rPr>
            </w:pPr>
            <w:r w:rsidRPr="003579CA">
              <w:rPr>
                <w:rFonts w:ascii="Arial" w:hAnsi="Arial" w:cs="Arial"/>
                <w:color w:val="0070C0"/>
                <w:sz w:val="18"/>
                <w:szCs w:val="18"/>
                <w:lang w:val="en-US"/>
                <w:rPrChange w:id="779" w:author="Christine Carminati" w:date="2018-05-04T08:02:00Z">
                  <w:rPr>
                    <w:rFonts w:ascii="Arial" w:hAnsi="Arial" w:cs="Arial"/>
                    <w:sz w:val="18"/>
                    <w:szCs w:val="18"/>
                    <w:lang w:val="en-US"/>
                  </w:rPr>
                </w:rPrChange>
              </w:rPr>
              <w:t>harpoon</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7F27D0" w:rsidP="006804E1">
            <w:pPr>
              <w:rPr>
                <w:rFonts w:ascii="Arial" w:hAnsi="Arial" w:cs="Arial"/>
                <w:color w:val="0070C0"/>
                <w:sz w:val="18"/>
                <w:szCs w:val="18"/>
                <w:lang w:val="en-US"/>
                <w:rPrChange w:id="780" w:author="Christine Carminati" w:date="2018-05-04T08:02:00Z">
                  <w:rPr>
                    <w:rFonts w:ascii="Arial" w:hAnsi="Arial" w:cs="Arial"/>
                    <w:sz w:val="18"/>
                    <w:szCs w:val="18"/>
                    <w:lang w:val="en-US"/>
                  </w:rPr>
                </w:rPrChange>
              </w:rPr>
            </w:pPr>
            <w:r w:rsidRPr="003579CA">
              <w:rPr>
                <w:rFonts w:ascii="Arial" w:hAnsi="Arial" w:cs="Arial"/>
                <w:color w:val="0070C0"/>
                <w:sz w:val="18"/>
                <w:szCs w:val="18"/>
                <w:lang w:val="en-US"/>
                <w:rPrChange w:id="781" w:author="Christine Carminati" w:date="2018-05-04T08:02:00Z">
                  <w:rPr>
                    <w:rFonts w:ascii="Arial" w:hAnsi="Arial" w:cs="Arial"/>
                    <w:sz w:val="18"/>
                    <w:szCs w:val="18"/>
                    <w:lang w:val="en-US"/>
                  </w:rPr>
                </w:rPrChange>
              </w:rPr>
              <w:t xml:space="preserve">USPTO suggests modifying the English translation to «Harpoons </w:t>
            </w:r>
            <w:r w:rsidRPr="003579CA">
              <w:rPr>
                <w:rFonts w:ascii="Arial" w:hAnsi="Arial" w:cs="Arial"/>
                <w:color w:val="0070C0"/>
                <w:sz w:val="18"/>
                <w:szCs w:val="18"/>
                <w:u w:val="single"/>
                <w:lang w:val="en-US"/>
                <w:rPrChange w:id="782" w:author="Christine Carminati" w:date="2018-05-04T08:02:00Z">
                  <w:rPr>
                    <w:rFonts w:ascii="Arial" w:hAnsi="Arial" w:cs="Arial"/>
                    <w:sz w:val="18"/>
                    <w:szCs w:val="18"/>
                    <w:u w:val="single"/>
                    <w:lang w:val="en-US"/>
                  </w:rPr>
                </w:rPrChange>
              </w:rPr>
              <w:t>adapted</w:t>
            </w:r>
            <w:r w:rsidRPr="003579CA">
              <w:rPr>
                <w:rFonts w:ascii="Arial" w:hAnsi="Arial" w:cs="Arial"/>
                <w:color w:val="0070C0"/>
                <w:sz w:val="18"/>
                <w:szCs w:val="18"/>
                <w:lang w:val="en-US"/>
                <w:rPrChange w:id="783" w:author="Christine Carminati" w:date="2018-05-04T08:02:00Z">
                  <w:rPr>
                    <w:rFonts w:ascii="Arial" w:hAnsi="Arial" w:cs="Arial"/>
                    <w:sz w:val="18"/>
                    <w:szCs w:val="18"/>
                    <w:lang w:val="en-US"/>
                  </w:rPr>
                </w:rPrChange>
              </w:rPr>
              <w:t xml:space="preserve"> for harpoon guns</w:t>
            </w:r>
            <w:proofErr w:type="gramStart"/>
            <w:r w:rsidRPr="003579CA">
              <w:rPr>
                <w:rFonts w:ascii="Arial" w:hAnsi="Arial" w:cs="Arial"/>
                <w:color w:val="0070C0"/>
                <w:sz w:val="18"/>
                <w:szCs w:val="18"/>
                <w:lang w:val="en-US"/>
                <w:rPrChange w:id="784" w:author="Christine Carminati" w:date="2018-05-04T08:02:00Z">
                  <w:rPr>
                    <w:rFonts w:ascii="Arial" w:hAnsi="Arial" w:cs="Arial"/>
                    <w:sz w:val="18"/>
                    <w:szCs w:val="18"/>
                    <w:lang w:val="en-US"/>
                  </w:rPr>
                </w:rPrChange>
              </w:rPr>
              <w:t>.»</w:t>
            </w:r>
            <w:proofErr w:type="gramEnd"/>
            <w:r w:rsidRPr="003579CA">
              <w:rPr>
                <w:rFonts w:ascii="Arial" w:hAnsi="Arial" w:cs="Arial"/>
                <w:color w:val="0070C0"/>
                <w:sz w:val="18"/>
                <w:szCs w:val="18"/>
                <w:lang w:val="en-US"/>
                <w:rPrChange w:id="785" w:author="Christine Carminati" w:date="2018-05-04T08:02:00Z">
                  <w:rPr>
                    <w:rFonts w:ascii="Arial" w:hAnsi="Arial" w:cs="Arial"/>
                    <w:sz w:val="18"/>
                    <w:szCs w:val="18"/>
                    <w:lang w:val="en-US"/>
                  </w:rPr>
                </w:rPrChange>
              </w:rPr>
              <w:t xml:space="preserve">  Analogous to BN 130074 –Belts </w:t>
            </w:r>
            <w:r w:rsidRPr="003579CA">
              <w:rPr>
                <w:rFonts w:ascii="Arial" w:hAnsi="Arial" w:cs="Arial"/>
                <w:color w:val="0070C0"/>
                <w:sz w:val="18"/>
                <w:szCs w:val="18"/>
                <w:u w:val="single"/>
                <w:lang w:val="en-US"/>
                <w:rPrChange w:id="786" w:author="Christine Carminati" w:date="2018-05-04T08:02:00Z">
                  <w:rPr>
                    <w:rFonts w:ascii="Arial" w:hAnsi="Arial" w:cs="Arial"/>
                    <w:sz w:val="18"/>
                    <w:szCs w:val="18"/>
                    <w:u w:val="single"/>
                    <w:lang w:val="en-US"/>
                  </w:rPr>
                </w:rPrChange>
              </w:rPr>
              <w:t>adapted</w:t>
            </w:r>
            <w:r w:rsidRPr="003579CA">
              <w:rPr>
                <w:rFonts w:ascii="Arial" w:hAnsi="Arial" w:cs="Arial"/>
                <w:color w:val="0070C0"/>
                <w:sz w:val="18"/>
                <w:szCs w:val="18"/>
                <w:lang w:val="en-US"/>
                <w:rPrChange w:id="787" w:author="Christine Carminati" w:date="2018-05-04T08:02:00Z">
                  <w:rPr>
                    <w:rFonts w:ascii="Arial" w:hAnsi="Arial" w:cs="Arial"/>
                    <w:sz w:val="18"/>
                    <w:szCs w:val="18"/>
                    <w:lang w:val="en-US"/>
                  </w:rPr>
                </w:rPrChange>
              </w:rPr>
              <w:t xml:space="preserve"> for ammunition.</w:t>
            </w:r>
          </w:p>
          <w:p w:rsidR="007F27D0" w:rsidRPr="003579CA" w:rsidRDefault="007F27D0" w:rsidP="006804E1">
            <w:pPr>
              <w:rPr>
                <w:rFonts w:ascii="Arial" w:hAnsi="Arial" w:cs="Arial"/>
                <w:color w:val="0070C0"/>
                <w:sz w:val="18"/>
                <w:szCs w:val="18"/>
                <w:lang w:val="en-US"/>
                <w:rPrChange w:id="788" w:author="Christine Carminati" w:date="2018-05-04T08:02:00Z">
                  <w:rPr>
                    <w:rFonts w:ascii="Arial" w:hAnsi="Arial" w:cs="Arial"/>
                    <w:sz w:val="18"/>
                    <w:szCs w:val="18"/>
                    <w:lang w:val="en-US"/>
                  </w:rPr>
                </w:rPrChange>
              </w:rPr>
            </w:pPr>
          </w:p>
          <w:p w:rsidR="007F27D0" w:rsidRPr="003579CA" w:rsidRDefault="007F27D0" w:rsidP="00CC666C">
            <w:pPr>
              <w:rPr>
                <w:rFonts w:ascii="Arial" w:hAnsi="Arial" w:cs="Arial"/>
                <w:color w:val="0070C0"/>
                <w:sz w:val="18"/>
                <w:szCs w:val="18"/>
                <w:lang w:val="en-US"/>
                <w:rPrChange w:id="789" w:author="Christine Carminati" w:date="2018-05-04T08:02:00Z">
                  <w:rPr>
                    <w:rFonts w:ascii="Arial" w:hAnsi="Arial" w:cs="Arial"/>
                    <w:sz w:val="18"/>
                    <w:szCs w:val="18"/>
                    <w:lang w:val="en-US"/>
                  </w:rPr>
                </w:rPrChange>
              </w:rPr>
            </w:pPr>
            <w:r w:rsidRPr="003579CA">
              <w:rPr>
                <w:rFonts w:ascii="Arial" w:hAnsi="Arial" w:cs="Arial"/>
                <w:color w:val="0070C0"/>
                <w:sz w:val="18"/>
                <w:szCs w:val="18"/>
                <w:lang w:val="en-US"/>
                <w:rPrChange w:id="790" w:author="Christine Carminati" w:date="2018-05-04T08:02:00Z">
                  <w:rPr>
                    <w:rFonts w:ascii="Arial" w:hAnsi="Arial" w:cs="Arial"/>
                    <w:sz w:val="18"/>
                    <w:szCs w:val="18"/>
                    <w:lang w:val="en-US"/>
                  </w:rPr>
                </w:rPrChange>
              </w:rPr>
              <w:t>JPO: Since the committee adopted amendments of modifying from "harpoon guns [weapons]" to "harpoon guns" in class 13 and deleting "harpoon guns [sports articles]" in class 28 at CE27 Session, the change will enter into force on January 1(NCL12-2022). Accordingly, JPO believes this entry should be "Harpoon for harpoon guns [weapons]" for NCL11-2019. Likewise, it also will be necessary to consider the linked cognated addition of "Harpoon for harpoon guns [sports articles]" in class 28 for NCL11-2019.</w:t>
            </w:r>
          </w:p>
          <w:p w:rsidR="007F27D0" w:rsidRPr="003579CA" w:rsidRDefault="007F27D0" w:rsidP="00CC666C">
            <w:pPr>
              <w:rPr>
                <w:rFonts w:ascii="Arial" w:hAnsi="Arial" w:cs="Arial"/>
                <w:color w:val="0070C0"/>
                <w:sz w:val="18"/>
                <w:szCs w:val="18"/>
                <w:lang w:val="en-US"/>
                <w:rPrChange w:id="791" w:author="Christine Carminati" w:date="2018-05-04T08:02:00Z">
                  <w:rPr>
                    <w:rFonts w:ascii="Arial" w:hAnsi="Arial" w:cs="Arial"/>
                    <w:sz w:val="18"/>
                    <w:szCs w:val="18"/>
                    <w:lang w:val="en-US"/>
                  </w:rPr>
                </w:rPrChange>
              </w:rPr>
            </w:pPr>
          </w:p>
          <w:p w:rsidR="007F27D0" w:rsidRPr="003579CA" w:rsidRDefault="007F27D0" w:rsidP="00CC666C">
            <w:pPr>
              <w:rPr>
                <w:rFonts w:ascii="Arial" w:hAnsi="Arial" w:cs="Arial"/>
                <w:color w:val="0070C0"/>
                <w:sz w:val="18"/>
                <w:szCs w:val="18"/>
                <w:lang w:val="en-US"/>
                <w:rPrChange w:id="792" w:author="Christine Carminati" w:date="2018-05-04T08:02:00Z">
                  <w:rPr>
                    <w:rFonts w:ascii="Arial" w:hAnsi="Arial" w:cs="Arial"/>
                    <w:sz w:val="18"/>
                    <w:szCs w:val="18"/>
                    <w:lang w:val="en-US"/>
                  </w:rPr>
                </w:rPrChange>
              </w:rPr>
            </w:pPr>
            <w:r w:rsidRPr="003579CA">
              <w:rPr>
                <w:rFonts w:ascii="Arial" w:hAnsi="Arial" w:cs="Arial"/>
                <w:color w:val="0070C0"/>
                <w:sz w:val="18"/>
                <w:szCs w:val="18"/>
                <w:lang w:val="en-US"/>
                <w:rPrChange w:id="793" w:author="Christine Carminati" w:date="2018-05-04T08:02:00Z">
                  <w:rPr>
                    <w:rFonts w:ascii="Arial" w:hAnsi="Arial" w:cs="Arial"/>
                    <w:sz w:val="18"/>
                    <w:szCs w:val="18"/>
                    <w:lang w:val="en-US"/>
                  </w:rPr>
                </w:rPrChange>
              </w:rPr>
              <w:t>IB: If approved, these proposals would only take effect for NCL12.</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579CA" w:rsidRDefault="00845D85" w:rsidP="00845D85">
            <w:pPr>
              <w:jc w:val="center"/>
              <w:rPr>
                <w:rFonts w:ascii="Arial" w:hAnsi="Arial" w:cs="Arial"/>
                <w:color w:val="0070C0"/>
                <w:sz w:val="20"/>
                <w:szCs w:val="20"/>
                <w:lang w:val="en-US"/>
                <w:rPrChange w:id="794" w:author="Christine Carminati" w:date="2018-05-04T08:02:00Z">
                  <w:rPr>
                    <w:rFonts w:ascii="Arial" w:hAnsi="Arial" w:cs="Arial"/>
                    <w:sz w:val="20"/>
                    <w:szCs w:val="20"/>
                    <w:lang w:val="en-US"/>
                  </w:rPr>
                </w:rPrChange>
              </w:rPr>
            </w:pPr>
            <w:r w:rsidRPr="003579CA">
              <w:rPr>
                <w:rFonts w:ascii="Arial" w:hAnsi="Arial" w:cs="Arial"/>
                <w:color w:val="0070C0"/>
                <w:sz w:val="20"/>
                <w:szCs w:val="20"/>
                <w:lang w:val="en-US"/>
                <w:rPrChange w:id="795" w:author="Christine Carminati" w:date="2018-05-04T08:02:00Z">
                  <w:rPr>
                    <w:rFonts w:ascii="Arial" w:hAnsi="Arial" w:cs="Arial"/>
                    <w:sz w:val="20"/>
                    <w:szCs w:val="20"/>
                    <w:lang w:val="en-US"/>
                  </w:rPr>
                </w:rPrChange>
              </w:rPr>
              <w:t>T</w:t>
            </w:r>
          </w:p>
        </w:tc>
      </w:tr>
      <w:tr w:rsidR="007F27D0" w:rsidRPr="00747442" w:rsidTr="00845D85">
        <w:trPr>
          <w:cantSplit/>
          <w:trHeight w:val="454"/>
        </w:trPr>
        <w:tc>
          <w:tcPr>
            <w:tcW w:w="425" w:type="dxa"/>
            <w:tcBorders>
              <w:top w:val="single" w:sz="4" w:space="0" w:color="BFBFBF" w:themeColor="background1" w:themeShade="BF"/>
              <w:bottom w:val="single" w:sz="4" w:space="0" w:color="auto"/>
            </w:tcBorders>
            <w:vAlign w:val="center"/>
          </w:tcPr>
          <w:p w:rsidR="007F27D0" w:rsidRPr="003579CA" w:rsidRDefault="00845D85" w:rsidP="00CB5DB1">
            <w:pPr>
              <w:jc w:val="center"/>
              <w:rPr>
                <w:rFonts w:ascii="Arial" w:hAnsi="Arial" w:cs="Arial"/>
                <w:color w:val="0070C0"/>
                <w:sz w:val="20"/>
                <w:szCs w:val="20"/>
                <w:lang w:val="en-US"/>
                <w:rPrChange w:id="796" w:author="Christine Carminati" w:date="2018-05-04T08:02:00Z">
                  <w:rPr>
                    <w:rFonts w:ascii="Arial" w:hAnsi="Arial" w:cs="Arial"/>
                    <w:sz w:val="20"/>
                    <w:szCs w:val="20"/>
                    <w:lang w:val="en-US"/>
                  </w:rPr>
                </w:rPrChange>
              </w:rPr>
            </w:pPr>
            <w:ins w:id="797" w:author="Christine Carminati" w:date="2018-05-02T18:10:00Z">
              <w:r w:rsidRPr="003579CA">
                <w:rPr>
                  <w:rFonts w:ascii="Arial" w:hAnsi="Arial" w:cs="Arial"/>
                  <w:color w:val="0070C0"/>
                  <w:sz w:val="20"/>
                  <w:szCs w:val="20"/>
                  <w:lang w:val="en-US"/>
                  <w:rPrChange w:id="798" w:author="Christine Carminati" w:date="2018-05-04T08:02:00Z">
                    <w:rPr>
                      <w:rFonts w:ascii="Arial" w:hAnsi="Arial" w:cs="Arial"/>
                      <w:sz w:val="20"/>
                      <w:szCs w:val="20"/>
                      <w:lang w:val="en-US"/>
                    </w:rPr>
                  </w:rPrChange>
                </w:rPr>
                <w:t>A</w:t>
              </w:r>
            </w:ins>
          </w:p>
        </w:tc>
        <w:tc>
          <w:tcPr>
            <w:tcW w:w="1275" w:type="dxa"/>
            <w:tcBorders>
              <w:top w:val="single" w:sz="4" w:space="0" w:color="BFBFBF" w:themeColor="background1" w:themeShade="BF"/>
              <w:bottom w:val="single" w:sz="4" w:space="0" w:color="auto"/>
            </w:tcBorders>
            <w:vAlign w:val="center"/>
          </w:tcPr>
          <w:p w:rsidR="007F27D0" w:rsidRPr="003579CA" w:rsidRDefault="007F27D0" w:rsidP="00DC79A2">
            <w:pPr>
              <w:jc w:val="center"/>
              <w:rPr>
                <w:rFonts w:ascii="Arial" w:hAnsi="Arial" w:cs="Arial"/>
                <w:color w:val="0070C0"/>
                <w:sz w:val="18"/>
                <w:szCs w:val="18"/>
                <w:lang w:val="en-US"/>
                <w:rPrChange w:id="799" w:author="Christine Carminati" w:date="2018-05-04T08:02:00Z">
                  <w:rPr>
                    <w:rFonts w:ascii="Arial" w:hAnsi="Arial" w:cs="Arial"/>
                    <w:sz w:val="18"/>
                    <w:szCs w:val="18"/>
                    <w:lang w:val="en-US"/>
                  </w:rPr>
                </w:rPrChange>
              </w:rPr>
            </w:pPr>
            <w:r w:rsidRPr="003579CA">
              <w:rPr>
                <w:rFonts w:ascii="Arial" w:hAnsi="Arial" w:cs="Arial"/>
                <w:color w:val="0070C0"/>
                <w:sz w:val="18"/>
                <w:szCs w:val="18"/>
                <w:lang w:val="en-US"/>
                <w:rPrChange w:id="800" w:author="Christine Carminati" w:date="2018-05-04T08:02:00Z">
                  <w:rPr>
                    <w:rFonts w:ascii="Arial" w:hAnsi="Arial" w:cs="Arial"/>
                    <w:sz w:val="18"/>
                    <w:szCs w:val="18"/>
                    <w:lang w:val="en-US"/>
                  </w:rPr>
                </w:rPrChange>
              </w:rPr>
              <w:t>FR-28-6</w:t>
            </w:r>
          </w:p>
        </w:tc>
        <w:tc>
          <w:tcPr>
            <w:tcW w:w="567" w:type="dxa"/>
            <w:tcBorders>
              <w:top w:val="single" w:sz="4" w:space="0" w:color="BFBFBF" w:themeColor="background1" w:themeShade="BF"/>
              <w:bottom w:val="single" w:sz="4" w:space="0" w:color="auto"/>
            </w:tcBorders>
            <w:vAlign w:val="center"/>
          </w:tcPr>
          <w:p w:rsidR="007F27D0" w:rsidRPr="003579CA" w:rsidRDefault="007F27D0" w:rsidP="00CB5DB1">
            <w:pPr>
              <w:jc w:val="center"/>
              <w:rPr>
                <w:rFonts w:ascii="Arial" w:hAnsi="Arial" w:cs="Arial"/>
                <w:color w:val="0070C0"/>
                <w:sz w:val="20"/>
                <w:szCs w:val="20"/>
                <w:lang w:val="en-US"/>
                <w:rPrChange w:id="801" w:author="Christine Carminati" w:date="2018-05-04T08:02:00Z">
                  <w:rPr>
                    <w:rFonts w:ascii="Arial" w:hAnsi="Arial" w:cs="Arial"/>
                    <w:sz w:val="20"/>
                    <w:szCs w:val="20"/>
                    <w:lang w:val="en-US"/>
                  </w:rPr>
                </w:rPrChange>
              </w:rPr>
            </w:pPr>
            <w:r w:rsidRPr="003579CA">
              <w:rPr>
                <w:rFonts w:ascii="Arial" w:hAnsi="Arial" w:cs="Arial"/>
                <w:color w:val="0070C0"/>
                <w:sz w:val="20"/>
                <w:szCs w:val="20"/>
                <w:lang w:val="en-US"/>
                <w:rPrChange w:id="802" w:author="Christine Carminati" w:date="2018-05-04T08:02:00Z">
                  <w:rPr>
                    <w:rFonts w:ascii="Arial" w:hAnsi="Arial" w:cs="Arial"/>
                    <w:sz w:val="20"/>
                    <w:szCs w:val="20"/>
                    <w:lang w:val="en-US"/>
                  </w:rPr>
                </w:rPrChange>
              </w:rPr>
              <w:t>13</w:t>
            </w:r>
          </w:p>
        </w:tc>
        <w:tc>
          <w:tcPr>
            <w:tcW w:w="1276" w:type="dxa"/>
            <w:tcBorders>
              <w:top w:val="single" w:sz="4" w:space="0" w:color="BFBFBF" w:themeColor="background1" w:themeShade="BF"/>
              <w:bottom w:val="single" w:sz="4" w:space="0" w:color="auto"/>
            </w:tcBorders>
            <w:vAlign w:val="center"/>
          </w:tcPr>
          <w:p w:rsidR="007F27D0" w:rsidRPr="003579CA" w:rsidRDefault="007F27D0" w:rsidP="00CB5DB1">
            <w:pPr>
              <w:jc w:val="center"/>
              <w:rPr>
                <w:rFonts w:ascii="Arial" w:hAnsi="Arial" w:cs="Arial"/>
                <w:color w:val="0070C0"/>
                <w:sz w:val="20"/>
                <w:szCs w:val="20"/>
                <w:lang w:val="en-US"/>
                <w:rPrChange w:id="803" w:author="Christine Carminati" w:date="2018-05-04T08:02:00Z">
                  <w:rPr>
                    <w:rFonts w:ascii="Arial" w:hAnsi="Arial" w:cs="Arial"/>
                    <w:sz w:val="20"/>
                    <w:szCs w:val="20"/>
                    <w:lang w:val="en-US"/>
                  </w:rPr>
                </w:rPrChange>
              </w:rPr>
            </w:pPr>
          </w:p>
        </w:tc>
        <w:tc>
          <w:tcPr>
            <w:tcW w:w="567" w:type="dxa"/>
            <w:tcBorders>
              <w:top w:val="single" w:sz="4" w:space="0" w:color="BFBFBF" w:themeColor="background1" w:themeShade="BF"/>
              <w:bottom w:val="single" w:sz="4" w:space="0" w:color="auto"/>
            </w:tcBorders>
            <w:vAlign w:val="center"/>
          </w:tcPr>
          <w:p w:rsidR="007F27D0" w:rsidRPr="003579CA" w:rsidRDefault="007F27D0" w:rsidP="00CB5DB1">
            <w:pPr>
              <w:jc w:val="center"/>
              <w:rPr>
                <w:rFonts w:ascii="Arial" w:hAnsi="Arial" w:cs="Arial"/>
                <w:color w:val="0070C0"/>
                <w:sz w:val="20"/>
                <w:szCs w:val="20"/>
                <w:lang w:val="en-US"/>
                <w:rPrChange w:id="804" w:author="Christine Carminati" w:date="2018-05-04T08:02:00Z">
                  <w:rPr>
                    <w:rFonts w:ascii="Arial" w:hAnsi="Arial" w:cs="Arial"/>
                    <w:sz w:val="20"/>
                    <w:szCs w:val="20"/>
                    <w:lang w:val="en-US"/>
                  </w:rPr>
                </w:rPrChange>
              </w:rPr>
            </w:pPr>
            <w:r w:rsidRPr="003579CA">
              <w:rPr>
                <w:rFonts w:ascii="Arial" w:hAnsi="Arial" w:cs="Arial"/>
                <w:color w:val="0070C0"/>
                <w:sz w:val="20"/>
                <w:szCs w:val="20"/>
                <w:lang w:val="en-US"/>
                <w:rPrChange w:id="805" w:author="Christine Carminati" w:date="2018-05-04T08:02:00Z">
                  <w:rPr>
                    <w:rFonts w:ascii="Arial" w:hAnsi="Arial" w:cs="Arial"/>
                    <w:sz w:val="20"/>
                    <w:szCs w:val="20"/>
                    <w:lang w:val="en-US"/>
                  </w:rPr>
                </w:rPrChange>
              </w:rPr>
              <w:t>FR</w:t>
            </w:r>
          </w:p>
        </w:tc>
        <w:tc>
          <w:tcPr>
            <w:tcW w:w="285" w:type="dxa"/>
            <w:tcBorders>
              <w:top w:val="single" w:sz="4" w:space="0" w:color="BFBFBF" w:themeColor="background1" w:themeShade="BF"/>
              <w:bottom w:val="single" w:sz="4" w:space="0" w:color="auto"/>
              <w:right w:val="nil"/>
            </w:tcBorders>
            <w:vAlign w:val="center"/>
          </w:tcPr>
          <w:p w:rsidR="007F27D0" w:rsidRPr="003579CA" w:rsidRDefault="007F27D0" w:rsidP="00CB5DB1">
            <w:pPr>
              <w:jc w:val="center"/>
              <w:rPr>
                <w:rFonts w:ascii="Arial" w:hAnsi="Arial" w:cs="Arial"/>
                <w:color w:val="0070C0"/>
                <w:sz w:val="18"/>
                <w:szCs w:val="20"/>
                <w:lang w:val="en-US"/>
                <w:rPrChange w:id="806" w:author="Christine Carminati" w:date="2018-05-04T08:02:00Z">
                  <w:rPr>
                    <w:rFonts w:ascii="Arial" w:hAnsi="Arial" w:cs="Arial"/>
                    <w:color w:val="000000"/>
                    <w:sz w:val="18"/>
                    <w:szCs w:val="20"/>
                    <w:lang w:val="en-US"/>
                    <w14:textFill>
                      <w14:solidFill>
                        <w14:srgbClr w14:val="000000">
                          <w14:alpha w14:val="100000"/>
                        </w14:srgbClr>
                      </w14:solidFill>
                    </w14:textFill>
                  </w:rPr>
                </w:rPrChange>
              </w:rPr>
            </w:pPr>
            <w:r w:rsidRPr="00DA3F3D">
              <w:rPr>
                <w:rFonts w:ascii="Arial" w:hAnsi="Arial" w:cs="Arial"/>
                <w:color w:val="FFFFFF" w:themeColor="background1"/>
                <w:sz w:val="18"/>
                <w:szCs w:val="20"/>
                <w:lang w:val="en-US"/>
                <w:rPrChange w:id="807" w:author="Christine Carminati" w:date="2018-05-04T08:08:00Z">
                  <w:rPr>
                    <w:rFonts w:ascii="Arial" w:hAnsi="Arial" w:cs="Arial"/>
                    <w:color w:val="000000"/>
                    <w:sz w:val="18"/>
                    <w:szCs w:val="20"/>
                    <w:lang w:val="en-US"/>
                    <w14:textFill>
                      <w14:solidFill>
                        <w14:srgbClr w14:val="000000">
                          <w14:alpha w14:val="100000"/>
                        </w14:srgbClr>
                      </w14:solidFill>
                    </w14:textFill>
                  </w:rPr>
                </w:rPrChange>
              </w:rPr>
              <w:t>M</w:t>
            </w:r>
          </w:p>
        </w:tc>
        <w:tc>
          <w:tcPr>
            <w:tcW w:w="1134" w:type="dxa"/>
            <w:tcBorders>
              <w:top w:val="single" w:sz="4" w:space="0" w:color="BFBFBF" w:themeColor="background1" w:themeShade="BF"/>
              <w:left w:val="nil"/>
              <w:bottom w:val="single" w:sz="4" w:space="0" w:color="auto"/>
            </w:tcBorders>
            <w:vAlign w:val="center"/>
          </w:tcPr>
          <w:p w:rsidR="007F27D0" w:rsidRPr="003579CA" w:rsidRDefault="007F27D0" w:rsidP="00CB5DB1">
            <w:pPr>
              <w:jc w:val="center"/>
              <w:rPr>
                <w:rFonts w:ascii="Arial" w:hAnsi="Arial" w:cs="Arial"/>
                <w:color w:val="0070C0"/>
                <w:sz w:val="20"/>
                <w:szCs w:val="20"/>
                <w:lang w:val="en-US"/>
                <w:rPrChange w:id="808" w:author="Christine Carminati" w:date="2018-05-04T08:02:00Z">
                  <w:rPr>
                    <w:rFonts w:ascii="Arial" w:hAnsi="Arial" w:cs="Arial"/>
                    <w:sz w:val="20"/>
                    <w:szCs w:val="20"/>
                    <w:lang w:val="en-US"/>
                  </w:rPr>
                </w:rPrChange>
              </w:rPr>
            </w:pPr>
            <w:r w:rsidRPr="003579CA">
              <w:rPr>
                <w:rFonts w:ascii="Arial" w:hAnsi="Arial" w:cs="Arial"/>
                <w:color w:val="0070C0"/>
                <w:sz w:val="20"/>
                <w:szCs w:val="20"/>
                <w:lang w:val="en-US"/>
                <w:rPrChange w:id="809" w:author="Christine Carminati" w:date="2018-05-04T08:02:00Z">
                  <w:rPr>
                    <w:rFonts w:ascii="Arial" w:hAnsi="Arial" w:cs="Arial"/>
                    <w:sz w:val="20"/>
                    <w:szCs w:val="20"/>
                    <w:lang w:val="en-US"/>
                  </w:rPr>
                </w:rPrChange>
              </w:rPr>
              <w:t>ajouter</w:t>
            </w:r>
          </w:p>
        </w:tc>
        <w:tc>
          <w:tcPr>
            <w:tcW w:w="2976" w:type="dxa"/>
            <w:tcBorders>
              <w:top w:val="single" w:sz="4" w:space="0" w:color="BFBFBF" w:themeColor="background1" w:themeShade="BF"/>
              <w:bottom w:val="single" w:sz="4" w:space="0" w:color="auto"/>
            </w:tcBorders>
            <w:vAlign w:val="center"/>
          </w:tcPr>
          <w:p w:rsidR="007F27D0" w:rsidRPr="003579CA" w:rsidRDefault="007F27D0" w:rsidP="00CB5DB1">
            <w:pPr>
              <w:rPr>
                <w:rFonts w:ascii="Arial" w:hAnsi="Arial" w:cs="Arial"/>
                <w:color w:val="0070C0"/>
                <w:sz w:val="20"/>
                <w:szCs w:val="20"/>
                <w:lang w:val="en-US"/>
                <w:rPrChange w:id="810" w:author="Christine Carminati" w:date="2018-05-04T08:02:00Z">
                  <w:rPr>
                    <w:rFonts w:ascii="Arial" w:hAnsi="Arial" w:cs="Arial"/>
                    <w:sz w:val="20"/>
                    <w:szCs w:val="20"/>
                    <w:lang w:val="en-US"/>
                  </w:rPr>
                </w:rPrChange>
              </w:rPr>
            </w:pPr>
          </w:p>
        </w:tc>
        <w:tc>
          <w:tcPr>
            <w:tcW w:w="3119" w:type="dxa"/>
            <w:tcBorders>
              <w:top w:val="single" w:sz="4" w:space="0" w:color="BFBFBF" w:themeColor="background1" w:themeShade="BF"/>
              <w:bottom w:val="single" w:sz="4" w:space="0" w:color="auto"/>
            </w:tcBorders>
            <w:vAlign w:val="center"/>
          </w:tcPr>
          <w:p w:rsidR="007F27D0" w:rsidRPr="003579CA" w:rsidRDefault="007F27D0">
            <w:pPr>
              <w:rPr>
                <w:rFonts w:ascii="Arial" w:hAnsi="Arial" w:cs="Arial"/>
                <w:color w:val="0070C0"/>
                <w:sz w:val="20"/>
                <w:szCs w:val="20"/>
                <w:rPrChange w:id="811" w:author="Christine Carminati" w:date="2018-05-04T08:02:00Z">
                  <w:rPr>
                    <w:rFonts w:ascii="Arial" w:hAnsi="Arial" w:cs="Arial"/>
                    <w:sz w:val="20"/>
                    <w:szCs w:val="20"/>
                  </w:rPr>
                </w:rPrChange>
              </w:rPr>
            </w:pPr>
            <w:r w:rsidRPr="003579CA">
              <w:rPr>
                <w:rFonts w:ascii="Arial" w:hAnsi="Arial" w:cs="Arial"/>
                <w:color w:val="0070C0"/>
                <w:sz w:val="20"/>
                <w:szCs w:val="20"/>
                <w:rPrChange w:id="812" w:author="Christine Carminati" w:date="2018-05-04T08:02:00Z">
                  <w:rPr>
                    <w:rFonts w:ascii="Arial" w:hAnsi="Arial" w:cs="Arial"/>
                    <w:sz w:val="20"/>
                    <w:szCs w:val="20"/>
                  </w:rPr>
                </w:rPrChange>
              </w:rPr>
              <w:t xml:space="preserve">harpons </w:t>
            </w:r>
            <w:ins w:id="813" w:author="Christine Carminati" w:date="2018-05-02T18:12:00Z">
              <w:r w:rsidR="00845D85" w:rsidRPr="003579CA">
                <w:rPr>
                  <w:rFonts w:ascii="Arial" w:hAnsi="Arial" w:cs="Arial"/>
                  <w:color w:val="0070C0"/>
                  <w:sz w:val="20"/>
                  <w:szCs w:val="20"/>
                  <w:rPrChange w:id="814" w:author="Christine Carminati" w:date="2018-05-04T08:02:00Z">
                    <w:rPr>
                      <w:rFonts w:ascii="Arial" w:hAnsi="Arial" w:cs="Arial"/>
                      <w:sz w:val="20"/>
                      <w:szCs w:val="20"/>
                    </w:rPr>
                  </w:rPrChange>
                </w:rPr>
                <w:t xml:space="preserve">adaptés </w:t>
              </w:r>
            </w:ins>
            <w:r w:rsidRPr="003579CA">
              <w:rPr>
                <w:rFonts w:ascii="Arial" w:hAnsi="Arial" w:cs="Arial"/>
                <w:color w:val="0070C0"/>
                <w:sz w:val="20"/>
                <w:szCs w:val="20"/>
                <w:rPrChange w:id="815" w:author="Christine Carminati" w:date="2018-05-04T08:02:00Z">
                  <w:rPr>
                    <w:rFonts w:ascii="Arial" w:hAnsi="Arial" w:cs="Arial"/>
                    <w:sz w:val="20"/>
                    <w:szCs w:val="20"/>
                  </w:rPr>
                </w:rPrChange>
              </w:rPr>
              <w:t>pour fusils</w:t>
            </w:r>
            <w:ins w:id="816" w:author="Christine Carminati" w:date="2018-05-02T18:12:00Z">
              <w:r w:rsidR="00845D85" w:rsidRPr="003579CA">
                <w:rPr>
                  <w:rFonts w:ascii="Arial" w:hAnsi="Arial" w:cs="Arial"/>
                  <w:color w:val="0070C0"/>
                  <w:sz w:val="20"/>
                  <w:szCs w:val="20"/>
                  <w:rPrChange w:id="817" w:author="Christine Carminati" w:date="2018-05-04T08:02:00Z">
                    <w:rPr>
                      <w:rFonts w:ascii="Arial" w:hAnsi="Arial" w:cs="Arial"/>
                      <w:sz w:val="20"/>
                      <w:szCs w:val="20"/>
                    </w:rPr>
                  </w:rPrChange>
                </w:rPr>
                <w:t>-harpons</w:t>
              </w:r>
            </w:ins>
            <w:del w:id="818" w:author="Christine Carminati" w:date="2018-05-02T18:12:00Z">
              <w:r w:rsidRPr="003579CA" w:rsidDel="00845D85">
                <w:rPr>
                  <w:rFonts w:ascii="Arial" w:hAnsi="Arial" w:cs="Arial"/>
                  <w:color w:val="0070C0"/>
                  <w:sz w:val="20"/>
                  <w:szCs w:val="20"/>
                  <w:rPrChange w:id="819" w:author="Christine Carminati" w:date="2018-05-04T08:02:00Z">
                    <w:rPr>
                      <w:rFonts w:ascii="Arial" w:hAnsi="Arial" w:cs="Arial"/>
                      <w:sz w:val="20"/>
                      <w:szCs w:val="20"/>
                    </w:rPr>
                  </w:rPrChange>
                </w:rPr>
                <w:delText xml:space="preserve"> à harpons</w:delText>
              </w:r>
            </w:del>
          </w:p>
        </w:tc>
        <w:tc>
          <w:tcPr>
            <w:tcW w:w="568" w:type="dxa"/>
            <w:tcBorders>
              <w:top w:val="single" w:sz="4" w:space="0" w:color="BFBFBF" w:themeColor="background1" w:themeShade="BF"/>
              <w:bottom w:val="single" w:sz="4" w:space="0" w:color="auto"/>
            </w:tcBorders>
            <w:vAlign w:val="center"/>
          </w:tcPr>
          <w:p w:rsidR="007F27D0" w:rsidRPr="003579CA" w:rsidRDefault="007F27D0" w:rsidP="00CB5DB1">
            <w:pPr>
              <w:jc w:val="center"/>
              <w:rPr>
                <w:rFonts w:ascii="Arial" w:hAnsi="Arial" w:cs="Arial"/>
                <w:color w:val="0070C0"/>
                <w:sz w:val="20"/>
                <w:szCs w:val="20"/>
                <w:rPrChange w:id="820" w:author="Christine Carminati" w:date="2018-05-04T08:02:00Z">
                  <w:rPr>
                    <w:rFonts w:ascii="Arial" w:hAnsi="Arial" w:cs="Arial"/>
                    <w:sz w:val="20"/>
                    <w:szCs w:val="20"/>
                  </w:rPr>
                </w:rPrChange>
              </w:rPr>
            </w:pPr>
          </w:p>
        </w:tc>
        <w:tc>
          <w:tcPr>
            <w:tcW w:w="3260" w:type="dxa"/>
            <w:tcBorders>
              <w:top w:val="single" w:sz="4" w:space="0" w:color="BFBFBF" w:themeColor="background1" w:themeShade="BF"/>
              <w:bottom w:val="single" w:sz="4" w:space="0" w:color="auto"/>
            </w:tcBorders>
            <w:vAlign w:val="center"/>
          </w:tcPr>
          <w:p w:rsidR="007F27D0" w:rsidRPr="003579CA" w:rsidRDefault="007F27D0" w:rsidP="00CB5DB1">
            <w:pPr>
              <w:rPr>
                <w:rFonts w:ascii="Arial" w:hAnsi="Arial" w:cs="Arial"/>
                <w:color w:val="0070C0"/>
                <w:sz w:val="20"/>
                <w:szCs w:val="20"/>
                <w:rPrChange w:id="821" w:author="Christine Carminati" w:date="2018-05-04T08:02:00Z">
                  <w:rPr>
                    <w:rFonts w:ascii="Arial" w:hAnsi="Arial" w:cs="Arial"/>
                    <w:sz w:val="20"/>
                    <w:szCs w:val="20"/>
                  </w:rPr>
                </w:rPrChange>
              </w:rPr>
            </w:pPr>
            <w:r w:rsidRPr="003579CA">
              <w:rPr>
                <w:rFonts w:ascii="Arial" w:hAnsi="Arial" w:cs="Arial"/>
                <w:color w:val="0070C0"/>
                <w:sz w:val="20"/>
                <w:szCs w:val="20"/>
                <w:rPrChange w:id="822" w:author="Christine Carminati" w:date="2018-05-04T08:02:00Z">
                  <w:rPr>
                    <w:rFonts w:ascii="Arial" w:hAnsi="Arial" w:cs="Arial"/>
                    <w:sz w:val="20"/>
                    <w:szCs w:val="20"/>
                  </w:rPr>
                </w:rPrChange>
              </w:rPr>
              <w:t>Ce type de harpon s’apparente à une flèche spécifiquement adaptée pour le fusil, et devrait donc suivre la classe du fusil. Il ne s’agit pas du même produit que le harpon que l’on utilise à la main.</w:t>
            </w:r>
          </w:p>
        </w:tc>
        <w:tc>
          <w:tcPr>
            <w:tcW w:w="850" w:type="dxa"/>
            <w:tcBorders>
              <w:top w:val="single" w:sz="4" w:space="0" w:color="BFBFBF" w:themeColor="background1" w:themeShade="BF"/>
              <w:bottom w:val="single" w:sz="4" w:space="0" w:color="auto"/>
            </w:tcBorders>
            <w:vAlign w:val="center"/>
          </w:tcPr>
          <w:p w:rsidR="007F27D0" w:rsidRPr="003579CA" w:rsidRDefault="007F27D0" w:rsidP="00904155">
            <w:pPr>
              <w:ind w:left="-108" w:right="-108"/>
              <w:jc w:val="center"/>
              <w:rPr>
                <w:rFonts w:ascii="Arial" w:hAnsi="Arial" w:cs="Arial"/>
                <w:color w:val="0070C0"/>
                <w:sz w:val="18"/>
                <w:szCs w:val="18"/>
                <w:rPrChange w:id="823" w:author="Christine Carminati" w:date="2018-05-04T08:02:00Z">
                  <w:rPr>
                    <w:rFonts w:ascii="Arial" w:hAnsi="Arial" w:cs="Arial"/>
                    <w:sz w:val="18"/>
                    <w:szCs w:val="18"/>
                  </w:rPr>
                </w:rPrChange>
              </w:rPr>
            </w:pPr>
            <w:r w:rsidRPr="003579CA">
              <w:rPr>
                <w:rFonts w:ascii="Arial" w:hAnsi="Arial" w:cs="Arial"/>
                <w:color w:val="0070C0"/>
                <w:sz w:val="18"/>
                <w:szCs w:val="18"/>
                <w:rPrChange w:id="824" w:author="Christine Carminati" w:date="2018-05-04T08:02:00Z">
                  <w:rPr>
                    <w:rFonts w:ascii="Arial" w:hAnsi="Arial" w:cs="Arial"/>
                    <w:sz w:val="18"/>
                    <w:szCs w:val="18"/>
                  </w:rPr>
                </w:rPrChange>
              </w:rPr>
              <w:t>harpoon</w:t>
            </w:r>
          </w:p>
        </w:tc>
        <w:tc>
          <w:tcPr>
            <w:tcW w:w="3686" w:type="dxa"/>
            <w:tcBorders>
              <w:top w:val="single" w:sz="4" w:space="0" w:color="BFBFBF" w:themeColor="background1" w:themeShade="BF"/>
              <w:bottom w:val="single" w:sz="4" w:space="0" w:color="auto"/>
            </w:tcBorders>
            <w:vAlign w:val="center"/>
          </w:tcPr>
          <w:p w:rsidR="007F27D0" w:rsidRPr="003579CA" w:rsidRDefault="007F27D0" w:rsidP="00CB5DB1">
            <w:pPr>
              <w:rPr>
                <w:rFonts w:ascii="Arial" w:hAnsi="Arial" w:cs="Arial"/>
                <w:color w:val="0070C0"/>
                <w:sz w:val="18"/>
                <w:szCs w:val="18"/>
                <w:lang w:val="en-US"/>
                <w:rPrChange w:id="825" w:author="Christine Carminati" w:date="2018-05-04T08:02:00Z">
                  <w:rPr>
                    <w:rFonts w:ascii="Arial" w:hAnsi="Arial" w:cs="Arial"/>
                    <w:sz w:val="18"/>
                    <w:szCs w:val="18"/>
                    <w:lang w:val="en-US"/>
                  </w:rPr>
                </w:rPrChange>
              </w:rPr>
            </w:pPr>
          </w:p>
        </w:tc>
        <w:tc>
          <w:tcPr>
            <w:tcW w:w="2977" w:type="dxa"/>
            <w:tcBorders>
              <w:top w:val="single" w:sz="4" w:space="0" w:color="BFBFBF" w:themeColor="background1" w:themeShade="BF"/>
              <w:bottom w:val="single" w:sz="4" w:space="0" w:color="auto"/>
            </w:tcBorders>
            <w:vAlign w:val="center"/>
          </w:tcPr>
          <w:p w:rsidR="007F27D0" w:rsidRPr="004E7068" w:rsidRDefault="007F27D0"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vAlign w:val="center"/>
          </w:tcPr>
          <w:p w:rsidR="007F27D0" w:rsidRPr="003579CA" w:rsidRDefault="00845D85" w:rsidP="00845D85">
            <w:pPr>
              <w:jc w:val="center"/>
              <w:rPr>
                <w:rFonts w:ascii="Arial" w:hAnsi="Arial" w:cs="Arial"/>
                <w:color w:val="0070C0"/>
                <w:sz w:val="20"/>
                <w:szCs w:val="20"/>
                <w:lang w:val="en-US"/>
                <w:rPrChange w:id="826" w:author="Christine Carminati" w:date="2018-05-04T08:02:00Z">
                  <w:rPr>
                    <w:rFonts w:ascii="Arial" w:hAnsi="Arial" w:cs="Arial"/>
                    <w:sz w:val="20"/>
                    <w:szCs w:val="20"/>
                    <w:lang w:val="en-US"/>
                  </w:rPr>
                </w:rPrChange>
              </w:rPr>
            </w:pPr>
            <w:r w:rsidRPr="003579CA">
              <w:rPr>
                <w:rFonts w:ascii="Arial" w:hAnsi="Arial" w:cs="Arial"/>
                <w:color w:val="0070C0"/>
                <w:sz w:val="20"/>
                <w:szCs w:val="20"/>
                <w:lang w:val="en-US"/>
                <w:rPrChange w:id="827" w:author="Christine Carminati" w:date="2018-05-04T08:02:00Z">
                  <w:rPr>
                    <w:rFonts w:ascii="Arial" w:hAnsi="Arial" w:cs="Arial"/>
                    <w:sz w:val="20"/>
                    <w:szCs w:val="20"/>
                    <w:lang w:val="en-US"/>
                  </w:rPr>
                </w:rPrChange>
              </w:rPr>
              <w:t>T</w:t>
            </w:r>
          </w:p>
        </w:tc>
      </w:tr>
      <w:tr w:rsidR="007F27D0" w:rsidRPr="00067CC4"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4F15B2" w:rsidRDefault="00845D85" w:rsidP="003E0584">
            <w:pPr>
              <w:jc w:val="center"/>
              <w:rPr>
                <w:rFonts w:ascii="Arial" w:hAnsi="Arial" w:cs="Arial"/>
                <w:sz w:val="20"/>
                <w:szCs w:val="20"/>
                <w:lang w:val="en-US"/>
              </w:rPr>
            </w:pPr>
            <w:ins w:id="828" w:author="Christine Carminati" w:date="2018-05-02T18:13: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C05879" w:rsidRDefault="007F27D0" w:rsidP="00BA4120">
            <w:pPr>
              <w:jc w:val="center"/>
              <w:rPr>
                <w:rFonts w:ascii="Arial" w:hAnsi="Arial" w:cs="Arial"/>
                <w:sz w:val="18"/>
                <w:szCs w:val="18"/>
              </w:rPr>
            </w:pPr>
            <w:r w:rsidRPr="00C05879">
              <w:rPr>
                <w:rFonts w:ascii="Arial" w:hAnsi="Arial" w:cs="Arial"/>
                <w:sz w:val="18"/>
                <w:szCs w:val="18"/>
                <w:lang w:val="en-US"/>
              </w:rPr>
              <w:t>WO-28-48</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A80979" w:rsidRDefault="007F27D0" w:rsidP="00BA4120">
            <w:pPr>
              <w:jc w:val="center"/>
              <w:rPr>
                <w:rFonts w:ascii="Arial" w:hAnsi="Arial" w:cs="Arial"/>
                <w:sz w:val="20"/>
                <w:szCs w:val="20"/>
              </w:rPr>
            </w:pPr>
            <w:r w:rsidRPr="00A80979">
              <w:rPr>
                <w:rFonts w:ascii="Arial" w:hAnsi="Arial" w:cs="Arial"/>
                <w:sz w:val="20"/>
                <w:szCs w:val="20"/>
              </w:rPr>
              <w:t>9</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A80979" w:rsidRDefault="007F27D0" w:rsidP="003E0584">
            <w:pPr>
              <w:jc w:val="center"/>
              <w:rPr>
                <w:rFonts w:ascii="Arial" w:hAnsi="Arial" w:cs="Arial"/>
                <w:sz w:val="20"/>
                <w:szCs w:val="20"/>
              </w:rPr>
            </w:pPr>
            <w:r w:rsidRPr="00A80979">
              <w:rPr>
                <w:rFonts w:ascii="Arial" w:hAnsi="Arial" w:cs="Arial"/>
                <w:sz w:val="20"/>
                <w:szCs w:val="20"/>
              </w:rPr>
              <w:t>090232</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A80979" w:rsidRDefault="007F27D0" w:rsidP="00BA4120">
            <w:pPr>
              <w:jc w:val="center"/>
              <w:rPr>
                <w:rFonts w:ascii="Arial" w:hAnsi="Arial" w:cs="Arial"/>
                <w:sz w:val="20"/>
                <w:szCs w:val="20"/>
                <w:lang w:val="en-US"/>
              </w:rPr>
            </w:pPr>
            <w:r w:rsidRPr="00A80979">
              <w:rPr>
                <w:rFonts w:ascii="Arial" w:hAnsi="Arial" w:cs="Arial"/>
                <w:sz w:val="20"/>
                <w:szCs w:val="20"/>
                <w:lang w:val="en-US"/>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7F27D0" w:rsidRPr="00E96B3F" w:rsidRDefault="007F27D0" w:rsidP="00BA412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7F27D0" w:rsidRDefault="007F27D0" w:rsidP="003E0584">
            <w:pPr>
              <w:jc w:val="center"/>
              <w:rPr>
                <w:rFonts w:ascii="Arial" w:hAnsi="Arial" w:cs="Arial"/>
                <w:sz w:val="20"/>
                <w:szCs w:val="20"/>
              </w:rPr>
            </w:pPr>
            <w:r>
              <w:rPr>
                <w:rFonts w:ascii="Arial" w:hAnsi="Arial" w:cs="Arial"/>
                <w:sz w:val="20"/>
                <w:szCs w:val="20"/>
              </w:rPr>
              <w:t>--</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A80979" w:rsidRDefault="007F27D0" w:rsidP="003E0584">
            <w:pPr>
              <w:rPr>
                <w:rFonts w:ascii="Arial" w:hAnsi="Arial" w:cs="Arial"/>
                <w:bCs/>
                <w:sz w:val="20"/>
              </w:rPr>
            </w:pPr>
            <w:r w:rsidRPr="00A80979">
              <w:rPr>
                <w:rFonts w:ascii="Arial" w:hAnsi="Arial" w:cs="Arial"/>
                <w:sz w:val="20"/>
              </w:rPr>
              <w:t>mileage recorders for vehicles</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Default="007F27D0" w:rsidP="004A1D51">
            <w:pPr>
              <w:rPr>
                <w:rFonts w:ascii="Arial" w:eastAsia="Times New Roman" w:hAnsi="Arial" w:cs="Arial"/>
                <w:sz w:val="20"/>
                <w:szCs w:val="20"/>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067CC4" w:rsidRDefault="007F27D0" w:rsidP="003E0584">
            <w:pPr>
              <w:jc w:val="center"/>
              <w:rPr>
                <w:rFonts w:ascii="Arial" w:hAnsi="Arial" w:cs="Arial"/>
                <w:sz w:val="20"/>
                <w:szCs w:val="20"/>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067CC4" w:rsidRDefault="007F27D0" w:rsidP="003E0584">
            <w:pPr>
              <w:rPr>
                <w:rFonts w:ascii="Arial" w:hAnsi="Arial" w:cs="Arial"/>
                <w:sz w:val="20"/>
                <w:szCs w:val="20"/>
              </w:rPr>
            </w:pP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067CC4" w:rsidRDefault="007F27D0" w:rsidP="00904155">
            <w:pPr>
              <w:ind w:left="-108" w:right="-108"/>
              <w:jc w:val="center"/>
              <w:rPr>
                <w:rFonts w:ascii="Arial" w:hAnsi="Arial" w:cs="Arial"/>
                <w:sz w:val="18"/>
                <w:szCs w:val="18"/>
              </w:rPr>
            </w:pP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B14C8F" w:rsidRDefault="007F27D0" w:rsidP="003E0584">
            <w:pPr>
              <w:rPr>
                <w:rFonts w:ascii="Arial" w:hAnsi="Arial" w:cs="Arial"/>
                <w:sz w:val="18"/>
                <w:szCs w:val="18"/>
                <w:lang w:val="en-US"/>
              </w:rPr>
            </w:pP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7F27D0" w:rsidRPr="004E7068" w:rsidRDefault="007F27D0" w:rsidP="003E0584">
            <w:pPr>
              <w:rPr>
                <w:rFonts w:ascii="Arial" w:hAnsi="Arial" w:cs="Arial"/>
                <w:sz w:val="20"/>
                <w:szCs w:val="20"/>
              </w:rPr>
            </w:pPr>
          </w:p>
        </w:tc>
        <w:tc>
          <w:tcPr>
            <w:tcW w:w="284" w:type="dxa"/>
            <w:tcBorders>
              <w:top w:val="single" w:sz="4" w:space="0" w:color="auto"/>
              <w:bottom w:val="single" w:sz="4" w:space="0" w:color="D9D9D9" w:themeColor="background1" w:themeShade="D9"/>
            </w:tcBorders>
            <w:shd w:val="clear" w:color="auto" w:fill="F2F2F2" w:themeFill="background1" w:themeFillShade="F2"/>
          </w:tcPr>
          <w:p w:rsidR="007F27D0" w:rsidRPr="005F25DF" w:rsidRDefault="007F27D0" w:rsidP="005F25DF">
            <w:pPr>
              <w:ind w:left="-674"/>
              <w:rPr>
                <w:rFonts w:ascii="Arial" w:hAnsi="Arial" w:cs="Arial"/>
                <w:color w:val="0070C0"/>
                <w:sz w:val="20"/>
                <w:szCs w:val="20"/>
              </w:rPr>
            </w:pPr>
          </w:p>
        </w:tc>
      </w:tr>
      <w:tr w:rsidR="007F27D0" w:rsidRPr="00067CC4"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4F15B2" w:rsidRDefault="00845D85" w:rsidP="003E0584">
            <w:pPr>
              <w:jc w:val="center"/>
              <w:rPr>
                <w:rFonts w:ascii="Arial" w:hAnsi="Arial" w:cs="Arial"/>
                <w:sz w:val="20"/>
                <w:szCs w:val="20"/>
                <w:lang w:val="en-US"/>
              </w:rPr>
            </w:pPr>
            <w:ins w:id="829" w:author="Christine Carminati" w:date="2018-05-02T18:13: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C05879" w:rsidRDefault="007F27D0" w:rsidP="00BA4120">
            <w:pPr>
              <w:jc w:val="center"/>
              <w:rPr>
                <w:rFonts w:ascii="Arial" w:hAnsi="Arial" w:cs="Arial"/>
                <w:sz w:val="18"/>
                <w:szCs w:val="18"/>
              </w:rPr>
            </w:pPr>
            <w:r w:rsidRPr="00C05879">
              <w:rPr>
                <w:rFonts w:ascii="Arial" w:hAnsi="Arial" w:cs="Arial"/>
                <w:sz w:val="18"/>
                <w:szCs w:val="18"/>
                <w:lang w:val="en-US"/>
              </w:rPr>
              <w:t>WO-28-48</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A80979" w:rsidRDefault="007F27D0" w:rsidP="00BA4120">
            <w:pPr>
              <w:jc w:val="center"/>
              <w:rPr>
                <w:rFonts w:ascii="Arial" w:hAnsi="Arial" w:cs="Arial"/>
                <w:sz w:val="20"/>
                <w:szCs w:val="20"/>
              </w:rPr>
            </w:pPr>
            <w:r w:rsidRPr="00A80979">
              <w:rPr>
                <w:rFonts w:ascii="Arial" w:hAnsi="Arial" w:cs="Arial"/>
                <w:sz w:val="20"/>
                <w:szCs w:val="20"/>
              </w:rPr>
              <w:t>9</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A80979" w:rsidRDefault="007F27D0" w:rsidP="003E0584">
            <w:pPr>
              <w:jc w:val="center"/>
              <w:rPr>
                <w:rFonts w:ascii="Arial" w:hAnsi="Arial" w:cs="Arial"/>
                <w:sz w:val="20"/>
                <w:szCs w:val="20"/>
              </w:rPr>
            </w:pPr>
            <w:r w:rsidRPr="00A80979">
              <w:rPr>
                <w:rFonts w:ascii="Arial" w:hAnsi="Arial" w:cs="Arial"/>
                <w:sz w:val="20"/>
                <w:szCs w:val="20"/>
              </w:rPr>
              <w:t>090232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A80979" w:rsidRDefault="007F27D0" w:rsidP="00BA4120">
            <w:pPr>
              <w:jc w:val="center"/>
              <w:rPr>
                <w:rFonts w:ascii="Arial" w:hAnsi="Arial" w:cs="Arial"/>
                <w:sz w:val="20"/>
                <w:szCs w:val="20"/>
                <w:lang w:val="en-US"/>
              </w:rPr>
            </w:pPr>
            <w:r w:rsidRPr="00A80979">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7F27D0" w:rsidRPr="00E96B3F" w:rsidRDefault="007F27D0" w:rsidP="00BA4120">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7F27D0" w:rsidRDefault="007F27D0" w:rsidP="003E0584">
            <w:pPr>
              <w:jc w:val="center"/>
              <w:rPr>
                <w:rFonts w:ascii="Arial" w:hAnsi="Arial" w:cs="Arial"/>
                <w:sz w:val="20"/>
                <w:szCs w:val="20"/>
              </w:rPr>
            </w:pPr>
            <w:r>
              <w:rPr>
                <w:rFonts w:ascii="Arial" w:hAnsi="Arial" w:cs="Arial"/>
                <w:sz w:val="20"/>
                <w:szCs w:val="20"/>
              </w:rPr>
              <w:t>--</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A80979" w:rsidRDefault="007F27D0" w:rsidP="003E0584">
            <w:pPr>
              <w:rPr>
                <w:rFonts w:ascii="Arial" w:hAnsi="Arial" w:cs="Arial"/>
                <w:bCs/>
                <w:sz w:val="20"/>
              </w:rPr>
            </w:pPr>
            <w:r w:rsidRPr="00A80979">
              <w:rPr>
                <w:rFonts w:ascii="Arial" w:hAnsi="Arial" w:cs="Arial"/>
                <w:sz w:val="20"/>
              </w:rPr>
              <w:t>kilometer recorders for vehicles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Default="007F27D0" w:rsidP="004A1D51">
            <w:pPr>
              <w:rPr>
                <w:rFonts w:ascii="Arial" w:eastAsia="Times New Roman" w:hAnsi="Arial" w:cs="Arial"/>
                <w:sz w:val="20"/>
                <w:szCs w:val="20"/>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067CC4" w:rsidRDefault="007F27D0"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067CC4" w:rsidRDefault="007F27D0" w:rsidP="003E0584">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067CC4" w:rsidRDefault="007F27D0"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B14C8F" w:rsidRDefault="007F27D0"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F27D0" w:rsidRPr="004E7068" w:rsidRDefault="007F27D0" w:rsidP="003E0584">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7F27D0" w:rsidRPr="005F25DF" w:rsidRDefault="007F27D0" w:rsidP="005F25DF">
            <w:pPr>
              <w:ind w:left="-674"/>
              <w:rPr>
                <w:rFonts w:ascii="Arial" w:hAnsi="Arial" w:cs="Arial"/>
                <w:color w:val="0070C0"/>
                <w:sz w:val="20"/>
                <w:szCs w:val="20"/>
              </w:rPr>
            </w:pPr>
          </w:p>
        </w:tc>
      </w:tr>
      <w:tr w:rsidR="007F27D0"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7F27D0" w:rsidRPr="004F15B2" w:rsidRDefault="00845D85" w:rsidP="003E0584">
            <w:pPr>
              <w:jc w:val="center"/>
              <w:rPr>
                <w:rFonts w:ascii="Arial" w:hAnsi="Arial" w:cs="Arial"/>
                <w:sz w:val="20"/>
                <w:szCs w:val="20"/>
                <w:lang w:val="en-US"/>
              </w:rPr>
            </w:pPr>
            <w:ins w:id="830" w:author="Christine Carminati" w:date="2018-05-02T18:13: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7F27D0" w:rsidRPr="00C05879" w:rsidRDefault="007F27D0" w:rsidP="00BA4120">
            <w:pPr>
              <w:jc w:val="center"/>
              <w:rPr>
                <w:rFonts w:ascii="Arial" w:hAnsi="Arial" w:cs="Arial"/>
                <w:sz w:val="18"/>
                <w:szCs w:val="18"/>
              </w:rPr>
            </w:pPr>
            <w:r w:rsidRPr="00C05879">
              <w:rPr>
                <w:rFonts w:ascii="Arial" w:hAnsi="Arial" w:cs="Arial"/>
                <w:sz w:val="18"/>
                <w:szCs w:val="18"/>
                <w:lang w:val="en-US"/>
              </w:rPr>
              <w:t>WO-28-48</w:t>
            </w:r>
          </w:p>
        </w:tc>
        <w:tc>
          <w:tcPr>
            <w:tcW w:w="567" w:type="dxa"/>
            <w:tcBorders>
              <w:top w:val="single" w:sz="4" w:space="0" w:color="D9D9D9" w:themeColor="background1" w:themeShade="D9"/>
              <w:bottom w:val="single" w:sz="4" w:space="0" w:color="auto"/>
            </w:tcBorders>
            <w:vAlign w:val="center"/>
          </w:tcPr>
          <w:p w:rsidR="007F27D0" w:rsidRPr="00A80979" w:rsidRDefault="007F27D0" w:rsidP="00BA4120">
            <w:pPr>
              <w:jc w:val="center"/>
              <w:rPr>
                <w:rFonts w:ascii="Arial" w:hAnsi="Arial" w:cs="Arial"/>
                <w:sz w:val="20"/>
                <w:szCs w:val="20"/>
              </w:rPr>
            </w:pPr>
            <w:r w:rsidRPr="00A80979">
              <w:rPr>
                <w:rFonts w:ascii="Arial" w:hAnsi="Arial" w:cs="Arial"/>
                <w:sz w:val="20"/>
                <w:szCs w:val="20"/>
              </w:rPr>
              <w:t>9</w:t>
            </w:r>
          </w:p>
        </w:tc>
        <w:tc>
          <w:tcPr>
            <w:tcW w:w="1276" w:type="dxa"/>
            <w:tcBorders>
              <w:top w:val="single" w:sz="4" w:space="0" w:color="D9D9D9" w:themeColor="background1" w:themeShade="D9"/>
              <w:bottom w:val="single" w:sz="4" w:space="0" w:color="auto"/>
            </w:tcBorders>
            <w:vAlign w:val="center"/>
          </w:tcPr>
          <w:p w:rsidR="007F27D0" w:rsidRPr="00A80979" w:rsidRDefault="007F27D0" w:rsidP="003E0584">
            <w:pPr>
              <w:jc w:val="center"/>
              <w:rPr>
                <w:rFonts w:ascii="Arial" w:hAnsi="Arial" w:cs="Arial"/>
                <w:sz w:val="20"/>
                <w:szCs w:val="20"/>
              </w:rPr>
            </w:pPr>
            <w:r w:rsidRPr="00A80979">
              <w:rPr>
                <w:rFonts w:ascii="Arial" w:hAnsi="Arial" w:cs="Arial"/>
                <w:sz w:val="20"/>
                <w:szCs w:val="20"/>
              </w:rPr>
              <w:t>090232</w:t>
            </w:r>
          </w:p>
        </w:tc>
        <w:tc>
          <w:tcPr>
            <w:tcW w:w="567" w:type="dxa"/>
            <w:tcBorders>
              <w:top w:val="single" w:sz="4" w:space="0" w:color="D9D9D9" w:themeColor="background1" w:themeShade="D9"/>
              <w:bottom w:val="single" w:sz="4" w:space="0" w:color="auto"/>
            </w:tcBorders>
            <w:vAlign w:val="center"/>
          </w:tcPr>
          <w:p w:rsidR="007F27D0" w:rsidRPr="00A80979" w:rsidRDefault="007F27D0" w:rsidP="00BA4120">
            <w:pPr>
              <w:jc w:val="center"/>
              <w:rPr>
                <w:rFonts w:ascii="Arial" w:hAnsi="Arial" w:cs="Arial"/>
                <w:sz w:val="20"/>
                <w:szCs w:val="20"/>
                <w:lang w:val="en-US"/>
              </w:rPr>
            </w:pPr>
            <w:r w:rsidRPr="00A80979">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7F27D0" w:rsidRPr="00E96B3F" w:rsidRDefault="007F27D0" w:rsidP="00BA4120">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7F27D0" w:rsidRDefault="007F27D0" w:rsidP="003E0584">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7F27D0" w:rsidRPr="00A80979" w:rsidRDefault="007F27D0" w:rsidP="003E0584">
            <w:pPr>
              <w:rPr>
                <w:rFonts w:ascii="Arial" w:hAnsi="Arial" w:cs="Arial"/>
                <w:bCs/>
                <w:sz w:val="20"/>
              </w:rPr>
            </w:pPr>
            <w:r w:rsidRPr="00A80979">
              <w:rPr>
                <w:rFonts w:ascii="Arial" w:hAnsi="Arial" w:cs="Arial"/>
                <w:bCs/>
                <w:sz w:val="20"/>
              </w:rPr>
              <w:t>enregistreurs</w:t>
            </w:r>
            <w:r w:rsidRPr="00A80979">
              <w:rPr>
                <w:rFonts w:ascii="Arial" w:hAnsi="Arial" w:cs="Arial"/>
                <w:sz w:val="20"/>
              </w:rPr>
              <w:t xml:space="preserve"> kilométriques pour véhicules</w:t>
            </w:r>
          </w:p>
        </w:tc>
        <w:tc>
          <w:tcPr>
            <w:tcW w:w="3119" w:type="dxa"/>
            <w:tcBorders>
              <w:top w:val="single" w:sz="4" w:space="0" w:color="D9D9D9" w:themeColor="background1" w:themeShade="D9"/>
              <w:bottom w:val="single" w:sz="4" w:space="0" w:color="auto"/>
            </w:tcBorders>
            <w:vAlign w:val="center"/>
          </w:tcPr>
          <w:p w:rsidR="007F27D0" w:rsidRPr="00A80979" w:rsidRDefault="007F27D0" w:rsidP="00A80979">
            <w:pPr>
              <w:rPr>
                <w:rFonts w:ascii="Arial" w:eastAsia="Times New Roman" w:hAnsi="Arial" w:cs="Arial"/>
                <w:sz w:val="20"/>
                <w:szCs w:val="20"/>
              </w:rPr>
            </w:pPr>
            <w:r w:rsidRPr="00A80979">
              <w:rPr>
                <w:rFonts w:ascii="Arial" w:hAnsi="Arial" w:cs="Arial"/>
                <w:sz w:val="20"/>
              </w:rPr>
              <w:t>compteurs kilométriques pour véhicules</w:t>
            </w:r>
          </w:p>
        </w:tc>
        <w:tc>
          <w:tcPr>
            <w:tcW w:w="568" w:type="dxa"/>
            <w:tcBorders>
              <w:top w:val="single" w:sz="4" w:space="0" w:color="D9D9D9" w:themeColor="background1" w:themeShade="D9"/>
              <w:bottom w:val="single" w:sz="4" w:space="0" w:color="auto"/>
            </w:tcBorders>
            <w:vAlign w:val="center"/>
          </w:tcPr>
          <w:p w:rsidR="007F27D0" w:rsidRPr="00067CC4" w:rsidRDefault="007F27D0"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7F27D0" w:rsidRPr="00A80979" w:rsidRDefault="007F27D0" w:rsidP="003E0584">
            <w:pPr>
              <w:rPr>
                <w:rFonts w:ascii="Arial" w:hAnsi="Arial" w:cs="Arial"/>
                <w:sz w:val="20"/>
                <w:szCs w:val="20"/>
                <w:lang w:val="en-US"/>
              </w:rPr>
            </w:pPr>
            <w:r w:rsidRPr="00A80979">
              <w:rPr>
                <w:rFonts w:ascii="Arial" w:hAnsi="Arial" w:cs="Arial"/>
                <w:sz w:val="20"/>
                <w:szCs w:val="20"/>
                <w:lang w:val="en-US"/>
              </w:rPr>
              <w:t>Harmonization with excluding note of Class 12 Explanatory Note</w:t>
            </w:r>
          </w:p>
        </w:tc>
        <w:tc>
          <w:tcPr>
            <w:tcW w:w="850" w:type="dxa"/>
            <w:tcBorders>
              <w:top w:val="single" w:sz="4" w:space="0" w:color="D9D9D9" w:themeColor="background1" w:themeShade="D9"/>
              <w:bottom w:val="single" w:sz="4" w:space="0" w:color="auto"/>
            </w:tcBorders>
            <w:vAlign w:val="center"/>
          </w:tcPr>
          <w:p w:rsidR="007F27D0" w:rsidRPr="00A80979" w:rsidRDefault="007F27D0"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auto"/>
            </w:tcBorders>
            <w:vAlign w:val="center"/>
          </w:tcPr>
          <w:p w:rsidR="007F27D0" w:rsidRPr="00B14C8F" w:rsidRDefault="007F27D0" w:rsidP="003E0584">
            <w:pPr>
              <w:rPr>
                <w:rFonts w:ascii="Arial" w:hAnsi="Arial" w:cs="Arial"/>
                <w:sz w:val="18"/>
                <w:szCs w:val="18"/>
                <w:lang w:val="en-US"/>
              </w:rPr>
            </w:pPr>
            <w:r w:rsidRPr="00A418AB">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7F27D0" w:rsidRPr="004E7068" w:rsidRDefault="007F27D0"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7F27D0" w:rsidRPr="005F25DF" w:rsidRDefault="007F27D0" w:rsidP="005F25DF">
            <w:pPr>
              <w:ind w:left="-674"/>
              <w:rPr>
                <w:rFonts w:ascii="Arial" w:hAnsi="Arial" w:cs="Arial"/>
                <w:color w:val="0070C0"/>
                <w:sz w:val="20"/>
                <w:szCs w:val="20"/>
                <w:lang w:val="en-US"/>
              </w:rPr>
            </w:pPr>
          </w:p>
        </w:tc>
      </w:tr>
      <w:tr w:rsidR="007F27D0"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CA2761" w:rsidRDefault="00845D85" w:rsidP="008D1C9D">
            <w:pPr>
              <w:jc w:val="center"/>
              <w:rPr>
                <w:rFonts w:ascii="Arial" w:hAnsi="Arial" w:cs="Arial"/>
                <w:sz w:val="20"/>
                <w:szCs w:val="20"/>
                <w:lang w:val="en-US"/>
              </w:rPr>
            </w:pPr>
            <w:ins w:id="831" w:author="Christine Carminati" w:date="2018-05-02T18:14:00Z">
              <w:r>
                <w:rPr>
                  <w:rFonts w:ascii="Arial" w:hAnsi="Arial" w:cs="Arial"/>
                  <w:sz w:val="20"/>
                  <w:szCs w:val="20"/>
                  <w:lang w:val="en-US"/>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C81163">
            <w:pPr>
              <w:jc w:val="center"/>
              <w:rPr>
                <w:rFonts w:ascii="Arial" w:hAnsi="Arial" w:cs="Arial"/>
                <w:sz w:val="18"/>
                <w:szCs w:val="18"/>
              </w:rPr>
            </w:pPr>
            <w:r>
              <w:rPr>
                <w:rFonts w:ascii="Arial" w:hAnsi="Arial" w:cs="Arial"/>
                <w:sz w:val="18"/>
                <w:szCs w:val="18"/>
              </w:rPr>
              <w:t>GB-28-2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8D1C9D">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8D1C9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8D1C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8D1C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8D1C9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8D1C9D">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7F27D0" w:rsidP="00535CE2">
            <w:pPr>
              <w:rPr>
                <w:rFonts w:ascii="Arial" w:hAnsi="Arial" w:cs="Arial"/>
                <w:sz w:val="20"/>
                <w:szCs w:val="20"/>
              </w:rPr>
              <w:pPrChange w:id="832" w:author="2019 (CE28)" w:date="2018-06-04T11:39:00Z">
                <w:pPr/>
              </w:pPrChange>
            </w:pPr>
            <w:del w:id="833" w:author="2019 (CE28)" w:date="2018-06-04T11:39:00Z">
              <w:r w:rsidDel="00535CE2">
                <w:rPr>
                  <w:rFonts w:ascii="Arial" w:hAnsi="Arial" w:cs="Arial"/>
                  <w:sz w:val="20"/>
                  <w:szCs w:val="20"/>
                </w:rPr>
                <w:delText>w</w:delText>
              </w:r>
              <w:r w:rsidRPr="00C81163" w:rsidDel="00535CE2">
                <w:rPr>
                  <w:rFonts w:ascii="Arial" w:hAnsi="Arial" w:cs="Arial"/>
                  <w:sz w:val="20"/>
                  <w:szCs w:val="20"/>
                </w:rPr>
                <w:delText xml:space="preserve">ah </w:delText>
              </w:r>
            </w:del>
            <w:ins w:id="834" w:author="2019 (CE28)" w:date="2018-06-04T11:39:00Z">
              <w:r w:rsidR="00535CE2">
                <w:rPr>
                  <w:rFonts w:ascii="Arial" w:hAnsi="Arial" w:cs="Arial"/>
                  <w:sz w:val="20"/>
                  <w:szCs w:val="20"/>
                </w:rPr>
                <w:t>w</w:t>
              </w:r>
              <w:r w:rsidR="00535CE2" w:rsidRPr="00C81163">
                <w:rPr>
                  <w:rFonts w:ascii="Arial" w:hAnsi="Arial" w:cs="Arial"/>
                  <w:sz w:val="20"/>
                  <w:szCs w:val="20"/>
                </w:rPr>
                <w:t>ah</w:t>
              </w:r>
              <w:r w:rsidR="00535CE2">
                <w:rPr>
                  <w:rFonts w:ascii="Arial" w:hAnsi="Arial" w:cs="Arial"/>
                  <w:sz w:val="20"/>
                  <w:szCs w:val="20"/>
                </w:rPr>
                <w:t>-</w:t>
              </w:r>
            </w:ins>
            <w:r w:rsidRPr="00C81163">
              <w:rPr>
                <w:rFonts w:ascii="Arial" w:hAnsi="Arial" w:cs="Arial"/>
                <w:sz w:val="20"/>
                <w:szCs w:val="20"/>
              </w:rPr>
              <w:t>wah pedals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7F27D0" w:rsidP="008D1C9D">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8D1C9D">
            <w:pPr>
              <w:rPr>
                <w:rFonts w:ascii="Arial" w:hAnsi="Arial" w:cs="Arial"/>
                <w:sz w:val="20"/>
                <w:szCs w:val="20"/>
                <w:lang w:val="en-US"/>
              </w:rPr>
            </w:pPr>
            <w:r>
              <w:rPr>
                <w:rFonts w:ascii="Arial" w:hAnsi="Arial" w:cs="Arial"/>
                <w:noProof/>
                <w:sz w:val="20"/>
                <w:szCs w:val="20"/>
                <w:lang w:val="en-US"/>
              </w:rPr>
              <w:drawing>
                <wp:inline distT="0" distB="0" distL="0" distR="0" wp14:anchorId="77062264" wp14:editId="41624214">
                  <wp:extent cx="1202266" cy="97908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05790" cy="981951"/>
                          </a:xfrm>
                          <a:prstGeom prst="rect">
                            <a:avLst/>
                          </a:prstGeom>
                          <a:noFill/>
                        </pic:spPr>
                      </pic:pic>
                    </a:graphicData>
                  </a:graphic>
                </wp:inline>
              </w:drawing>
            </w:r>
            <w:r>
              <w:rPr>
                <w:rFonts w:ascii="Arial" w:hAnsi="Arial" w:cs="Arial"/>
                <w:sz w:val="20"/>
                <w:szCs w:val="20"/>
                <w:lang w:val="en-US"/>
              </w:rPr>
              <w:br/>
            </w:r>
            <w:r w:rsidRPr="00C81163">
              <w:rPr>
                <w:rFonts w:ascii="Arial" w:hAnsi="Arial" w:cs="Arial"/>
                <w:sz w:val="20"/>
                <w:szCs w:val="20"/>
                <w:lang w:val="en-US"/>
              </w:rPr>
              <w:t>This is a sound effect device that works with an amplifier to change the sound of the guitar. We see this more akin to electronic apparatus in class 9 than a musical instrument in class 15</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14C8F" w:rsidRDefault="007F27D0" w:rsidP="003218D4">
            <w:pPr>
              <w:rPr>
                <w:rFonts w:ascii="Arial" w:hAnsi="Arial" w:cs="Arial"/>
                <w:sz w:val="18"/>
                <w:szCs w:val="18"/>
                <w:lang w:val="en-US"/>
              </w:rPr>
            </w:pPr>
            <w:r w:rsidRPr="00B14C8F">
              <w:rPr>
                <w:rFonts w:ascii="Arial" w:hAnsi="Arial" w:cs="Arial"/>
                <w:sz w:val="18"/>
                <w:szCs w:val="18"/>
                <w:lang w:val="en-US"/>
              </w:rPr>
              <w:t xml:space="preserve">USPTO:  A </w:t>
            </w:r>
            <w:r w:rsidRPr="00B14C8F">
              <w:rPr>
                <w:rFonts w:ascii="Arial" w:hAnsi="Arial" w:cs="Arial"/>
                <w:b/>
                <w:sz w:val="18"/>
                <w:szCs w:val="18"/>
                <w:lang w:val="en-US"/>
              </w:rPr>
              <w:t>wah-wah pedal</w:t>
            </w:r>
            <w:r w:rsidRPr="00B14C8F">
              <w:rPr>
                <w:rFonts w:ascii="Arial" w:hAnsi="Arial" w:cs="Arial"/>
                <w:sz w:val="18"/>
                <w:szCs w:val="18"/>
                <w:lang w:val="en-US"/>
              </w:rPr>
              <w:t xml:space="preserve"> (or simply </w:t>
            </w:r>
            <w:r w:rsidRPr="00B14C8F">
              <w:rPr>
                <w:rFonts w:ascii="Arial" w:hAnsi="Arial" w:cs="Arial"/>
                <w:b/>
                <w:sz w:val="18"/>
                <w:szCs w:val="18"/>
                <w:lang w:val="en-US"/>
              </w:rPr>
              <w:t>wah pedal</w:t>
            </w:r>
            <w:r w:rsidRPr="00B14C8F">
              <w:rPr>
                <w:rFonts w:ascii="Arial" w:hAnsi="Arial" w:cs="Arial"/>
                <w:sz w:val="18"/>
                <w:szCs w:val="18"/>
                <w:lang w:val="en-US"/>
              </w:rPr>
              <w:t xml:space="preserve">) is a type of electric guitar effects pedal that alters the tone and frequencies of the guitar signal to create a distinctive sound, mimicking the human voice saying the onomatopoeic name ‘wah-wah.’” </w:t>
            </w:r>
            <w:r>
              <w:fldChar w:fldCharType="begin"/>
            </w:r>
            <w:r w:rsidRPr="0070385F">
              <w:rPr>
                <w:lang w:val="en-US"/>
                <w:rPrChange w:id="835" w:author="Christine Carminati" w:date="2018-05-01T17:40:00Z">
                  <w:rPr/>
                </w:rPrChange>
              </w:rPr>
              <w:instrText xml:space="preserve"> HYPERLINK "https://en.wikipedia.org/wiki/Wah-wah_pedal" </w:instrText>
            </w:r>
            <w:r>
              <w:fldChar w:fldCharType="separate"/>
            </w:r>
            <w:r w:rsidRPr="00B14C8F">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r w:rsidRPr="00B14C8F">
              <w:rPr>
                <w:rFonts w:ascii="Arial" w:hAnsi="Arial" w:cs="Arial"/>
                <w:sz w:val="18"/>
                <w:szCs w:val="18"/>
                <w:lang w:val="en-US"/>
              </w:rPr>
              <w:t xml:space="preserve">Based on the definition, the goods appear to be a specific type of “electric and electronic </w:t>
            </w:r>
            <w:proofErr w:type="gramStart"/>
            <w:r w:rsidRPr="00B14C8F">
              <w:rPr>
                <w:rFonts w:ascii="Arial" w:hAnsi="Arial" w:cs="Arial"/>
                <w:sz w:val="18"/>
                <w:szCs w:val="18"/>
                <w:lang w:val="en-US"/>
              </w:rPr>
              <w:t>effects</w:t>
            </w:r>
            <w:proofErr w:type="gramEnd"/>
            <w:r w:rsidRPr="00B14C8F">
              <w:rPr>
                <w:rFonts w:ascii="Arial" w:hAnsi="Arial" w:cs="Arial"/>
                <w:sz w:val="18"/>
                <w:szCs w:val="18"/>
                <w:lang w:val="en-US"/>
              </w:rPr>
              <w:t xml:space="preserve"> units for musical instruments” (Basic No. 090768), which appears in the Alphabetical List in Cl. 9. However, “Pedals for musical instruments” (Basic No. 150060) appears in the Alphabetical List in Class 15 and is broad enough to encompass wah-wah pedals.  MGS also includes “wah-wah pedals for guitars” in Class 15.  If this entry is adopted in Cl. 9, should the Class 15 indication “pedals for musical instruments” be modified?  Please note that the proposed modification to the </w:t>
            </w:r>
            <w:r w:rsidRPr="00B14C8F">
              <w:rPr>
                <w:rFonts w:ascii="Arial" w:hAnsi="Arial" w:cs="Arial"/>
                <w:b/>
                <w:sz w:val="18"/>
                <w:szCs w:val="18"/>
                <w:lang w:val="en-US"/>
              </w:rPr>
              <w:t>Class 9 Explanatory Note</w:t>
            </w:r>
            <w:r w:rsidRPr="00B14C8F">
              <w:rPr>
                <w:rFonts w:ascii="Arial" w:hAnsi="Arial" w:cs="Arial"/>
                <w:sz w:val="18"/>
                <w:szCs w:val="18"/>
                <w:lang w:val="en-US"/>
              </w:rPr>
              <w:t xml:space="preserve"> submitted in </w:t>
            </w:r>
            <w:r>
              <w:fldChar w:fldCharType="begin"/>
            </w:r>
            <w:r w:rsidRPr="0070385F">
              <w:rPr>
                <w:lang w:val="en-US"/>
                <w:rPrChange w:id="836" w:author="Christine Carminati" w:date="2018-05-01T17:47:00Z">
                  <w:rPr/>
                </w:rPrChange>
              </w:rPr>
              <w:instrText xml:space="preserve"> HYPERLINK "https://www3.wipo.int/nef/public/nice/en/project/1641/NI091" </w:instrText>
            </w:r>
            <w:r>
              <w:fldChar w:fldCharType="separate"/>
            </w:r>
            <w:r w:rsidRPr="00B14C8F">
              <w:rPr>
                <w:rStyle w:val="Hyperlink"/>
                <w:rFonts w:ascii="Arial" w:hAnsi="Arial" w:cs="Arial"/>
                <w:sz w:val="18"/>
                <w:szCs w:val="18"/>
                <w:lang w:val="en-US"/>
              </w:rPr>
              <w:t>Project NI091</w:t>
            </w:r>
            <w:r>
              <w:rPr>
                <w:rStyle w:val="Hyperlink"/>
                <w:rFonts w:ascii="Arial" w:hAnsi="Arial" w:cs="Arial"/>
                <w:sz w:val="18"/>
                <w:szCs w:val="18"/>
                <w:lang w:val="en-US"/>
              </w:rPr>
              <w:fldChar w:fldCharType="end"/>
            </w:r>
            <w:r w:rsidRPr="00B14C8F">
              <w:rPr>
                <w:rFonts w:ascii="Arial" w:hAnsi="Arial" w:cs="Arial"/>
                <w:sz w:val="18"/>
                <w:szCs w:val="18"/>
                <w:lang w:val="en-US"/>
              </w:rPr>
              <w:t xml:space="preserve"> includes “electric and electronic effects units for musical instruments” in Cl. 9.  </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8D1C9D">
            <w:pPr>
              <w:rPr>
                <w:rFonts w:ascii="Arial" w:hAnsi="Arial" w:cs="Arial"/>
                <w:sz w:val="20"/>
                <w:szCs w:val="20"/>
                <w:lang w:val="en-US"/>
              </w:rPr>
            </w:pPr>
            <w:r w:rsidRPr="004E7068">
              <w:rPr>
                <w:rFonts w:ascii="Arial" w:hAnsi="Arial" w:cs="Arial"/>
                <w:sz w:val="20"/>
                <w:szCs w:val="20"/>
                <w:lang w:val="en-US"/>
              </w:rPr>
              <w:t>We thank the US for their comments and agree that the Class 15 indication would need to be modified.</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0C66FF"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747442" w:rsidRDefault="00845D85" w:rsidP="008D1C9D">
            <w:pPr>
              <w:jc w:val="center"/>
              <w:rPr>
                <w:rFonts w:ascii="Arial" w:hAnsi="Arial" w:cs="Arial"/>
                <w:sz w:val="20"/>
                <w:szCs w:val="20"/>
                <w:lang w:val="en-US"/>
              </w:rPr>
            </w:pPr>
            <w:ins w:id="837" w:author="Christine Carminati" w:date="2018-05-02T18:14: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F27D0" w:rsidRPr="00747442" w:rsidRDefault="007F27D0" w:rsidP="00C81163">
            <w:pPr>
              <w:jc w:val="center"/>
              <w:rPr>
                <w:rFonts w:ascii="Arial" w:hAnsi="Arial" w:cs="Arial"/>
                <w:sz w:val="18"/>
                <w:szCs w:val="18"/>
                <w:lang w:val="en-US"/>
              </w:rPr>
            </w:pPr>
            <w:r>
              <w:rPr>
                <w:rFonts w:ascii="Arial" w:hAnsi="Arial" w:cs="Arial"/>
                <w:sz w:val="18"/>
                <w:szCs w:val="18"/>
                <w:lang w:val="en-US"/>
              </w:rPr>
              <w:t>GB</w:t>
            </w:r>
            <w:r w:rsidRPr="00747442">
              <w:rPr>
                <w:rFonts w:ascii="Arial" w:hAnsi="Arial" w:cs="Arial"/>
                <w:sz w:val="18"/>
                <w:szCs w:val="18"/>
                <w:lang w:val="en-US"/>
              </w:rPr>
              <w:t>-28-</w:t>
            </w:r>
            <w:r>
              <w:rPr>
                <w:rFonts w:ascii="Arial" w:hAnsi="Arial" w:cs="Arial"/>
                <w:sz w:val="18"/>
                <w:szCs w:val="18"/>
                <w:lang w:val="en-US"/>
              </w:rPr>
              <w:t>2</w:t>
            </w:r>
          </w:p>
        </w:tc>
        <w:tc>
          <w:tcPr>
            <w:tcW w:w="567" w:type="dxa"/>
            <w:tcBorders>
              <w:top w:val="single" w:sz="4" w:space="0" w:color="BFBFBF" w:themeColor="background1" w:themeShade="BF"/>
              <w:bottom w:val="single" w:sz="4" w:space="0" w:color="auto"/>
            </w:tcBorders>
            <w:vAlign w:val="center"/>
          </w:tcPr>
          <w:p w:rsidR="007F27D0" w:rsidRPr="00747442" w:rsidRDefault="007F27D0" w:rsidP="008D1C9D">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7F27D0" w:rsidRPr="00747442" w:rsidRDefault="007F27D0" w:rsidP="008D1C9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8D1C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8D1C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8D1C9D">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8D1C9D">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747442" w:rsidRDefault="007F27D0" w:rsidP="008D1C9D">
            <w:pPr>
              <w:rPr>
                <w:rFonts w:ascii="Arial" w:hAnsi="Arial" w:cs="Arial"/>
                <w:sz w:val="20"/>
                <w:szCs w:val="20"/>
                <w:lang w:val="en-US"/>
              </w:rPr>
            </w:pPr>
            <w:r w:rsidRPr="002101AC">
              <w:rPr>
                <w:rFonts w:ascii="Arial" w:hAnsi="Arial" w:cs="Arial"/>
                <w:sz w:val="20"/>
                <w:szCs w:val="20"/>
                <w:lang w:val="en-US"/>
              </w:rPr>
              <w:t>pédales wah-wah</w:t>
            </w:r>
          </w:p>
        </w:tc>
        <w:tc>
          <w:tcPr>
            <w:tcW w:w="568" w:type="dxa"/>
            <w:tcBorders>
              <w:top w:val="single" w:sz="4" w:space="0" w:color="BFBFBF" w:themeColor="background1" w:themeShade="BF"/>
              <w:bottom w:val="single" w:sz="4" w:space="0" w:color="auto"/>
            </w:tcBorders>
            <w:vAlign w:val="center"/>
          </w:tcPr>
          <w:p w:rsidR="007F27D0" w:rsidRPr="00747442" w:rsidRDefault="007F27D0" w:rsidP="008D1C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7F27D0" w:rsidRPr="00747442" w:rsidRDefault="007F27D0" w:rsidP="008D1C9D">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7F27D0" w:rsidRPr="00747442"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auto"/>
            </w:tcBorders>
            <w:vAlign w:val="center"/>
          </w:tcPr>
          <w:p w:rsidR="007F27D0" w:rsidRPr="00B14C8F" w:rsidRDefault="007F27D0" w:rsidP="008D1C9D">
            <w:pPr>
              <w:rPr>
                <w:rFonts w:ascii="Arial" w:hAnsi="Arial" w:cs="Arial"/>
                <w:sz w:val="18"/>
                <w:szCs w:val="18"/>
                <w:lang w:val="en-US"/>
              </w:rPr>
            </w:pPr>
            <w:r w:rsidRPr="00B14C8F">
              <w:rPr>
                <w:rFonts w:ascii="Arial" w:hAnsi="Arial" w:cs="Arial"/>
                <w:sz w:val="18"/>
                <w:szCs w:val="18"/>
                <w:lang w:val="en-US"/>
              </w:rPr>
              <w:t>FR: Pédales d’effet. ok</w:t>
            </w:r>
          </w:p>
        </w:tc>
        <w:tc>
          <w:tcPr>
            <w:tcW w:w="2977" w:type="dxa"/>
            <w:tcBorders>
              <w:top w:val="single" w:sz="4" w:space="0" w:color="BFBFBF" w:themeColor="background1" w:themeShade="BF"/>
              <w:bottom w:val="single" w:sz="4" w:space="0" w:color="auto"/>
            </w:tcBorders>
            <w:vAlign w:val="center"/>
          </w:tcPr>
          <w:p w:rsidR="007F27D0" w:rsidRPr="004E7068" w:rsidRDefault="007F27D0" w:rsidP="008D1C9D">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lang w:val="en-US"/>
              </w:rPr>
            </w:pPr>
          </w:p>
        </w:tc>
      </w:tr>
      <w:tr w:rsidR="007F27D0" w:rsidRPr="000E047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0C66FF" w:rsidRDefault="00FE1FCF" w:rsidP="008D1C9D">
            <w:pPr>
              <w:jc w:val="center"/>
              <w:rPr>
                <w:rFonts w:ascii="Arial" w:hAnsi="Arial" w:cs="Arial"/>
                <w:sz w:val="20"/>
                <w:szCs w:val="20"/>
                <w:lang w:val="en-US"/>
              </w:rPr>
            </w:pPr>
            <w:ins w:id="838" w:author="Christine Carminati" w:date="2018-05-02T18:14: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0C66FF" w:rsidRDefault="007F27D0" w:rsidP="00C81163">
            <w:pPr>
              <w:jc w:val="center"/>
              <w:rPr>
                <w:rFonts w:ascii="Arial" w:hAnsi="Arial" w:cs="Arial"/>
                <w:sz w:val="18"/>
                <w:szCs w:val="18"/>
                <w:lang w:val="en-US"/>
              </w:rPr>
            </w:pPr>
            <w:r w:rsidRPr="000C66FF">
              <w:rPr>
                <w:rFonts w:ascii="Arial" w:hAnsi="Arial" w:cs="Arial"/>
                <w:sz w:val="18"/>
                <w:szCs w:val="18"/>
                <w:lang w:val="en-US"/>
              </w:rPr>
              <w:t>GB-28-3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0C66FF" w:rsidRDefault="007F27D0" w:rsidP="008D1C9D">
            <w:pPr>
              <w:jc w:val="center"/>
              <w:rPr>
                <w:rFonts w:ascii="Arial" w:hAnsi="Arial" w:cs="Arial"/>
                <w:sz w:val="20"/>
                <w:szCs w:val="20"/>
                <w:lang w:val="en-US"/>
              </w:rPr>
            </w:pPr>
            <w:r w:rsidRPr="000C66FF">
              <w:rPr>
                <w:rFonts w:ascii="Arial" w:hAnsi="Arial" w:cs="Arial"/>
                <w:sz w:val="20"/>
                <w:szCs w:val="20"/>
                <w:lang w:val="en-US"/>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0C66FF" w:rsidRDefault="007F27D0" w:rsidP="008D1C9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0C66FF" w:rsidRDefault="007F27D0" w:rsidP="008D1C9D">
            <w:pPr>
              <w:jc w:val="center"/>
              <w:rPr>
                <w:rFonts w:ascii="Arial" w:hAnsi="Arial" w:cs="Arial"/>
                <w:sz w:val="20"/>
                <w:szCs w:val="20"/>
                <w:lang w:val="en-US"/>
              </w:rPr>
            </w:pPr>
            <w:r w:rsidRPr="000C66FF">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8D1C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Pr="000C66FF" w:rsidRDefault="007F27D0" w:rsidP="008D1C9D">
            <w:pPr>
              <w:jc w:val="center"/>
              <w:rPr>
                <w:rFonts w:ascii="Arial" w:hAnsi="Arial" w:cs="Arial"/>
                <w:sz w:val="20"/>
                <w:szCs w:val="20"/>
                <w:lang w:val="en-US"/>
              </w:rPr>
            </w:pPr>
            <w:r w:rsidRPr="000C66FF">
              <w:rPr>
                <w:rFonts w:ascii="Arial" w:hAnsi="Arial" w:cs="Arial"/>
                <w:sz w:val="20"/>
                <w:szCs w:val="20"/>
                <w:lang w:val="en-US"/>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0C66FF" w:rsidRDefault="007F27D0" w:rsidP="008D1C9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0C66FF" w:rsidRDefault="007F27D0">
            <w:pPr>
              <w:rPr>
                <w:rFonts w:ascii="Arial" w:hAnsi="Arial" w:cs="Arial"/>
                <w:sz w:val="20"/>
                <w:szCs w:val="20"/>
                <w:lang w:val="en-US"/>
              </w:rPr>
            </w:pPr>
            <w:r w:rsidRPr="000C66FF">
              <w:rPr>
                <w:rFonts w:ascii="Arial" w:hAnsi="Arial" w:cs="Arial"/>
                <w:sz w:val="20"/>
                <w:szCs w:val="20"/>
                <w:lang w:val="en-US"/>
              </w:rPr>
              <w:t xml:space="preserve">height </w:t>
            </w:r>
            <w:del w:id="839" w:author="Christine Carminati" w:date="2018-05-02T18:14:00Z">
              <w:r w:rsidRPr="000C66FF" w:rsidDel="00FE1FCF">
                <w:rPr>
                  <w:rFonts w:ascii="Arial" w:hAnsi="Arial" w:cs="Arial"/>
                  <w:sz w:val="20"/>
                  <w:szCs w:val="20"/>
                  <w:lang w:val="en-US"/>
                </w:rPr>
                <w:delText>charts</w:delText>
              </w:r>
              <w:r w:rsidDel="00FE1FCF">
                <w:rPr>
                  <w:rFonts w:ascii="Arial" w:hAnsi="Arial" w:cs="Arial"/>
                  <w:sz w:val="20"/>
                  <w:szCs w:val="20"/>
                  <w:lang w:val="en-US"/>
                </w:rPr>
                <w:delText xml:space="preserve"> [</w:delText>
              </w:r>
            </w:del>
            <w:r w:rsidRPr="000E047F">
              <w:rPr>
                <w:rFonts w:ascii="Arial" w:hAnsi="Arial" w:cs="Arial"/>
                <w:sz w:val="20"/>
                <w:szCs w:val="20"/>
                <w:lang w:val="en-US"/>
              </w:rPr>
              <w:t>measuring instruments</w:t>
            </w:r>
            <w:del w:id="840" w:author="Christine Carminati" w:date="2018-05-02T18:14:00Z">
              <w:r w:rsidRPr="000E047F" w:rsidDel="00FE1FCF">
                <w:rPr>
                  <w:rFonts w:ascii="Arial" w:hAnsi="Arial" w:cs="Arial"/>
                  <w:sz w:val="20"/>
                  <w:szCs w:val="20"/>
                  <w:lang w:val="en-US"/>
                </w:rPr>
                <w:delText>]</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0C66FF" w:rsidRDefault="007F27D0" w:rsidP="008D1C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C81163">
            <w:pPr>
              <w:rPr>
                <w:rFonts w:ascii="Arial" w:hAnsi="Arial" w:cs="Arial"/>
                <w:sz w:val="20"/>
                <w:szCs w:val="20"/>
                <w:lang w:val="en-US"/>
              </w:rPr>
            </w:pPr>
            <w:r w:rsidRPr="00C81163">
              <w:rPr>
                <w:rFonts w:ascii="Arial" w:hAnsi="Arial" w:cs="Arial"/>
                <w:sz w:val="20"/>
                <w:szCs w:val="20"/>
                <w:lang w:val="en-US"/>
              </w:rPr>
              <w:t>This is a measuring device.</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14C8F" w:rsidRDefault="007F27D0" w:rsidP="008D1C9D">
            <w:pPr>
              <w:rPr>
                <w:rFonts w:ascii="Arial" w:hAnsi="Arial" w:cs="Arial"/>
                <w:sz w:val="18"/>
                <w:szCs w:val="18"/>
              </w:rPr>
            </w:pPr>
            <w:r w:rsidRPr="00B14C8F">
              <w:rPr>
                <w:rFonts w:ascii="Arial" w:hAnsi="Arial" w:cs="Arial"/>
                <w:sz w:val="18"/>
                <w:szCs w:val="18"/>
              </w:rPr>
              <w:t>FR : demande de précision. De quel produit s’agit-il ?</w:t>
            </w:r>
          </w:p>
          <w:p w:rsidR="007F27D0" w:rsidRPr="00B14C8F" w:rsidRDefault="007F27D0" w:rsidP="008D1C9D">
            <w:pPr>
              <w:rPr>
                <w:rFonts w:ascii="Arial" w:hAnsi="Arial" w:cs="Arial"/>
                <w:sz w:val="18"/>
                <w:szCs w:val="18"/>
              </w:rPr>
            </w:pPr>
          </w:p>
          <w:p w:rsidR="007F27D0" w:rsidRPr="00B14C8F" w:rsidRDefault="007F27D0" w:rsidP="008D1C9D">
            <w:pPr>
              <w:rPr>
                <w:rFonts w:ascii="Arial" w:hAnsi="Arial" w:cs="Arial"/>
                <w:sz w:val="18"/>
                <w:szCs w:val="18"/>
                <w:lang w:val="en-US"/>
              </w:rPr>
            </w:pPr>
            <w:r w:rsidRPr="00B14C8F">
              <w:rPr>
                <w:rFonts w:ascii="Arial" w:hAnsi="Arial" w:cs="Arial"/>
                <w:sz w:val="18"/>
                <w:szCs w:val="18"/>
                <w:lang w:val="en-US"/>
              </w:rPr>
              <w:t xml:space="preserve">USPTO believes this proposal is overbroad and encompasses goods in Class 9 and Class 16.  Further specification is needed to determine classification.  The Alphabetical List includes “cards*/charts” (Basic No. 160070) in Class 16.  As worded, the indication appears to include printed matter containing height information, such as depicted below: </w:t>
            </w:r>
            <w:r w:rsidRPr="00B14C8F">
              <w:rPr>
                <w:rFonts w:ascii="Arial" w:hAnsi="Arial" w:cs="Arial"/>
                <w:sz w:val="18"/>
                <w:szCs w:val="18"/>
                <w:lang w:val="en-US"/>
              </w:rPr>
              <w:br/>
              <w:t xml:space="preserve"> </w:t>
            </w:r>
            <w:r w:rsidRPr="00B14C8F">
              <w:rPr>
                <w:rFonts w:ascii="Arial" w:hAnsi="Arial" w:cs="Arial"/>
                <w:noProof/>
                <w:sz w:val="18"/>
                <w:szCs w:val="18"/>
                <w:lang w:val="en-US"/>
              </w:rPr>
              <w:drawing>
                <wp:inline distT="0" distB="0" distL="0" distR="0" wp14:anchorId="47F04FD6" wp14:editId="69338F38">
                  <wp:extent cx="874011" cy="1185333"/>
                  <wp:effectExtent l="0" t="0" r="2540" b="0"/>
                  <wp:docPr id="47671" name="Picture 4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74776" cy="1186370"/>
                          </a:xfrm>
                          <a:prstGeom prst="rect">
                            <a:avLst/>
                          </a:prstGeom>
                          <a:noFill/>
                        </pic:spPr>
                      </pic:pic>
                    </a:graphicData>
                  </a:graphic>
                </wp:inline>
              </w:drawing>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8D1C9D">
            <w:pPr>
              <w:rPr>
                <w:rFonts w:ascii="Arial" w:hAnsi="Arial" w:cs="Arial"/>
                <w:sz w:val="20"/>
                <w:szCs w:val="20"/>
                <w:lang w:val="en-US"/>
              </w:rPr>
            </w:pPr>
            <w:r w:rsidRPr="004E7068">
              <w:rPr>
                <w:rFonts w:ascii="Arial" w:hAnsi="Arial" w:cs="Arial"/>
                <w:sz w:val="20"/>
                <w:szCs w:val="20"/>
                <w:lang w:val="en-US"/>
              </w:rPr>
              <w:t>We thank France and the US for their comments. The reason we have placed this item in class 9 is to show the differences between these goods in class 9 and the ones in class 16. These are measuring device that you place on the wall to measure your children. If accepted the explanatory note for 16 will need to be modified.  We could change 160070 cards*/charts to cards*/Charts* to show charts are in more than one class and add in explanatory note This Class does not include, in particular: Height charts [measuring instruments].</w:t>
            </w:r>
          </w:p>
          <w:p w:rsidR="007F27D0" w:rsidRPr="004E7068" w:rsidRDefault="007F27D0" w:rsidP="008D1C9D">
            <w:pPr>
              <w:rPr>
                <w:rFonts w:ascii="Arial" w:hAnsi="Arial" w:cs="Arial"/>
                <w:sz w:val="20"/>
                <w:szCs w:val="20"/>
                <w:lang w:val="en-US"/>
              </w:rPr>
            </w:pPr>
            <w:r w:rsidRPr="004E7068">
              <w:rPr>
                <w:rFonts w:ascii="Arial" w:hAnsi="Arial" w:cs="Arial"/>
                <w:sz w:val="20"/>
                <w:szCs w:val="20"/>
                <w:lang w:val="en-US"/>
              </w:rPr>
              <w:t>(instead of : height charts)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3218D4" w:rsidRDefault="00FE1FCF" w:rsidP="008D1C9D">
            <w:pPr>
              <w:jc w:val="center"/>
              <w:rPr>
                <w:rFonts w:ascii="Arial" w:hAnsi="Arial" w:cs="Arial"/>
                <w:sz w:val="20"/>
                <w:szCs w:val="20"/>
                <w:lang w:val="en-US"/>
              </w:rPr>
            </w:pPr>
            <w:ins w:id="841" w:author="Christine Carminati" w:date="2018-05-02T18:14: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F27D0" w:rsidRPr="00747442" w:rsidRDefault="007F27D0" w:rsidP="00C81163">
            <w:pPr>
              <w:jc w:val="center"/>
              <w:rPr>
                <w:rFonts w:ascii="Arial" w:hAnsi="Arial" w:cs="Arial"/>
                <w:sz w:val="18"/>
                <w:szCs w:val="18"/>
                <w:lang w:val="en-US"/>
              </w:rPr>
            </w:pPr>
            <w:r>
              <w:rPr>
                <w:rFonts w:ascii="Arial" w:hAnsi="Arial" w:cs="Arial"/>
                <w:sz w:val="18"/>
                <w:szCs w:val="18"/>
                <w:lang w:val="en-US"/>
              </w:rPr>
              <w:t>GB</w:t>
            </w:r>
            <w:r w:rsidRPr="00747442">
              <w:rPr>
                <w:rFonts w:ascii="Arial" w:hAnsi="Arial" w:cs="Arial"/>
                <w:sz w:val="18"/>
                <w:szCs w:val="18"/>
                <w:lang w:val="en-US"/>
              </w:rPr>
              <w:t>-28-</w:t>
            </w:r>
            <w:r>
              <w:rPr>
                <w:rFonts w:ascii="Arial" w:hAnsi="Arial" w:cs="Arial"/>
                <w:sz w:val="18"/>
                <w:szCs w:val="18"/>
                <w:lang w:val="en-US"/>
              </w:rPr>
              <w:t>3</w:t>
            </w:r>
          </w:p>
        </w:tc>
        <w:tc>
          <w:tcPr>
            <w:tcW w:w="567" w:type="dxa"/>
            <w:tcBorders>
              <w:top w:val="single" w:sz="4" w:space="0" w:color="BFBFBF" w:themeColor="background1" w:themeShade="BF"/>
              <w:bottom w:val="single" w:sz="4" w:space="0" w:color="auto"/>
            </w:tcBorders>
            <w:vAlign w:val="center"/>
          </w:tcPr>
          <w:p w:rsidR="007F27D0" w:rsidRPr="00747442" w:rsidRDefault="007F27D0" w:rsidP="008D1C9D">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7F27D0" w:rsidRPr="00747442" w:rsidRDefault="007F27D0" w:rsidP="008D1C9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8D1C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8D1C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8D1C9D">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8D1C9D">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747442" w:rsidRDefault="007F27D0" w:rsidP="002101AC">
            <w:pPr>
              <w:rPr>
                <w:rFonts w:ascii="Arial" w:hAnsi="Arial" w:cs="Arial"/>
                <w:sz w:val="20"/>
                <w:szCs w:val="20"/>
                <w:lang w:val="en-US"/>
              </w:rPr>
            </w:pPr>
            <w:r w:rsidRPr="002101AC">
              <w:rPr>
                <w:rFonts w:ascii="Arial" w:hAnsi="Arial" w:cs="Arial"/>
                <w:sz w:val="20"/>
                <w:szCs w:val="20"/>
                <w:lang w:val="en-US"/>
              </w:rPr>
              <w:t>toises</w:t>
            </w:r>
            <w:r>
              <w:rPr>
                <w:rFonts w:ascii="Arial" w:hAnsi="Arial" w:cs="Arial"/>
                <w:sz w:val="20"/>
                <w:szCs w:val="20"/>
                <w:lang w:val="en-US"/>
              </w:rPr>
              <w:t xml:space="preserve"> [instruments de mesure]</w:t>
            </w:r>
          </w:p>
        </w:tc>
        <w:tc>
          <w:tcPr>
            <w:tcW w:w="568" w:type="dxa"/>
            <w:tcBorders>
              <w:top w:val="single" w:sz="4" w:space="0" w:color="BFBFBF" w:themeColor="background1" w:themeShade="BF"/>
              <w:bottom w:val="single" w:sz="4" w:space="0" w:color="auto"/>
            </w:tcBorders>
            <w:vAlign w:val="center"/>
          </w:tcPr>
          <w:p w:rsidR="007F27D0" w:rsidRPr="00747442" w:rsidRDefault="007F27D0" w:rsidP="008D1C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7F27D0" w:rsidRPr="00747442" w:rsidRDefault="007F27D0" w:rsidP="008D1C9D">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7F27D0" w:rsidRPr="00747442"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auto"/>
            </w:tcBorders>
            <w:vAlign w:val="center"/>
          </w:tcPr>
          <w:p w:rsidR="007F27D0" w:rsidRPr="00B14C8F" w:rsidRDefault="007F27D0" w:rsidP="008D1C9D">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7F27D0" w:rsidRPr="004E7068" w:rsidRDefault="007F27D0" w:rsidP="008D1C9D">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lang w:val="en-US"/>
              </w:rPr>
            </w:pPr>
          </w:p>
        </w:tc>
      </w:tr>
      <w:tr w:rsidR="007F27D0"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FE1FCF" w:rsidP="008D1C9D">
            <w:pPr>
              <w:jc w:val="center"/>
              <w:rPr>
                <w:rFonts w:ascii="Arial" w:hAnsi="Arial" w:cs="Arial"/>
                <w:sz w:val="20"/>
                <w:szCs w:val="20"/>
              </w:rPr>
            </w:pPr>
            <w:ins w:id="842" w:author="Christine Carminati" w:date="2018-05-02T18:15: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AA0300">
            <w:pPr>
              <w:jc w:val="center"/>
              <w:rPr>
                <w:rFonts w:ascii="Arial" w:hAnsi="Arial" w:cs="Arial"/>
                <w:sz w:val="18"/>
                <w:szCs w:val="18"/>
              </w:rPr>
            </w:pPr>
            <w:r>
              <w:rPr>
                <w:rFonts w:ascii="Arial" w:hAnsi="Arial" w:cs="Arial"/>
                <w:sz w:val="18"/>
                <w:szCs w:val="18"/>
              </w:rPr>
              <w:t>GB-28-4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8D1C9D">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8D1C9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8D1C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8D1C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8D1C9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8D1C9D">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AA0300" w:rsidRDefault="007F27D0" w:rsidP="008D1C9D">
            <w:pPr>
              <w:rPr>
                <w:rFonts w:ascii="Arial" w:hAnsi="Arial" w:cs="Arial"/>
                <w:sz w:val="20"/>
                <w:szCs w:val="20"/>
                <w:lang w:val="en-US"/>
              </w:rPr>
            </w:pPr>
            <w:r>
              <w:rPr>
                <w:rFonts w:ascii="Arial" w:hAnsi="Arial" w:cs="Arial"/>
                <w:sz w:val="20"/>
                <w:szCs w:val="20"/>
                <w:lang w:val="en-US"/>
              </w:rPr>
              <w:t>h</w:t>
            </w:r>
            <w:r w:rsidRPr="00AA0300">
              <w:rPr>
                <w:rFonts w:ascii="Arial" w:hAnsi="Arial" w:cs="Arial"/>
                <w:sz w:val="20"/>
                <w:szCs w:val="20"/>
                <w:lang w:val="en-US"/>
              </w:rPr>
              <w:t>airdressing training heads [teaching apparatus]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AA0300" w:rsidRDefault="007F27D0" w:rsidP="008D1C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AA0300">
            <w:pPr>
              <w:rPr>
                <w:rFonts w:ascii="Arial" w:hAnsi="Arial" w:cs="Arial"/>
                <w:sz w:val="20"/>
                <w:szCs w:val="20"/>
                <w:lang w:val="en-US"/>
              </w:rPr>
            </w:pPr>
            <w:r>
              <w:rPr>
                <w:rFonts w:ascii="Arial" w:hAnsi="Arial" w:cs="Arial"/>
                <w:noProof/>
                <w:sz w:val="20"/>
                <w:szCs w:val="20"/>
                <w:lang w:val="en-US"/>
              </w:rPr>
              <w:drawing>
                <wp:inline distT="0" distB="0" distL="0" distR="0" wp14:anchorId="0B89E74B" wp14:editId="447AE17E">
                  <wp:extent cx="1295400" cy="1295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92399" cy="1292399"/>
                          </a:xfrm>
                          <a:prstGeom prst="rect">
                            <a:avLst/>
                          </a:prstGeom>
                          <a:noFill/>
                        </pic:spPr>
                      </pic:pic>
                    </a:graphicData>
                  </a:graphic>
                </wp:inline>
              </w:drawing>
            </w:r>
            <w:r>
              <w:rPr>
                <w:rFonts w:ascii="Arial" w:hAnsi="Arial" w:cs="Arial"/>
                <w:sz w:val="20"/>
                <w:szCs w:val="20"/>
                <w:lang w:val="en-US"/>
              </w:rPr>
              <w:br/>
            </w:r>
            <w:r w:rsidRPr="00AA0300">
              <w:rPr>
                <w:rFonts w:ascii="Arial" w:hAnsi="Arial" w:cs="Arial"/>
                <w:sz w:val="20"/>
                <w:szCs w:val="20"/>
                <w:lang w:val="en-US"/>
              </w:rPr>
              <w:t>These items are used to train new hairdressers</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14C8F" w:rsidRDefault="007F27D0" w:rsidP="000C66FF">
            <w:pPr>
              <w:rPr>
                <w:rFonts w:ascii="Arial" w:hAnsi="Arial" w:cs="Arial"/>
                <w:sz w:val="18"/>
                <w:szCs w:val="18"/>
              </w:rPr>
            </w:pPr>
            <w:r w:rsidRPr="00B14C8F">
              <w:rPr>
                <w:rFonts w:ascii="Arial" w:hAnsi="Arial" w:cs="Arial"/>
                <w:sz w:val="18"/>
                <w:szCs w:val="18"/>
              </w:rPr>
              <w:t>FR: ok, cependant il existe des têtes à coiffer pour enfants. Nous proposons donc ne seconde entrée en cl 28 : « têtes à coiffer [jouets] »</w:t>
            </w:r>
          </w:p>
          <w:p w:rsidR="007F27D0" w:rsidRPr="00B14C8F" w:rsidRDefault="007F27D0" w:rsidP="000C66FF">
            <w:pPr>
              <w:rPr>
                <w:rFonts w:ascii="Arial" w:hAnsi="Arial" w:cs="Arial"/>
                <w:sz w:val="18"/>
                <w:szCs w:val="18"/>
              </w:rPr>
            </w:pPr>
          </w:p>
          <w:p w:rsidR="007F27D0" w:rsidRPr="00B14C8F" w:rsidRDefault="007F27D0" w:rsidP="000C66FF">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0E047F">
            <w:pPr>
              <w:rPr>
                <w:rFonts w:ascii="Arial" w:hAnsi="Arial" w:cs="Arial"/>
                <w:sz w:val="20"/>
                <w:szCs w:val="20"/>
                <w:lang w:val="en-US"/>
              </w:rPr>
            </w:pPr>
            <w:r w:rsidRPr="004E7068">
              <w:rPr>
                <w:rFonts w:ascii="Arial" w:hAnsi="Arial" w:cs="Arial"/>
                <w:sz w:val="20"/>
                <w:szCs w:val="20"/>
                <w:lang w:val="en-US"/>
              </w:rPr>
              <w:t>We thank France and the US for their comments.</w:t>
            </w:r>
          </w:p>
          <w:p w:rsidR="007F27D0" w:rsidRPr="004E7068" w:rsidRDefault="007F27D0" w:rsidP="000E047F">
            <w:pPr>
              <w:rPr>
                <w:rFonts w:ascii="Arial" w:hAnsi="Arial" w:cs="Arial"/>
                <w:sz w:val="20"/>
                <w:szCs w:val="20"/>
                <w:lang w:val="en-US"/>
              </w:rPr>
            </w:pPr>
            <w:r w:rsidRPr="004E7068">
              <w:rPr>
                <w:rFonts w:ascii="Arial" w:hAnsi="Arial" w:cs="Arial"/>
                <w:sz w:val="20"/>
                <w:szCs w:val="20"/>
                <w:lang w:val="en-US"/>
              </w:rPr>
              <w:t>With regard to the use of these goods -these are used in higher education to train students in hairdressing. These ‘heads’ have real hair you can cut, style and dye.</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3218D4" w:rsidRDefault="00FE1FCF" w:rsidP="008D1C9D">
            <w:pPr>
              <w:jc w:val="center"/>
              <w:rPr>
                <w:rFonts w:ascii="Arial" w:hAnsi="Arial" w:cs="Arial"/>
                <w:sz w:val="20"/>
                <w:szCs w:val="20"/>
                <w:lang w:val="en-US"/>
              </w:rPr>
            </w:pPr>
            <w:ins w:id="843" w:author="Christine Carminati" w:date="2018-05-02T18:15:00Z">
              <w:r>
                <w:rPr>
                  <w:rFonts w:ascii="Arial" w:hAnsi="Arial" w:cs="Arial"/>
                  <w:sz w:val="20"/>
                  <w:szCs w:val="20"/>
                  <w:lang w:val="en-US"/>
                </w:rPr>
                <w:lastRenderedPageBreak/>
                <w:t>A</w:t>
              </w:r>
            </w:ins>
          </w:p>
        </w:tc>
        <w:tc>
          <w:tcPr>
            <w:tcW w:w="1275" w:type="dxa"/>
            <w:tcBorders>
              <w:top w:val="single" w:sz="4" w:space="0" w:color="BFBFBF" w:themeColor="background1" w:themeShade="BF"/>
              <w:bottom w:val="single" w:sz="4" w:space="0" w:color="auto"/>
            </w:tcBorders>
            <w:vAlign w:val="center"/>
          </w:tcPr>
          <w:p w:rsidR="007F27D0" w:rsidRPr="00747442" w:rsidRDefault="007F27D0" w:rsidP="00AA0300">
            <w:pPr>
              <w:jc w:val="center"/>
              <w:rPr>
                <w:rFonts w:ascii="Arial" w:hAnsi="Arial" w:cs="Arial"/>
                <w:sz w:val="18"/>
                <w:szCs w:val="18"/>
                <w:lang w:val="en-US"/>
              </w:rPr>
            </w:pPr>
            <w:r>
              <w:rPr>
                <w:rFonts w:ascii="Arial" w:hAnsi="Arial" w:cs="Arial"/>
                <w:sz w:val="18"/>
                <w:szCs w:val="18"/>
                <w:lang w:val="en-US"/>
              </w:rPr>
              <w:t>GB</w:t>
            </w:r>
            <w:r w:rsidRPr="00747442">
              <w:rPr>
                <w:rFonts w:ascii="Arial" w:hAnsi="Arial" w:cs="Arial"/>
                <w:sz w:val="18"/>
                <w:szCs w:val="18"/>
                <w:lang w:val="en-US"/>
              </w:rPr>
              <w:t>-28-</w:t>
            </w:r>
            <w:r>
              <w:rPr>
                <w:rFonts w:ascii="Arial" w:hAnsi="Arial" w:cs="Arial"/>
                <w:sz w:val="18"/>
                <w:szCs w:val="18"/>
                <w:lang w:val="en-US"/>
              </w:rPr>
              <w:t>4</w:t>
            </w:r>
          </w:p>
        </w:tc>
        <w:tc>
          <w:tcPr>
            <w:tcW w:w="567" w:type="dxa"/>
            <w:tcBorders>
              <w:top w:val="single" w:sz="4" w:space="0" w:color="BFBFBF" w:themeColor="background1" w:themeShade="BF"/>
              <w:bottom w:val="single" w:sz="4" w:space="0" w:color="auto"/>
            </w:tcBorders>
            <w:vAlign w:val="center"/>
          </w:tcPr>
          <w:p w:rsidR="007F27D0" w:rsidRPr="00747442" w:rsidRDefault="007F27D0" w:rsidP="008D1C9D">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7F27D0" w:rsidRPr="00747442" w:rsidRDefault="007F27D0" w:rsidP="008D1C9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8D1C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8D1C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8D1C9D">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8D1C9D">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2101AC" w:rsidRDefault="007F27D0">
            <w:pPr>
              <w:rPr>
                <w:rFonts w:ascii="Arial" w:hAnsi="Arial" w:cs="Arial"/>
                <w:sz w:val="20"/>
                <w:szCs w:val="20"/>
              </w:rPr>
            </w:pPr>
            <w:r w:rsidRPr="002101AC">
              <w:rPr>
                <w:rFonts w:ascii="Arial" w:hAnsi="Arial" w:cs="Arial"/>
                <w:sz w:val="20"/>
                <w:szCs w:val="20"/>
              </w:rPr>
              <w:t xml:space="preserve">têtes à coiffer </w:t>
            </w:r>
            <w:del w:id="844" w:author="Christine Carminati" w:date="2018-05-02T18:15:00Z">
              <w:r w:rsidRPr="002101AC" w:rsidDel="00FE1FCF">
                <w:rPr>
                  <w:rFonts w:ascii="Arial" w:hAnsi="Arial" w:cs="Arial"/>
                  <w:sz w:val="20"/>
                  <w:szCs w:val="20"/>
                </w:rPr>
                <w:delText xml:space="preserve">pour formations de coiffeur </w:delText>
              </w:r>
            </w:del>
            <w:r w:rsidRPr="002101AC">
              <w:rPr>
                <w:rFonts w:ascii="Arial" w:hAnsi="Arial" w:cs="Arial"/>
                <w:sz w:val="20"/>
                <w:szCs w:val="20"/>
              </w:rPr>
              <w:t>[appareils d'enseignement]</w:t>
            </w:r>
          </w:p>
        </w:tc>
        <w:tc>
          <w:tcPr>
            <w:tcW w:w="568" w:type="dxa"/>
            <w:tcBorders>
              <w:top w:val="single" w:sz="4" w:space="0" w:color="BFBFBF" w:themeColor="background1" w:themeShade="BF"/>
              <w:bottom w:val="single" w:sz="4" w:space="0" w:color="auto"/>
            </w:tcBorders>
            <w:vAlign w:val="center"/>
          </w:tcPr>
          <w:p w:rsidR="007F27D0" w:rsidRPr="002101AC" w:rsidRDefault="007F27D0" w:rsidP="008D1C9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F27D0" w:rsidRPr="002101AC" w:rsidRDefault="007F27D0" w:rsidP="008D1C9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F27D0" w:rsidRPr="002101AC" w:rsidRDefault="007F27D0"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F27D0" w:rsidRPr="00B14C8F" w:rsidRDefault="007F27D0" w:rsidP="008D1C9D">
            <w:pPr>
              <w:rPr>
                <w:rFonts w:ascii="Arial" w:hAnsi="Arial" w:cs="Arial"/>
                <w:sz w:val="18"/>
                <w:szCs w:val="18"/>
              </w:rPr>
            </w:pPr>
            <w:r w:rsidRPr="00B14C8F">
              <w:rPr>
                <w:rFonts w:ascii="Arial" w:hAnsi="Arial" w:cs="Arial"/>
                <w:sz w:val="18"/>
                <w:szCs w:val="18"/>
              </w:rPr>
              <w:t>FR: Têtes à coiffer pour l’apprentissage [appareils d’enseignement].</w:t>
            </w:r>
          </w:p>
        </w:tc>
        <w:tc>
          <w:tcPr>
            <w:tcW w:w="2977" w:type="dxa"/>
            <w:tcBorders>
              <w:top w:val="single" w:sz="4" w:space="0" w:color="BFBFBF" w:themeColor="background1" w:themeShade="BF"/>
              <w:bottom w:val="single" w:sz="4" w:space="0" w:color="auto"/>
            </w:tcBorders>
            <w:vAlign w:val="center"/>
          </w:tcPr>
          <w:p w:rsidR="007F27D0" w:rsidRPr="004E7068" w:rsidRDefault="007F27D0" w:rsidP="008D1C9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FE1FCF" w:rsidP="00B23EBB">
            <w:pPr>
              <w:jc w:val="center"/>
              <w:rPr>
                <w:rFonts w:ascii="Arial" w:hAnsi="Arial" w:cs="Arial"/>
                <w:sz w:val="20"/>
                <w:szCs w:val="20"/>
              </w:rPr>
            </w:pPr>
            <w:ins w:id="845" w:author="Christine Carminati" w:date="2018-05-02T18:15: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1B74E3">
            <w:pPr>
              <w:jc w:val="center"/>
              <w:rPr>
                <w:rFonts w:ascii="Arial" w:hAnsi="Arial" w:cs="Arial"/>
                <w:sz w:val="18"/>
                <w:szCs w:val="18"/>
              </w:rPr>
            </w:pPr>
            <w:r>
              <w:rPr>
                <w:rFonts w:ascii="Arial" w:hAnsi="Arial" w:cs="Arial"/>
                <w:sz w:val="18"/>
                <w:szCs w:val="18"/>
              </w:rPr>
              <w:t>GB-28-5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B23EBB">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B23EB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B23EB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B23EB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B23EB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B23EB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C57209" w:rsidRDefault="007F27D0" w:rsidP="001B74E3">
            <w:pPr>
              <w:rPr>
                <w:rFonts w:ascii="Arial" w:hAnsi="Arial" w:cs="Arial"/>
                <w:sz w:val="20"/>
                <w:szCs w:val="20"/>
                <w:lang w:val="en-US"/>
              </w:rPr>
            </w:pPr>
            <w:r>
              <w:rPr>
                <w:rFonts w:ascii="Arial" w:hAnsi="Arial" w:cs="Arial"/>
                <w:sz w:val="20"/>
                <w:szCs w:val="20"/>
                <w:lang w:val="en-US"/>
              </w:rPr>
              <w:t>d</w:t>
            </w:r>
            <w:r w:rsidRPr="00C57209">
              <w:rPr>
                <w:rFonts w:ascii="Arial" w:hAnsi="Arial" w:cs="Arial"/>
                <w:sz w:val="20"/>
                <w:szCs w:val="20"/>
                <w:lang w:val="en-US"/>
              </w:rPr>
              <w:t>evices for the projection of virtual keyboards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C57209" w:rsidRDefault="007F27D0" w:rsidP="00B23EB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1B74E3">
            <w:pPr>
              <w:rPr>
                <w:rFonts w:ascii="Arial" w:hAnsi="Arial" w:cs="Arial"/>
                <w:sz w:val="20"/>
                <w:szCs w:val="20"/>
                <w:lang w:val="en-US"/>
              </w:rPr>
            </w:pPr>
            <w:r>
              <w:rPr>
                <w:rFonts w:ascii="Arial" w:hAnsi="Arial" w:cs="Arial"/>
                <w:noProof/>
                <w:sz w:val="20"/>
                <w:szCs w:val="20"/>
                <w:lang w:val="en-US"/>
              </w:rPr>
              <w:drawing>
                <wp:inline distT="0" distB="0" distL="0" distR="0" wp14:anchorId="24B8F244" wp14:editId="6632EBB3">
                  <wp:extent cx="1362075" cy="13620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62619" cy="1362619"/>
                          </a:xfrm>
                          <a:prstGeom prst="rect">
                            <a:avLst/>
                          </a:prstGeom>
                          <a:noFill/>
                        </pic:spPr>
                      </pic:pic>
                    </a:graphicData>
                  </a:graphic>
                </wp:inline>
              </w:drawing>
            </w:r>
            <w:r w:rsidRPr="001B74E3">
              <w:rPr>
                <w:rFonts w:ascii="Times New Roman" w:eastAsia="SimSun" w:hAnsi="Times New Roman" w:cs="Times New Roman"/>
                <w:sz w:val="24"/>
                <w:szCs w:val="20"/>
                <w:lang w:val="en" w:eastAsia="zh-CN"/>
              </w:rPr>
              <w:t xml:space="preserve"> </w:t>
            </w:r>
            <w:r>
              <w:rPr>
                <w:rFonts w:ascii="Times New Roman" w:eastAsia="SimSun" w:hAnsi="Times New Roman" w:cs="Times New Roman"/>
                <w:sz w:val="24"/>
                <w:szCs w:val="20"/>
                <w:lang w:val="en" w:eastAsia="zh-CN"/>
              </w:rPr>
              <w:br/>
            </w:r>
            <w:proofErr w:type="gramStart"/>
            <w:r w:rsidRPr="001B74E3">
              <w:rPr>
                <w:rFonts w:ascii="Arial" w:hAnsi="Arial" w:cs="Arial"/>
                <w:sz w:val="20"/>
                <w:szCs w:val="20"/>
                <w:lang w:val="en"/>
              </w:rPr>
              <w:t>This a</w:t>
            </w:r>
            <w:proofErr w:type="gramEnd"/>
            <w:r w:rsidRPr="001B74E3">
              <w:rPr>
                <w:rFonts w:ascii="Arial" w:hAnsi="Arial" w:cs="Arial"/>
                <w:sz w:val="20"/>
                <w:szCs w:val="20"/>
                <w:lang w:val="en"/>
              </w:rPr>
              <w:t xml:space="preserve"> computer </w:t>
            </w:r>
            <w:r>
              <w:fldChar w:fldCharType="begin"/>
            </w:r>
            <w:r w:rsidRPr="0070385F">
              <w:rPr>
                <w:lang w:val="en-US"/>
                <w:rPrChange w:id="846" w:author="Christine Carminati" w:date="2018-05-01T17:40:00Z">
                  <w:rPr/>
                </w:rPrChange>
              </w:rPr>
              <w:instrText xml:space="preserve"> HYPERLINK "https://en.wikipedia.org/wiki/Input_device" \o "Input device" </w:instrText>
            </w:r>
            <w:r>
              <w:fldChar w:fldCharType="separate"/>
            </w:r>
            <w:r w:rsidRPr="001B74E3">
              <w:rPr>
                <w:rStyle w:val="Hyperlink"/>
                <w:rFonts w:ascii="Arial" w:hAnsi="Arial" w:cs="Arial"/>
                <w:sz w:val="20"/>
                <w:szCs w:val="20"/>
                <w:lang w:val="en"/>
              </w:rPr>
              <w:t>apparatus</w:t>
            </w:r>
            <w:r>
              <w:rPr>
                <w:rStyle w:val="Hyperlink"/>
                <w:rFonts w:ascii="Arial" w:hAnsi="Arial" w:cs="Arial"/>
                <w:sz w:val="20"/>
                <w:szCs w:val="20"/>
                <w:lang w:val="en"/>
              </w:rPr>
              <w:fldChar w:fldCharType="end"/>
            </w:r>
            <w:r w:rsidRPr="001B74E3">
              <w:rPr>
                <w:rFonts w:ascii="Arial" w:hAnsi="Arial" w:cs="Arial"/>
                <w:sz w:val="20"/>
                <w:szCs w:val="20"/>
                <w:lang w:val="en"/>
              </w:rPr>
              <w:t xml:space="preserve"> whereby the image of a </w:t>
            </w:r>
            <w:r>
              <w:fldChar w:fldCharType="begin"/>
            </w:r>
            <w:r w:rsidRPr="0070385F">
              <w:rPr>
                <w:lang w:val="en-US"/>
                <w:rPrChange w:id="847" w:author="Christine Carminati" w:date="2018-05-01T17:40:00Z">
                  <w:rPr/>
                </w:rPrChange>
              </w:rPr>
              <w:instrText xml:space="preserve"> HYPERLINK "https://en.wikipedia.org/wiki/Virtual_keyboard" \o "Virtual keyboard" </w:instrText>
            </w:r>
            <w:r>
              <w:fldChar w:fldCharType="separate"/>
            </w:r>
            <w:r w:rsidRPr="001B74E3">
              <w:rPr>
                <w:rStyle w:val="Hyperlink"/>
                <w:rFonts w:ascii="Arial" w:hAnsi="Arial" w:cs="Arial"/>
                <w:sz w:val="20"/>
                <w:szCs w:val="20"/>
                <w:lang w:val="en"/>
              </w:rPr>
              <w:t>virtual keyboard</w:t>
            </w:r>
            <w:r>
              <w:rPr>
                <w:rStyle w:val="Hyperlink"/>
                <w:rFonts w:ascii="Arial" w:hAnsi="Arial" w:cs="Arial"/>
                <w:sz w:val="20"/>
                <w:szCs w:val="20"/>
                <w:lang w:val="en"/>
              </w:rPr>
              <w:fldChar w:fldCharType="end"/>
            </w:r>
            <w:r w:rsidRPr="001B74E3">
              <w:rPr>
                <w:rFonts w:ascii="Arial" w:hAnsi="Arial" w:cs="Arial"/>
                <w:sz w:val="20"/>
                <w:szCs w:val="20"/>
                <w:lang w:val="en"/>
              </w:rPr>
              <w:t xml:space="preserve"> is projected onto a surface: where the user touches the surface covered by an image of a key, the device records the corresponding keystroke. This is used with smartphone, tablet, and mini-PC.</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14C8F" w:rsidRDefault="007F27D0" w:rsidP="006B1E04">
            <w:pPr>
              <w:rPr>
                <w:rFonts w:ascii="Arial" w:hAnsi="Arial" w:cs="Arial"/>
                <w:sz w:val="18"/>
                <w:szCs w:val="18"/>
                <w:lang w:val="en-US"/>
              </w:rPr>
            </w:pPr>
            <w:r w:rsidRPr="00B14C8F">
              <w:rPr>
                <w:rFonts w:ascii="Arial" w:hAnsi="Arial" w:cs="Arial"/>
                <w:sz w:val="18"/>
                <w:szCs w:val="18"/>
                <w:lang w:val="en-US"/>
              </w:rPr>
              <w:t xml:space="preserve">USPTO agrees with this proposal as submitted because research demonstrates that this is the common commercial name of the goods in the marketplace.  See, e.g., </w:t>
            </w:r>
            <w:r>
              <w:fldChar w:fldCharType="begin"/>
            </w:r>
            <w:r w:rsidRPr="0070385F">
              <w:rPr>
                <w:lang w:val="en-US"/>
                <w:rPrChange w:id="848" w:author="Christine Carminati" w:date="2018-05-01T17:47:00Z">
                  <w:rPr/>
                </w:rPrChange>
              </w:rPr>
              <w:instrText xml:space="preserve"> HYPERLINK "https://www.amazon.com/ShowMe-TM-Projection-Bluetooth-Broadcast/dp/B00SDW3EDC" </w:instrText>
            </w:r>
            <w:r>
              <w:fldChar w:fldCharType="separate"/>
            </w:r>
            <w:r w:rsidRPr="00B14C8F">
              <w:rPr>
                <w:rStyle w:val="Hyperlink"/>
                <w:rFonts w:ascii="Arial" w:hAnsi="Arial" w:cs="Arial"/>
                <w:sz w:val="18"/>
                <w:szCs w:val="18"/>
                <w:lang w:val="en-US"/>
              </w:rPr>
              <w:t xml:space="preserve">Amazon  </w:t>
            </w:r>
            <w:r>
              <w:rPr>
                <w:rStyle w:val="Hyperlink"/>
                <w:rFonts w:ascii="Arial" w:hAnsi="Arial" w:cs="Arial"/>
                <w:sz w:val="18"/>
                <w:szCs w:val="18"/>
                <w:lang w:val="en-US"/>
              </w:rPr>
              <w:fldChar w:fldCharType="end"/>
            </w:r>
            <w:r w:rsidRPr="00B14C8F">
              <w:rPr>
                <w:rFonts w:ascii="Arial" w:hAnsi="Arial" w:cs="Arial"/>
                <w:sz w:val="18"/>
                <w:szCs w:val="18"/>
                <w:lang w:val="en-US"/>
              </w:rPr>
              <w:t xml:space="preserve">and </w:t>
            </w:r>
            <w:r>
              <w:fldChar w:fldCharType="begin"/>
            </w:r>
            <w:r w:rsidRPr="0070385F">
              <w:rPr>
                <w:lang w:val="en-US"/>
                <w:rPrChange w:id="849" w:author="Christine Carminati" w:date="2018-05-01T17:47:00Z">
                  <w:rPr/>
                </w:rPrChange>
              </w:rPr>
              <w:instrText xml:space="preserve"> HYPERLINK "https://www.gearbest.com/bluetooth-keyboard/pp_68966.html" </w:instrText>
            </w:r>
            <w:r>
              <w:fldChar w:fldCharType="separate"/>
            </w:r>
            <w:r w:rsidRPr="00B14C8F">
              <w:rPr>
                <w:rStyle w:val="Hyperlink"/>
                <w:rFonts w:ascii="Arial" w:hAnsi="Arial" w:cs="Arial"/>
                <w:sz w:val="18"/>
                <w:szCs w:val="18"/>
                <w:lang w:val="en-US"/>
              </w:rPr>
              <w:t xml:space="preserve">Gearbest </w:t>
            </w:r>
            <w:r>
              <w:rPr>
                <w:rStyle w:val="Hyperlink"/>
                <w:rFonts w:ascii="Arial" w:hAnsi="Arial" w:cs="Arial"/>
                <w:sz w:val="18"/>
                <w:szCs w:val="18"/>
                <w:lang w:val="en-US"/>
              </w:rPr>
              <w:fldChar w:fldCharType="end"/>
            </w:r>
          </w:p>
          <w:p w:rsidR="007F27D0" w:rsidRPr="00B14C8F" w:rsidRDefault="007F27D0" w:rsidP="006B1E04">
            <w:pPr>
              <w:rPr>
                <w:rFonts w:ascii="Arial" w:hAnsi="Arial" w:cs="Arial"/>
                <w:sz w:val="18"/>
                <w:szCs w:val="18"/>
                <w:lang w:val="en-US"/>
              </w:rPr>
            </w:pPr>
          </w:p>
          <w:p w:rsidR="007F27D0" w:rsidRPr="00B14C8F" w:rsidRDefault="007F27D0" w:rsidP="006B1E04">
            <w:pPr>
              <w:rPr>
                <w:rFonts w:ascii="Arial" w:hAnsi="Arial" w:cs="Arial"/>
                <w:sz w:val="18"/>
                <w:szCs w:val="18"/>
                <w:lang w:val="en-US"/>
              </w:rPr>
            </w:pPr>
            <w:r w:rsidRPr="00B14C8F">
              <w:rPr>
                <w:rFonts w:ascii="Arial" w:hAnsi="Arial" w:cs="Arial"/>
                <w:sz w:val="18"/>
                <w:szCs w:val="18"/>
                <w:lang w:val="en"/>
              </w:rPr>
              <w:t xml:space="preserve">IB: We suggest “Devices for the projection of virtual keyboards / </w:t>
            </w:r>
            <w:r w:rsidRPr="00B14C8F">
              <w:rPr>
                <w:rFonts w:ascii="Arial" w:hAnsi="Arial" w:cs="Arial"/>
                <w:i/>
                <w:sz w:val="18"/>
                <w:szCs w:val="18"/>
                <w:lang w:val="en"/>
              </w:rPr>
              <w:t>Dispositifs pour la projection des claviers virtuels</w:t>
            </w:r>
            <w:r w:rsidRPr="00B14C8F">
              <w:rPr>
                <w:rFonts w:ascii="Arial" w:hAnsi="Arial" w:cs="Arial"/>
                <w:sz w:val="18"/>
                <w:szCs w:val="18"/>
                <w:lang w:val="en"/>
              </w:rPr>
              <w:t>”. This wording was recently approved at the Locarno CE.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B23EBB">
            <w:pPr>
              <w:rPr>
                <w:rFonts w:ascii="Arial" w:hAnsi="Arial" w:cs="Arial"/>
                <w:sz w:val="20"/>
                <w:szCs w:val="20"/>
                <w:lang w:val="en-US"/>
              </w:rPr>
            </w:pPr>
            <w:r w:rsidRPr="004E7068">
              <w:rPr>
                <w:rFonts w:ascii="Arial" w:hAnsi="Arial" w:cs="Arial"/>
                <w:sz w:val="20"/>
                <w:szCs w:val="20"/>
                <w:lang w:val="en-US"/>
              </w:rPr>
              <w:t>We thank the IB and the US for their comments. We agree to the wording as proposed by the IB.</w:t>
            </w:r>
          </w:p>
          <w:p w:rsidR="007F27D0" w:rsidRPr="004E7068" w:rsidRDefault="007F27D0" w:rsidP="00B23EBB">
            <w:pPr>
              <w:rPr>
                <w:rFonts w:ascii="Arial" w:hAnsi="Arial" w:cs="Arial"/>
                <w:sz w:val="20"/>
                <w:szCs w:val="20"/>
                <w:lang w:val="en-US"/>
              </w:rPr>
            </w:pPr>
            <w:r w:rsidRPr="004E7068">
              <w:rPr>
                <w:rFonts w:ascii="Arial" w:hAnsi="Arial" w:cs="Arial"/>
                <w:sz w:val="20"/>
                <w:szCs w:val="20"/>
                <w:lang w:val="en-US"/>
              </w:rPr>
              <w:t>(instead of : laser projection virtual keyboards)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3218D4" w:rsidRDefault="00FE1FCF" w:rsidP="00B23EBB">
            <w:pPr>
              <w:jc w:val="center"/>
              <w:rPr>
                <w:rFonts w:ascii="Arial" w:hAnsi="Arial" w:cs="Arial"/>
                <w:sz w:val="20"/>
                <w:szCs w:val="20"/>
                <w:lang w:val="en-US"/>
              </w:rPr>
            </w:pPr>
            <w:ins w:id="850" w:author="Christine Carminati" w:date="2018-05-02T18:15: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F27D0" w:rsidRPr="00747442" w:rsidRDefault="007F27D0" w:rsidP="001B74E3">
            <w:pPr>
              <w:jc w:val="center"/>
              <w:rPr>
                <w:rFonts w:ascii="Arial" w:hAnsi="Arial" w:cs="Arial"/>
                <w:sz w:val="18"/>
                <w:szCs w:val="18"/>
                <w:lang w:val="en-US"/>
              </w:rPr>
            </w:pPr>
            <w:r>
              <w:rPr>
                <w:rFonts w:ascii="Arial" w:hAnsi="Arial" w:cs="Arial"/>
                <w:sz w:val="18"/>
                <w:szCs w:val="18"/>
                <w:lang w:val="en-US"/>
              </w:rPr>
              <w:t>GB</w:t>
            </w:r>
            <w:r w:rsidRPr="00747442">
              <w:rPr>
                <w:rFonts w:ascii="Arial" w:hAnsi="Arial" w:cs="Arial"/>
                <w:sz w:val="18"/>
                <w:szCs w:val="18"/>
                <w:lang w:val="en-US"/>
              </w:rPr>
              <w:t>-28-</w:t>
            </w:r>
            <w:r>
              <w:rPr>
                <w:rFonts w:ascii="Arial" w:hAnsi="Arial" w:cs="Arial"/>
                <w:sz w:val="18"/>
                <w:szCs w:val="18"/>
                <w:lang w:val="en-US"/>
              </w:rPr>
              <w:t>5</w:t>
            </w:r>
          </w:p>
        </w:tc>
        <w:tc>
          <w:tcPr>
            <w:tcW w:w="567" w:type="dxa"/>
            <w:tcBorders>
              <w:top w:val="single" w:sz="4" w:space="0" w:color="BFBFBF" w:themeColor="background1" w:themeShade="BF"/>
              <w:bottom w:val="single" w:sz="4" w:space="0" w:color="auto"/>
            </w:tcBorders>
            <w:vAlign w:val="center"/>
          </w:tcPr>
          <w:p w:rsidR="007F27D0" w:rsidRPr="00747442" w:rsidRDefault="007F27D0" w:rsidP="00B23EBB">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7F27D0" w:rsidRPr="00747442" w:rsidRDefault="007F27D0" w:rsidP="00B23EB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B23EB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B23EB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B23EB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B23EB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C57209" w:rsidRDefault="007F27D0" w:rsidP="00B23EBB">
            <w:pPr>
              <w:rPr>
                <w:rFonts w:ascii="Arial" w:hAnsi="Arial" w:cs="Arial"/>
                <w:sz w:val="20"/>
                <w:szCs w:val="20"/>
              </w:rPr>
            </w:pPr>
            <w:r>
              <w:rPr>
                <w:rFonts w:ascii="Arial" w:hAnsi="Arial" w:cs="Arial"/>
                <w:sz w:val="20"/>
                <w:szCs w:val="20"/>
              </w:rPr>
              <w:t>d</w:t>
            </w:r>
            <w:r w:rsidRPr="00C57209">
              <w:rPr>
                <w:rFonts w:ascii="Arial" w:hAnsi="Arial" w:cs="Arial"/>
                <w:sz w:val="20"/>
                <w:szCs w:val="20"/>
              </w:rPr>
              <w:t>ispositifs pour la projection des claviers virtuels</w:t>
            </w:r>
          </w:p>
        </w:tc>
        <w:tc>
          <w:tcPr>
            <w:tcW w:w="568" w:type="dxa"/>
            <w:tcBorders>
              <w:top w:val="single" w:sz="4" w:space="0" w:color="BFBFBF" w:themeColor="background1" w:themeShade="BF"/>
              <w:bottom w:val="single" w:sz="4" w:space="0" w:color="auto"/>
            </w:tcBorders>
            <w:vAlign w:val="center"/>
          </w:tcPr>
          <w:p w:rsidR="007F27D0" w:rsidRPr="00C57209" w:rsidRDefault="007F27D0" w:rsidP="00B23EB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F27D0" w:rsidRPr="00C57209" w:rsidRDefault="007F27D0" w:rsidP="00B23EB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F27D0" w:rsidRPr="00C57209" w:rsidRDefault="007F27D0"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F27D0" w:rsidRPr="00B14C8F" w:rsidRDefault="007F27D0" w:rsidP="000C66FF">
            <w:pPr>
              <w:rPr>
                <w:rFonts w:ascii="Arial" w:hAnsi="Arial" w:cs="Arial"/>
                <w:sz w:val="18"/>
                <w:szCs w:val="18"/>
              </w:rPr>
            </w:pPr>
            <w:r w:rsidRPr="00B14C8F">
              <w:rPr>
                <w:rFonts w:ascii="Arial" w:hAnsi="Arial" w:cs="Arial"/>
                <w:sz w:val="18"/>
                <w:szCs w:val="18"/>
              </w:rPr>
              <w:t>FR: Claviers laser virtuels</w:t>
            </w:r>
            <w:r w:rsidRPr="00B14C8F">
              <w:rPr>
                <w:rFonts w:ascii="Arial" w:hAnsi="Arial" w:cs="Arial"/>
                <w:sz w:val="18"/>
                <w:szCs w:val="18"/>
              </w:rPr>
              <w:br/>
              <w:t>ok</w:t>
            </w:r>
          </w:p>
        </w:tc>
        <w:tc>
          <w:tcPr>
            <w:tcW w:w="2977" w:type="dxa"/>
            <w:tcBorders>
              <w:top w:val="single" w:sz="4" w:space="0" w:color="BFBFBF" w:themeColor="background1" w:themeShade="BF"/>
              <w:bottom w:val="single" w:sz="4" w:space="0" w:color="auto"/>
            </w:tcBorders>
            <w:vAlign w:val="center"/>
          </w:tcPr>
          <w:p w:rsidR="007F27D0" w:rsidRPr="004E7068" w:rsidRDefault="007F27D0" w:rsidP="00B23EB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B71813"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FE1FCF" w:rsidP="00CB5DB1">
            <w:pPr>
              <w:jc w:val="center"/>
              <w:rPr>
                <w:rFonts w:ascii="Arial" w:hAnsi="Arial" w:cs="Arial"/>
                <w:sz w:val="20"/>
                <w:szCs w:val="20"/>
              </w:rPr>
            </w:pPr>
            <w:ins w:id="851" w:author="Christine Carminati" w:date="2018-05-02T18:17: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DC79A2">
            <w:pPr>
              <w:jc w:val="center"/>
              <w:rPr>
                <w:rFonts w:ascii="Arial" w:hAnsi="Arial" w:cs="Arial"/>
                <w:sz w:val="18"/>
                <w:szCs w:val="18"/>
              </w:rPr>
            </w:pPr>
            <w:r>
              <w:rPr>
                <w:rFonts w:ascii="Arial" w:hAnsi="Arial" w:cs="Arial"/>
                <w:sz w:val="18"/>
                <w:szCs w:val="18"/>
              </w:rPr>
              <w:t>FR-28-3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r>
              <w:rPr>
                <w:rFonts w:ascii="Arial" w:hAnsi="Arial" w:cs="Arial"/>
                <w:sz w:val="20"/>
                <w:szCs w:val="20"/>
              </w:rPr>
              <w:t>090686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del w:id="852" w:author="Christine Carminati" w:date="2018-05-02T18:16:00Z">
              <w:r w:rsidDel="00FE1FCF">
                <w:rPr>
                  <w:rFonts w:ascii="Arial" w:hAnsi="Arial" w:cs="Arial"/>
                  <w:sz w:val="20"/>
                  <w:szCs w:val="20"/>
                </w:rPr>
                <w:delText>Change</w:delText>
              </w:r>
            </w:del>
            <w:ins w:id="853" w:author="Christine Carminati" w:date="2018-05-02T18:16:00Z">
              <w:r w:rsidR="00FE1FCF">
                <w:rPr>
                  <w:rFonts w:ascii="Arial" w:hAnsi="Arial" w:cs="Arial"/>
                  <w:sz w:val="20"/>
                  <w:szCs w:val="20"/>
                </w:rPr>
                <w:t>--</w:t>
              </w:r>
            </w:ins>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rPr>
                <w:rFonts w:ascii="Arial" w:hAnsi="Arial" w:cs="Arial"/>
                <w:sz w:val="20"/>
                <w:szCs w:val="20"/>
              </w:rPr>
            </w:pPr>
            <w:r w:rsidRPr="006A0FA9">
              <w:rPr>
                <w:rFonts w:ascii="Arial" w:hAnsi="Arial" w:cs="Arial"/>
                <w:sz w:val="20"/>
                <w:szCs w:val="20"/>
              </w:rPr>
              <w:t>automated teller machines [ATM]</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B1A8E" w:rsidRDefault="007F27D0" w:rsidP="00CB5DB1">
            <w:pPr>
              <w:rPr>
                <w:rFonts w:ascii="Arial" w:hAnsi="Arial" w:cs="Arial"/>
                <w:sz w:val="20"/>
                <w:szCs w:val="20"/>
                <w:lang w:val="en-US"/>
              </w:rPr>
            </w:pPr>
            <w:del w:id="854" w:author="Christine Carminati" w:date="2018-05-02T18:16:00Z">
              <w:r w:rsidDel="00FE1FCF">
                <w:rPr>
                  <w:rFonts w:ascii="Arial" w:hAnsi="Arial" w:cs="Arial"/>
                  <w:sz w:val="20"/>
                  <w:szCs w:val="20"/>
                  <w:lang w:val="en-US"/>
                </w:rPr>
                <w:delText>??</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3B1A8E" w:rsidRDefault="007F27D0"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14C8F" w:rsidRDefault="007F27D0" w:rsidP="00077528">
            <w:pPr>
              <w:rPr>
                <w:rFonts w:ascii="Arial" w:hAnsi="Arial" w:cs="Arial"/>
                <w:sz w:val="18"/>
                <w:szCs w:val="18"/>
              </w:rPr>
            </w:pPr>
            <w:r w:rsidRPr="00B14C8F">
              <w:rPr>
                <w:rFonts w:ascii="Arial" w:hAnsi="Arial" w:cs="Arial"/>
                <w:sz w:val="18"/>
                <w:szCs w:val="18"/>
              </w:rPr>
              <w:t>CH : existent déjà en classe 9 (n° 90686: « guichets automatiques [DAB] ».) Modification de l’entrée en cl. 9 en « distributeurs automatiques de billets de banque [DAB] » ?</w:t>
            </w:r>
          </w:p>
          <w:p w:rsidR="007F27D0" w:rsidRPr="00B14C8F" w:rsidRDefault="007F27D0" w:rsidP="00077528">
            <w:pPr>
              <w:rPr>
                <w:rFonts w:ascii="Arial" w:hAnsi="Arial" w:cs="Arial"/>
                <w:sz w:val="18"/>
                <w:szCs w:val="18"/>
              </w:rPr>
            </w:pPr>
          </w:p>
          <w:p w:rsidR="007F27D0" w:rsidRPr="00B14C8F" w:rsidRDefault="007F27D0" w:rsidP="00077528">
            <w:pPr>
              <w:rPr>
                <w:rFonts w:ascii="Arial" w:hAnsi="Arial" w:cs="Arial"/>
                <w:sz w:val="18"/>
                <w:szCs w:val="18"/>
                <w:lang w:val="en-US"/>
              </w:rPr>
            </w:pPr>
            <w:r w:rsidRPr="00B14C8F">
              <w:rPr>
                <w:rFonts w:ascii="Arial" w:hAnsi="Arial" w:cs="Arial"/>
                <w:sz w:val="18"/>
                <w:szCs w:val="18"/>
                <w:lang w:val="en-US"/>
              </w:rPr>
              <w:t>ILPO: existing term 090686</w:t>
            </w:r>
          </w:p>
          <w:p w:rsidR="007F27D0" w:rsidRPr="00B14C8F" w:rsidRDefault="007F27D0" w:rsidP="00077528">
            <w:pPr>
              <w:rPr>
                <w:rFonts w:ascii="Arial" w:hAnsi="Arial" w:cs="Arial"/>
                <w:sz w:val="18"/>
                <w:szCs w:val="18"/>
                <w:lang w:val="en-US"/>
              </w:rPr>
            </w:pPr>
          </w:p>
          <w:p w:rsidR="007F27D0" w:rsidRPr="00B14C8F" w:rsidRDefault="007F27D0" w:rsidP="00077528">
            <w:pPr>
              <w:rPr>
                <w:rFonts w:ascii="Arial" w:hAnsi="Arial" w:cs="Arial"/>
                <w:sz w:val="18"/>
                <w:szCs w:val="18"/>
                <w:lang w:val="en-US"/>
              </w:rPr>
            </w:pPr>
            <w:r w:rsidRPr="00B14C8F">
              <w:rPr>
                <w:rFonts w:ascii="Arial" w:hAnsi="Arial" w:cs="Arial"/>
                <w:sz w:val="18"/>
                <w:szCs w:val="18"/>
                <w:lang w:val="en-US"/>
              </w:rPr>
              <w:t xml:space="preserve">USPTO prefers to retain BN 090686 for «Automated teller </w:t>
            </w:r>
            <w:r w:rsidRPr="00B14C8F">
              <w:rPr>
                <w:rFonts w:ascii="Arial" w:hAnsi="Arial" w:cs="Arial"/>
                <w:b/>
                <w:sz w:val="18"/>
                <w:szCs w:val="18"/>
                <w:lang w:val="en-US"/>
              </w:rPr>
              <w:t>machine</w:t>
            </w:r>
            <w:r w:rsidRPr="00B14C8F">
              <w:rPr>
                <w:rFonts w:ascii="Arial" w:hAnsi="Arial" w:cs="Arial"/>
                <w:b/>
                <w:sz w:val="18"/>
                <w:szCs w:val="18"/>
                <w:u w:val="single"/>
                <w:lang w:val="en-US"/>
              </w:rPr>
              <w:t>s</w:t>
            </w:r>
            <w:r w:rsidRPr="00B14C8F">
              <w:rPr>
                <w:rFonts w:ascii="Arial" w:hAnsi="Arial" w:cs="Arial"/>
                <w:sz w:val="18"/>
                <w:szCs w:val="18"/>
                <w:lang w:val="en-US"/>
              </w:rPr>
              <w:t xml:space="preserve"> [ATM] »   because these goods are classified in Class 9.</w:t>
            </w:r>
          </w:p>
          <w:p w:rsidR="007F27D0" w:rsidRPr="00B14C8F" w:rsidRDefault="007F27D0" w:rsidP="00077528">
            <w:pPr>
              <w:rPr>
                <w:rFonts w:ascii="Arial" w:hAnsi="Arial" w:cs="Arial"/>
                <w:sz w:val="18"/>
                <w:szCs w:val="18"/>
                <w:lang w:val="en-US"/>
              </w:rPr>
            </w:pPr>
          </w:p>
          <w:p w:rsidR="007F27D0" w:rsidRPr="00B14C8F" w:rsidRDefault="007F27D0" w:rsidP="00CC666C">
            <w:pPr>
              <w:rPr>
                <w:rFonts w:ascii="Arial" w:hAnsi="Arial" w:cs="Arial"/>
                <w:sz w:val="18"/>
                <w:szCs w:val="18"/>
                <w:lang w:val="en-US"/>
              </w:rPr>
            </w:pPr>
            <w:r w:rsidRPr="00B14C8F">
              <w:rPr>
                <w:rFonts w:ascii="Arial" w:hAnsi="Arial" w:cs="Arial"/>
                <w:sz w:val="18"/>
                <w:szCs w:val="18"/>
                <w:lang w:val="en-US"/>
              </w:rPr>
              <w:t>JPO: These goods appear appropriate to be classified as class 9 by analogy to "automated teller machines [ATM</w:t>
            </w:r>
            <w:proofErr w:type="gramStart"/>
            <w:r w:rsidRPr="00B14C8F">
              <w:rPr>
                <w:rFonts w:ascii="Arial" w:hAnsi="Arial" w:cs="Arial"/>
                <w:sz w:val="18"/>
                <w:szCs w:val="18"/>
                <w:lang w:val="en-US"/>
              </w:rPr>
              <w:t>] "</w:t>
            </w:r>
            <w:proofErr w:type="gramEnd"/>
            <w:r w:rsidRPr="00B14C8F">
              <w:rPr>
                <w:rFonts w:ascii="Arial" w:hAnsi="Arial" w:cs="Arial"/>
                <w:sz w:val="18"/>
                <w:szCs w:val="18"/>
                <w:lang w:val="en-US"/>
              </w:rPr>
              <w:t xml:space="preserve"> (Basic No.90686).</w:t>
            </w:r>
          </w:p>
          <w:p w:rsidR="007F27D0" w:rsidRPr="00B14C8F" w:rsidRDefault="007F27D0" w:rsidP="00CC666C">
            <w:pPr>
              <w:rPr>
                <w:rFonts w:ascii="Arial" w:hAnsi="Arial" w:cs="Arial"/>
                <w:sz w:val="18"/>
                <w:szCs w:val="18"/>
                <w:lang w:val="en-US"/>
              </w:rPr>
            </w:pPr>
          </w:p>
          <w:p w:rsidR="007F27D0" w:rsidRPr="00B14C8F" w:rsidRDefault="007F27D0" w:rsidP="00CC666C">
            <w:pPr>
              <w:rPr>
                <w:rFonts w:ascii="Arial" w:hAnsi="Arial" w:cs="Arial"/>
                <w:sz w:val="18"/>
                <w:szCs w:val="18"/>
              </w:rPr>
            </w:pPr>
            <w:r w:rsidRPr="00B14C8F">
              <w:rPr>
                <w:rFonts w:ascii="Arial" w:hAnsi="Arial" w:cs="Arial"/>
                <w:sz w:val="18"/>
                <w:szCs w:val="18"/>
              </w:rPr>
              <w:t>IB: Pas nécessaire. Voir 090686 “guichets automatiques [DAB] / automated teller machines [ATM]” en cl.9.</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CB5DB1">
            <w:pPr>
              <w:rPr>
                <w:rFonts w:ascii="Arial" w:hAnsi="Arial" w:cs="Arial"/>
                <w:sz w:val="20"/>
                <w:szCs w:val="20"/>
              </w:rPr>
            </w:pPr>
            <w:r w:rsidRPr="004E7068">
              <w:rPr>
                <w:rFonts w:ascii="Arial" w:hAnsi="Arial" w:cs="Arial"/>
                <w:sz w:val="20"/>
                <w:szCs w:val="20"/>
              </w:rPr>
              <w:t>Vu les commentaires des Offices, nous préférons amender notre proposition et modifier l’entrée existante pour la version française.</w:t>
            </w:r>
          </w:p>
          <w:p w:rsidR="007F27D0" w:rsidRPr="004E7068" w:rsidRDefault="007F27D0" w:rsidP="002D6214">
            <w:pPr>
              <w:rPr>
                <w:rFonts w:ascii="Arial" w:hAnsi="Arial" w:cs="Arial"/>
                <w:sz w:val="20"/>
                <w:szCs w:val="20"/>
              </w:rPr>
            </w:pPr>
            <w:r w:rsidRPr="004E7068">
              <w:rPr>
                <w:rFonts w:ascii="Arial" w:hAnsi="Arial" w:cs="Arial"/>
                <w:sz w:val="20"/>
                <w:szCs w:val="20"/>
              </w:rPr>
              <w:t>(instead of : add « automated teller machine [ATM] </w:t>
            </w:r>
            <w:r w:rsidRPr="004E7068">
              <w:t xml:space="preserve"> / </w:t>
            </w:r>
            <w:r w:rsidRPr="004E7068">
              <w:rPr>
                <w:rFonts w:ascii="Arial" w:hAnsi="Arial" w:cs="Arial"/>
                <w:sz w:val="20"/>
                <w:szCs w:val="20"/>
              </w:rPr>
              <w:t>distributeurs automatiques de billets [DAB] » /</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rPr>
            </w:pPr>
          </w:p>
        </w:tc>
      </w:tr>
      <w:tr w:rsidR="007F27D0" w:rsidRPr="00AF53E0"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B71813" w:rsidRDefault="00FE1FCF" w:rsidP="00CB5DB1">
            <w:pPr>
              <w:jc w:val="center"/>
              <w:rPr>
                <w:rFonts w:ascii="Arial" w:hAnsi="Arial" w:cs="Arial"/>
                <w:sz w:val="20"/>
                <w:szCs w:val="20"/>
              </w:rPr>
            </w:pPr>
            <w:ins w:id="855" w:author="Christine Carminati" w:date="2018-05-02T18:17: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rsidR="007F27D0" w:rsidRPr="00747442" w:rsidRDefault="007F27D0" w:rsidP="00DC79A2">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3</w:t>
            </w:r>
          </w:p>
        </w:tc>
        <w:tc>
          <w:tcPr>
            <w:tcW w:w="567" w:type="dxa"/>
            <w:tcBorders>
              <w:top w:val="single" w:sz="4" w:space="0" w:color="BFBFBF" w:themeColor="background1" w:themeShade="BF"/>
              <w:bottom w:val="single" w:sz="4" w:space="0" w:color="auto"/>
            </w:tcBorders>
            <w:vAlign w:val="center"/>
          </w:tcPr>
          <w:p w:rsidR="007F27D0" w:rsidRPr="00747442" w:rsidRDefault="007F27D0" w:rsidP="00CB5DB1">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7F27D0" w:rsidRPr="00747442" w:rsidRDefault="007F27D0" w:rsidP="00CB5DB1">
            <w:pPr>
              <w:jc w:val="center"/>
              <w:rPr>
                <w:rFonts w:ascii="Arial" w:hAnsi="Arial" w:cs="Arial"/>
                <w:sz w:val="20"/>
                <w:szCs w:val="20"/>
                <w:lang w:val="en-US"/>
              </w:rPr>
            </w:pPr>
            <w:r>
              <w:rPr>
                <w:rFonts w:ascii="Arial" w:hAnsi="Arial" w:cs="Arial"/>
                <w:sz w:val="20"/>
                <w:szCs w:val="20"/>
                <w:lang w:val="en-US"/>
              </w:rPr>
              <w:t>090686</w:t>
            </w:r>
          </w:p>
        </w:tc>
        <w:tc>
          <w:tcPr>
            <w:tcW w:w="567" w:type="dxa"/>
            <w:tcBorders>
              <w:top w:val="single" w:sz="4" w:space="0" w:color="BFBFBF" w:themeColor="background1" w:themeShade="BF"/>
              <w:bottom w:val="single" w:sz="4" w:space="0" w:color="auto"/>
            </w:tcBorders>
            <w:vAlign w:val="center"/>
          </w:tcPr>
          <w:p w:rsidR="007F27D0" w:rsidRPr="00747442" w:rsidRDefault="007F27D0"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CB5DB1">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CB5DB1">
            <w:pPr>
              <w:rPr>
                <w:rFonts w:ascii="Arial" w:hAnsi="Arial" w:cs="Arial"/>
                <w:sz w:val="20"/>
                <w:szCs w:val="20"/>
                <w:lang w:val="en-US"/>
              </w:rPr>
            </w:pPr>
            <w:r>
              <w:rPr>
                <w:rFonts w:ascii="Arial" w:hAnsi="Arial" w:cs="Arial"/>
                <w:sz w:val="20"/>
                <w:szCs w:val="20"/>
                <w:lang w:val="en-US"/>
              </w:rPr>
              <w:t>g</w:t>
            </w:r>
            <w:r w:rsidRPr="006A0FA9">
              <w:rPr>
                <w:rFonts w:ascii="Arial" w:hAnsi="Arial" w:cs="Arial"/>
                <w:sz w:val="20"/>
                <w:szCs w:val="20"/>
                <w:lang w:val="en-US"/>
              </w:rPr>
              <w:t>uichets automatiques [DAB]</w:t>
            </w:r>
          </w:p>
        </w:tc>
        <w:tc>
          <w:tcPr>
            <w:tcW w:w="3119" w:type="dxa"/>
            <w:tcBorders>
              <w:top w:val="single" w:sz="4" w:space="0" w:color="BFBFBF" w:themeColor="background1" w:themeShade="BF"/>
              <w:bottom w:val="single" w:sz="4" w:space="0" w:color="auto"/>
            </w:tcBorders>
            <w:vAlign w:val="center"/>
          </w:tcPr>
          <w:p w:rsidR="007F27D0" w:rsidRPr="00AF53E0" w:rsidRDefault="007F27D0">
            <w:pPr>
              <w:rPr>
                <w:rFonts w:ascii="Arial" w:hAnsi="Arial" w:cs="Arial"/>
                <w:sz w:val="20"/>
                <w:szCs w:val="20"/>
                <w:lang w:val="fr-FR"/>
              </w:rPr>
            </w:pPr>
            <w:del w:id="856" w:author="Christine Carminati" w:date="2018-05-02T18:17:00Z">
              <w:r w:rsidDel="00FE1FCF">
                <w:rPr>
                  <w:rFonts w:ascii="Arial" w:hAnsi="Arial" w:cs="Arial"/>
                  <w:sz w:val="20"/>
                  <w:szCs w:val="20"/>
                  <w:lang w:val="fr-FR"/>
                </w:rPr>
                <w:delText>d</w:delText>
              </w:r>
              <w:r w:rsidRPr="006A0FA9" w:rsidDel="00FE1FCF">
                <w:rPr>
                  <w:rFonts w:ascii="Arial" w:hAnsi="Arial" w:cs="Arial"/>
                  <w:sz w:val="20"/>
                  <w:szCs w:val="20"/>
                  <w:lang w:val="fr-FR"/>
                </w:rPr>
                <w:delText>istributeurs</w:delText>
              </w:r>
            </w:del>
            <w:ins w:id="857" w:author="Christine Carminati" w:date="2018-05-02T18:17:00Z">
              <w:r w:rsidR="00FE1FCF">
                <w:rPr>
                  <w:rFonts w:ascii="Arial" w:hAnsi="Arial" w:cs="Arial"/>
                  <w:sz w:val="20"/>
                  <w:szCs w:val="20"/>
                  <w:lang w:val="fr-FR"/>
                </w:rPr>
                <w:t>guichets</w:t>
              </w:r>
            </w:ins>
            <w:r w:rsidRPr="006A0FA9">
              <w:rPr>
                <w:rFonts w:ascii="Arial" w:hAnsi="Arial" w:cs="Arial"/>
                <w:sz w:val="20"/>
                <w:szCs w:val="20"/>
                <w:lang w:val="fr-FR"/>
              </w:rPr>
              <w:t xml:space="preserve"> automatiques </w:t>
            </w:r>
            <w:ins w:id="858" w:author="Christine Carminati" w:date="2018-05-02T18:17:00Z">
              <w:r w:rsidR="00FE1FCF">
                <w:rPr>
                  <w:rFonts w:ascii="Arial" w:hAnsi="Arial" w:cs="Arial"/>
                  <w:sz w:val="20"/>
                  <w:szCs w:val="20"/>
                  <w:lang w:val="fr-FR"/>
                </w:rPr>
                <w:t>bancaires</w:t>
              </w:r>
            </w:ins>
            <w:del w:id="859" w:author="Christine Carminati" w:date="2018-05-02T18:17:00Z">
              <w:r w:rsidRPr="006A0FA9" w:rsidDel="00FE1FCF">
                <w:rPr>
                  <w:rFonts w:ascii="Arial" w:hAnsi="Arial" w:cs="Arial"/>
                  <w:sz w:val="20"/>
                  <w:szCs w:val="20"/>
                  <w:lang w:val="fr-FR"/>
                </w:rPr>
                <w:delText>de billets de banque</w:delText>
              </w:r>
            </w:del>
            <w:r w:rsidRPr="006A0FA9">
              <w:rPr>
                <w:rFonts w:ascii="Arial" w:hAnsi="Arial" w:cs="Arial"/>
                <w:sz w:val="20"/>
                <w:szCs w:val="20"/>
                <w:lang w:val="fr-FR"/>
              </w:rPr>
              <w:t xml:space="preserve"> [</w:t>
            </w:r>
            <w:del w:id="860" w:author="Christine Carminati" w:date="2018-05-02T18:17:00Z">
              <w:r w:rsidRPr="006A0FA9" w:rsidDel="00FE1FCF">
                <w:rPr>
                  <w:rFonts w:ascii="Arial" w:hAnsi="Arial" w:cs="Arial"/>
                  <w:sz w:val="20"/>
                  <w:szCs w:val="20"/>
                  <w:lang w:val="fr-FR"/>
                </w:rPr>
                <w:delText>D</w:delText>
              </w:r>
            </w:del>
            <w:ins w:id="861" w:author="Christine Carminati" w:date="2018-05-02T18:17:00Z">
              <w:r w:rsidR="00FE1FCF">
                <w:rPr>
                  <w:rFonts w:ascii="Arial" w:hAnsi="Arial" w:cs="Arial"/>
                  <w:sz w:val="20"/>
                  <w:szCs w:val="20"/>
                  <w:lang w:val="fr-FR"/>
                </w:rPr>
                <w:t>G</w:t>
              </w:r>
            </w:ins>
            <w:r w:rsidRPr="006A0FA9">
              <w:rPr>
                <w:rFonts w:ascii="Arial" w:hAnsi="Arial" w:cs="Arial"/>
                <w:sz w:val="20"/>
                <w:szCs w:val="20"/>
                <w:lang w:val="fr-FR"/>
              </w:rPr>
              <w:t>AB]</w:t>
            </w:r>
          </w:p>
        </w:tc>
        <w:tc>
          <w:tcPr>
            <w:tcW w:w="568" w:type="dxa"/>
            <w:tcBorders>
              <w:top w:val="single" w:sz="4" w:space="0" w:color="BFBFBF" w:themeColor="background1" w:themeShade="BF"/>
              <w:bottom w:val="single" w:sz="4" w:space="0" w:color="auto"/>
            </w:tcBorders>
            <w:vAlign w:val="center"/>
          </w:tcPr>
          <w:p w:rsidR="007F27D0" w:rsidRPr="00AF53E0" w:rsidRDefault="007F27D0"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F27D0" w:rsidRPr="00AF53E0" w:rsidRDefault="007F27D0" w:rsidP="00CB5DB1">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F27D0" w:rsidRPr="00AF53E0" w:rsidRDefault="007F27D0"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F27D0" w:rsidRPr="00B14C8F" w:rsidRDefault="007F27D0"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F27D0" w:rsidRPr="004E7068" w:rsidRDefault="007F27D0"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FE1FCF" w:rsidP="00CB5DB1">
            <w:pPr>
              <w:jc w:val="center"/>
              <w:rPr>
                <w:rFonts w:ascii="Arial" w:hAnsi="Arial" w:cs="Arial"/>
                <w:sz w:val="20"/>
                <w:szCs w:val="20"/>
              </w:rPr>
            </w:pPr>
            <w:ins w:id="862" w:author="Christine Carminati" w:date="2018-05-02T18:17:00Z">
              <w:r>
                <w:rPr>
                  <w:rFonts w:ascii="Arial" w:hAnsi="Arial" w:cs="Arial"/>
                  <w:sz w:val="20"/>
                  <w:szCs w:val="20"/>
                </w:rPr>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CB5DB1">
            <w:pPr>
              <w:jc w:val="center"/>
              <w:rPr>
                <w:rFonts w:ascii="Arial" w:hAnsi="Arial" w:cs="Arial"/>
                <w:sz w:val="18"/>
                <w:szCs w:val="18"/>
              </w:rPr>
            </w:pPr>
            <w:r>
              <w:rPr>
                <w:rFonts w:ascii="Arial" w:hAnsi="Arial" w:cs="Arial"/>
                <w:sz w:val="18"/>
                <w:szCs w:val="18"/>
              </w:rPr>
              <w:t>FR-28-10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r>
              <w:rPr>
                <w:rFonts w:ascii="Arial" w:hAnsi="Arial" w:cs="Arial"/>
                <w:sz w:val="20"/>
                <w:szCs w:val="20"/>
              </w:rPr>
              <w:t>090807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F03089">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rPr>
                <w:rFonts w:ascii="Arial" w:hAnsi="Arial" w:cs="Arial"/>
                <w:sz w:val="20"/>
                <w:szCs w:val="20"/>
              </w:rPr>
            </w:pPr>
            <w:r w:rsidRPr="00EE6FB8">
              <w:rPr>
                <w:rFonts w:ascii="Arial" w:hAnsi="Arial" w:cs="Arial"/>
                <w:sz w:val="20"/>
                <w:szCs w:val="20"/>
              </w:rPr>
              <w:t>wearable video display monitors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7F27D0" w:rsidP="00CB5DB1">
            <w:pPr>
              <w:rPr>
                <w:rFonts w:ascii="Arial" w:hAnsi="Arial" w:cs="Arial"/>
                <w:sz w:val="20"/>
                <w:szCs w:val="20"/>
              </w:rPr>
            </w:pPr>
            <w:r>
              <w:rPr>
                <w:rFonts w:ascii="Arial" w:hAnsi="Arial" w:cs="Arial"/>
                <w:sz w:val="20"/>
                <w:szCs w:val="20"/>
              </w:rPr>
              <w:t>v</w:t>
            </w:r>
            <w:r w:rsidRPr="007723E2">
              <w:rPr>
                <w:rFonts w:ascii="Arial" w:hAnsi="Arial" w:cs="Arial"/>
                <w:sz w:val="20"/>
                <w:szCs w:val="20"/>
              </w:rPr>
              <w:t>ideo display monitor glasses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7F27D0"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14C8F" w:rsidRDefault="007F27D0" w:rsidP="00CB5DB1">
            <w:pPr>
              <w:rPr>
                <w:rFonts w:ascii="Arial" w:hAnsi="Arial" w:cs="Arial"/>
                <w:sz w:val="18"/>
                <w:szCs w:val="18"/>
                <w:lang w:val="en-US"/>
              </w:rPr>
            </w:pPr>
            <w:r w:rsidRPr="00B14C8F">
              <w:rPr>
                <w:rFonts w:ascii="Arial" w:hAnsi="Arial" w:cs="Arial"/>
                <w:sz w:val="18"/>
                <w:szCs w:val="18"/>
                <w:lang w:val="en-US"/>
              </w:rPr>
              <w:t>USPTO suggests modifying the English entry to « Video display monitor glasses » to match the French option of « Lunettes a moniteurs d’affichage video ».</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DC3682"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747442" w:rsidRDefault="00FE1FCF" w:rsidP="00CB5DB1">
            <w:pPr>
              <w:jc w:val="center"/>
              <w:rPr>
                <w:rFonts w:ascii="Arial" w:hAnsi="Arial" w:cs="Arial"/>
                <w:sz w:val="20"/>
                <w:szCs w:val="20"/>
                <w:lang w:val="en-US"/>
              </w:rPr>
            </w:pPr>
            <w:ins w:id="863" w:author="Christine Carminati" w:date="2018-05-02T18:17:00Z">
              <w:r>
                <w:rPr>
                  <w:rFonts w:ascii="Arial" w:hAnsi="Arial" w:cs="Arial"/>
                  <w:sz w:val="20"/>
                  <w:szCs w:val="20"/>
                  <w:lang w:val="en-US"/>
                </w:rPr>
                <w:lastRenderedPageBreak/>
                <w:t>R</w:t>
              </w:r>
            </w:ins>
          </w:p>
        </w:tc>
        <w:tc>
          <w:tcPr>
            <w:tcW w:w="1275" w:type="dxa"/>
            <w:tcBorders>
              <w:top w:val="single" w:sz="4" w:space="0" w:color="BFBFBF" w:themeColor="background1" w:themeShade="BF"/>
              <w:bottom w:val="single" w:sz="4" w:space="0" w:color="auto"/>
            </w:tcBorders>
            <w:vAlign w:val="center"/>
          </w:tcPr>
          <w:p w:rsidR="007F27D0" w:rsidRPr="00747442" w:rsidRDefault="007F27D0" w:rsidP="00CB5DB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10</w:t>
            </w:r>
          </w:p>
        </w:tc>
        <w:tc>
          <w:tcPr>
            <w:tcW w:w="567" w:type="dxa"/>
            <w:tcBorders>
              <w:top w:val="single" w:sz="4" w:space="0" w:color="BFBFBF" w:themeColor="background1" w:themeShade="BF"/>
              <w:bottom w:val="single" w:sz="4" w:space="0" w:color="auto"/>
            </w:tcBorders>
            <w:vAlign w:val="center"/>
          </w:tcPr>
          <w:p w:rsidR="007F27D0" w:rsidRPr="00747442" w:rsidRDefault="007F27D0" w:rsidP="00CB5DB1">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7F27D0" w:rsidRPr="00747442" w:rsidRDefault="007F27D0" w:rsidP="00CB5DB1">
            <w:pPr>
              <w:jc w:val="center"/>
              <w:rPr>
                <w:rFonts w:ascii="Arial" w:hAnsi="Arial" w:cs="Arial"/>
                <w:sz w:val="20"/>
                <w:szCs w:val="20"/>
                <w:lang w:val="en-US"/>
              </w:rPr>
            </w:pPr>
            <w:r>
              <w:rPr>
                <w:rFonts w:ascii="Arial" w:hAnsi="Arial" w:cs="Arial"/>
                <w:sz w:val="20"/>
                <w:szCs w:val="20"/>
                <w:lang w:val="en-US"/>
              </w:rPr>
              <w:t>090807</w:t>
            </w:r>
          </w:p>
        </w:tc>
        <w:tc>
          <w:tcPr>
            <w:tcW w:w="567" w:type="dxa"/>
            <w:tcBorders>
              <w:top w:val="single" w:sz="4" w:space="0" w:color="BFBFBF" w:themeColor="background1" w:themeShade="BF"/>
              <w:bottom w:val="single" w:sz="4" w:space="0" w:color="auto"/>
            </w:tcBorders>
            <w:vAlign w:val="center"/>
          </w:tcPr>
          <w:p w:rsidR="007F27D0" w:rsidRPr="00747442" w:rsidRDefault="007F27D0"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F03089">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7F27D0" w:rsidRPr="00EE6FB8" w:rsidRDefault="007F27D0" w:rsidP="00CB5DB1">
            <w:pPr>
              <w:rPr>
                <w:rFonts w:ascii="Arial" w:hAnsi="Arial" w:cs="Arial"/>
                <w:sz w:val="20"/>
                <w:szCs w:val="20"/>
              </w:rPr>
            </w:pPr>
            <w:r w:rsidRPr="00EE6FB8">
              <w:rPr>
                <w:rFonts w:ascii="Arial" w:hAnsi="Arial" w:cs="Arial"/>
                <w:sz w:val="20"/>
                <w:szCs w:val="20"/>
              </w:rPr>
              <w:t>moniteurs d'affichage vidéo à porter sur soi</w:t>
            </w:r>
          </w:p>
        </w:tc>
        <w:tc>
          <w:tcPr>
            <w:tcW w:w="3119" w:type="dxa"/>
            <w:tcBorders>
              <w:top w:val="single" w:sz="4" w:space="0" w:color="BFBFBF" w:themeColor="background1" w:themeShade="BF"/>
              <w:bottom w:val="single" w:sz="4" w:space="0" w:color="auto"/>
            </w:tcBorders>
            <w:vAlign w:val="center"/>
          </w:tcPr>
          <w:p w:rsidR="007F27D0" w:rsidRPr="00EE6FB8" w:rsidRDefault="007F27D0" w:rsidP="00EE6FB8">
            <w:pPr>
              <w:rPr>
                <w:rFonts w:ascii="Arial" w:hAnsi="Arial" w:cs="Arial"/>
                <w:sz w:val="20"/>
                <w:szCs w:val="20"/>
              </w:rPr>
            </w:pPr>
            <w:r>
              <w:rPr>
                <w:rFonts w:ascii="Arial" w:hAnsi="Arial" w:cs="Arial"/>
                <w:bCs/>
                <w:sz w:val="20"/>
                <w:szCs w:val="20"/>
                <w:lang w:val="fr-FR"/>
              </w:rPr>
              <w:t>l</w:t>
            </w:r>
            <w:r w:rsidRPr="00EE6FB8">
              <w:rPr>
                <w:rFonts w:ascii="Arial" w:hAnsi="Arial" w:cs="Arial"/>
                <w:bCs/>
                <w:sz w:val="20"/>
                <w:szCs w:val="20"/>
                <w:lang w:val="fr-FR"/>
              </w:rPr>
              <w:t xml:space="preserve">unettes à </w:t>
            </w:r>
            <w:r w:rsidRPr="00EE6FB8">
              <w:rPr>
                <w:rFonts w:ascii="Arial" w:hAnsi="Arial" w:cs="Arial"/>
                <w:sz w:val="20"/>
                <w:szCs w:val="20"/>
                <w:lang w:val="fr-FR"/>
              </w:rPr>
              <w:t xml:space="preserve"> </w:t>
            </w:r>
            <w:r w:rsidRPr="00EE6FB8">
              <w:rPr>
                <w:rFonts w:ascii="Arial" w:hAnsi="Arial" w:cs="Arial"/>
                <w:bCs/>
                <w:sz w:val="20"/>
                <w:szCs w:val="20"/>
                <w:lang w:val="fr-FR"/>
              </w:rPr>
              <w:t>moniteurs d’affichage vidéo</w:t>
            </w:r>
          </w:p>
        </w:tc>
        <w:tc>
          <w:tcPr>
            <w:tcW w:w="568" w:type="dxa"/>
            <w:tcBorders>
              <w:top w:val="single" w:sz="4" w:space="0" w:color="BFBFBF" w:themeColor="background1" w:themeShade="BF"/>
              <w:bottom w:val="single" w:sz="4" w:space="0" w:color="auto"/>
            </w:tcBorders>
            <w:vAlign w:val="center"/>
          </w:tcPr>
          <w:p w:rsidR="007F27D0" w:rsidRPr="00EE6FB8" w:rsidRDefault="007F27D0"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F27D0" w:rsidRPr="00EE6FB8" w:rsidRDefault="007F27D0" w:rsidP="00EE6FB8">
            <w:pPr>
              <w:rPr>
                <w:rFonts w:ascii="Arial" w:hAnsi="Arial" w:cs="Arial"/>
                <w:sz w:val="20"/>
                <w:szCs w:val="20"/>
                <w:lang w:val="fr-FR"/>
              </w:rPr>
            </w:pPr>
            <w:r w:rsidRPr="00EE6FB8">
              <w:rPr>
                <w:rFonts w:ascii="Arial" w:hAnsi="Arial" w:cs="Arial"/>
                <w:sz w:val="20"/>
                <w:szCs w:val="20"/>
                <w:lang w:val="fr-FR"/>
              </w:rPr>
              <w:t>Le libellé d’origine en français n’est pas utilisé pour désigner un produit. En outre, il renvoi</w:t>
            </w:r>
            <w:r>
              <w:rPr>
                <w:rFonts w:ascii="Arial" w:hAnsi="Arial" w:cs="Arial"/>
                <w:sz w:val="20"/>
                <w:szCs w:val="20"/>
                <w:lang w:val="fr-FR"/>
              </w:rPr>
              <w:t>e</w:t>
            </w:r>
            <w:r w:rsidRPr="00EE6FB8">
              <w:rPr>
                <w:rFonts w:ascii="Arial" w:hAnsi="Arial" w:cs="Arial"/>
                <w:sz w:val="20"/>
                <w:szCs w:val="20"/>
                <w:lang w:val="fr-FR"/>
              </w:rPr>
              <w:t xml:space="preserve"> aussi bien aux écrans qui permettent de regarder soi-même une vidéo, type lunettes connecté</w:t>
            </w:r>
            <w:r>
              <w:rPr>
                <w:rFonts w:ascii="Arial" w:hAnsi="Arial" w:cs="Arial"/>
                <w:sz w:val="20"/>
                <w:szCs w:val="20"/>
                <w:lang w:val="fr-FR"/>
              </w:rPr>
              <w:t>e</w:t>
            </w:r>
            <w:r w:rsidRPr="00EE6FB8">
              <w:rPr>
                <w:rFonts w:ascii="Arial" w:hAnsi="Arial" w:cs="Arial"/>
                <w:sz w:val="20"/>
                <w:szCs w:val="20"/>
                <w:lang w:val="fr-FR"/>
              </w:rPr>
              <w:t>s:</w:t>
            </w:r>
            <w:r>
              <w:rPr>
                <w:rFonts w:ascii="Arial" w:hAnsi="Arial" w:cs="Arial"/>
                <w:sz w:val="20"/>
                <w:szCs w:val="20"/>
                <w:lang w:val="fr-FR"/>
              </w:rPr>
              <w:br/>
            </w:r>
            <w:r>
              <w:rPr>
                <w:rFonts w:ascii="Arial" w:hAnsi="Arial" w:cs="Arial"/>
                <w:noProof/>
                <w:sz w:val="20"/>
                <w:szCs w:val="20"/>
                <w:lang w:val="en-US"/>
              </w:rPr>
              <w:drawing>
                <wp:inline distT="0" distB="0" distL="0" distR="0" wp14:anchorId="0384C60E" wp14:editId="17AEC428">
                  <wp:extent cx="922866" cy="95699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23615" cy="957774"/>
                          </a:xfrm>
                          <a:prstGeom prst="rect">
                            <a:avLst/>
                          </a:prstGeom>
                          <a:noFill/>
                        </pic:spPr>
                      </pic:pic>
                    </a:graphicData>
                  </a:graphic>
                </wp:inline>
              </w:drawing>
            </w:r>
            <w:r>
              <w:rPr>
                <w:rFonts w:ascii="Arial" w:hAnsi="Arial" w:cs="Arial"/>
                <w:sz w:val="20"/>
                <w:szCs w:val="20"/>
                <w:lang w:val="fr-FR"/>
              </w:rPr>
              <w:br/>
            </w:r>
            <w:r w:rsidRPr="00EE6FB8">
              <w:rPr>
                <w:rFonts w:ascii="Arial" w:hAnsi="Arial" w:cs="Arial"/>
                <w:sz w:val="20"/>
                <w:szCs w:val="20"/>
                <w:lang w:val="fr-FR"/>
              </w:rPr>
              <w:t>qu’à des écrans qui permettent de montrer aux autres une image :</w:t>
            </w:r>
            <w:r>
              <w:rPr>
                <w:rFonts w:ascii="Arial" w:hAnsi="Arial" w:cs="Arial"/>
                <w:sz w:val="20"/>
                <w:szCs w:val="20"/>
                <w:lang w:val="fr-FR"/>
              </w:rPr>
              <w:br/>
            </w:r>
            <w:r>
              <w:rPr>
                <w:rFonts w:ascii="Arial" w:hAnsi="Arial" w:cs="Arial"/>
                <w:noProof/>
                <w:sz w:val="20"/>
                <w:szCs w:val="20"/>
                <w:lang w:val="en-US"/>
              </w:rPr>
              <w:drawing>
                <wp:inline distT="0" distB="0" distL="0" distR="0" wp14:anchorId="26A7E76F" wp14:editId="126649F2">
                  <wp:extent cx="1388533" cy="991734"/>
                  <wp:effectExtent l="0" t="0" r="254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92501" cy="994568"/>
                          </a:xfrm>
                          <a:prstGeom prst="rect">
                            <a:avLst/>
                          </a:prstGeom>
                          <a:noFill/>
                        </pic:spPr>
                      </pic:pic>
                    </a:graphicData>
                  </a:graphic>
                </wp:inline>
              </w:drawing>
            </w:r>
          </w:p>
          <w:p w:rsidR="007F27D0" w:rsidRPr="00EE6FB8" w:rsidRDefault="007F27D0" w:rsidP="00CB5DB1">
            <w:pPr>
              <w:rPr>
                <w:rFonts w:ascii="Arial" w:hAnsi="Arial" w:cs="Arial"/>
                <w:sz w:val="20"/>
                <w:szCs w:val="20"/>
                <w:lang w:val="fr-FR"/>
              </w:rPr>
            </w:pPr>
          </w:p>
        </w:tc>
        <w:tc>
          <w:tcPr>
            <w:tcW w:w="850" w:type="dxa"/>
            <w:tcBorders>
              <w:top w:val="single" w:sz="4" w:space="0" w:color="BFBFBF" w:themeColor="background1" w:themeShade="BF"/>
              <w:bottom w:val="single" w:sz="4" w:space="0" w:color="auto"/>
            </w:tcBorders>
            <w:vAlign w:val="center"/>
          </w:tcPr>
          <w:p w:rsidR="007F27D0" w:rsidRPr="00EE6FB8" w:rsidRDefault="007F27D0"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F27D0" w:rsidRPr="00B14C8F" w:rsidRDefault="007F27D0"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F27D0" w:rsidRPr="004E7068" w:rsidRDefault="007F27D0" w:rsidP="00DC3682">
            <w:pPr>
              <w:rPr>
                <w:rFonts w:ascii="Arial" w:hAnsi="Arial" w:cs="Arial"/>
                <w:sz w:val="20"/>
                <w:szCs w:val="20"/>
              </w:rPr>
            </w:pPr>
            <w:r w:rsidRPr="004E7068">
              <w:rPr>
                <w:rFonts w:ascii="Arial" w:hAnsi="Arial" w:cs="Arial"/>
                <w:sz w:val="20"/>
                <w:szCs w:val="20"/>
              </w:rPr>
              <w:t xml:space="preserve">suite aux commentaires de l’USPTO, nous avons ajouté un </w:t>
            </w:r>
            <w:r w:rsidRPr="004E7068">
              <w:rPr>
                <w:rFonts w:ascii="Arial" w:hAnsi="Arial" w:cs="Arial"/>
                <w:sz w:val="20"/>
                <w:szCs w:val="20"/>
                <w:u w:val="single"/>
              </w:rPr>
              <w:t>changement dans la version anglaise</w:t>
            </w:r>
            <w:r w:rsidRPr="004E7068">
              <w:rPr>
                <w:rFonts w:ascii="Arial" w:hAnsi="Arial" w:cs="Arial"/>
                <w:sz w:val="20"/>
                <w:szCs w:val="20"/>
              </w:rPr>
              <w:t>.</w:t>
            </w:r>
          </w:p>
          <w:p w:rsidR="007F27D0" w:rsidRPr="004E7068" w:rsidRDefault="007F27D0" w:rsidP="00DC3682">
            <w:pPr>
              <w:rPr>
                <w:rFonts w:ascii="Arial" w:hAnsi="Arial" w:cs="Arial"/>
                <w:sz w:val="20"/>
                <w:szCs w:val="20"/>
              </w:rPr>
            </w:pPr>
            <w:r w:rsidRPr="004E7068">
              <w:rPr>
                <w:rFonts w:ascii="Arial" w:hAnsi="Arial" w:cs="Arial"/>
                <w:sz w:val="20"/>
                <w:szCs w:val="20"/>
              </w:rPr>
              <w:t>Nous n’avons également conservé que l’un de nos deux propositions de produit.</w:t>
            </w:r>
          </w:p>
          <w:p w:rsidR="007F27D0" w:rsidRPr="004E7068" w:rsidRDefault="007F27D0" w:rsidP="00DC3682">
            <w:pPr>
              <w:rPr>
                <w:rFonts w:ascii="Arial" w:hAnsi="Arial" w:cs="Arial"/>
                <w:sz w:val="20"/>
                <w:szCs w:val="20"/>
              </w:rPr>
            </w:pPr>
            <w:r w:rsidRPr="004E7068">
              <w:rPr>
                <w:rFonts w:ascii="Arial" w:hAnsi="Arial" w:cs="Arial"/>
                <w:sz w:val="20"/>
                <w:szCs w:val="20"/>
              </w:rPr>
              <w:t>(instead of 2 entries in FR : moniteurs  personnels (ou individuels) d’affichage vidéo à porter sur soi</w:t>
            </w:r>
          </w:p>
          <w:p w:rsidR="007F27D0" w:rsidRPr="004E7068" w:rsidRDefault="007F27D0" w:rsidP="00DC3682">
            <w:pPr>
              <w:rPr>
                <w:rFonts w:ascii="Arial" w:hAnsi="Arial" w:cs="Arial"/>
                <w:sz w:val="20"/>
                <w:szCs w:val="20"/>
              </w:rPr>
            </w:pPr>
            <w:r w:rsidRPr="004E7068">
              <w:rPr>
                <w:rFonts w:ascii="Arial" w:hAnsi="Arial" w:cs="Arial"/>
                <w:sz w:val="20"/>
                <w:szCs w:val="20"/>
              </w:rPr>
              <w:t>OU</w:t>
            </w:r>
          </w:p>
          <w:p w:rsidR="007F27D0" w:rsidRPr="004E7068" w:rsidRDefault="007F27D0" w:rsidP="00DC3682">
            <w:pPr>
              <w:rPr>
                <w:rFonts w:ascii="Arial" w:hAnsi="Arial" w:cs="Arial"/>
                <w:sz w:val="20"/>
                <w:szCs w:val="20"/>
              </w:rPr>
            </w:pPr>
            <w:r w:rsidRPr="004E7068">
              <w:rPr>
                <w:rFonts w:ascii="Arial" w:hAnsi="Arial" w:cs="Arial"/>
                <w:sz w:val="20"/>
                <w:szCs w:val="20"/>
              </w:rPr>
              <w:t>lunettes à  moniteurs d’affichage vidéo)</w:t>
            </w: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DC3682" w:rsidRDefault="00FE1FCF" w:rsidP="00CB5DB1">
            <w:pPr>
              <w:jc w:val="center"/>
              <w:rPr>
                <w:rFonts w:ascii="Arial" w:hAnsi="Arial" w:cs="Arial"/>
                <w:sz w:val="20"/>
                <w:szCs w:val="20"/>
              </w:rPr>
            </w:pPr>
            <w:ins w:id="864" w:author="Christine Carminati" w:date="2018-05-02T18:17: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CB5DB1">
            <w:pPr>
              <w:jc w:val="center"/>
              <w:rPr>
                <w:rFonts w:ascii="Arial" w:hAnsi="Arial" w:cs="Arial"/>
                <w:sz w:val="18"/>
                <w:szCs w:val="18"/>
              </w:rPr>
            </w:pPr>
            <w:r>
              <w:rPr>
                <w:rFonts w:ascii="Arial" w:hAnsi="Arial" w:cs="Arial"/>
                <w:sz w:val="18"/>
                <w:szCs w:val="18"/>
              </w:rPr>
              <w:t>FR-28-11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F03089">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7F27D0" w:rsidP="00CB5DB1">
            <w:pPr>
              <w:rPr>
                <w:rFonts w:ascii="Arial" w:hAnsi="Arial" w:cs="Arial"/>
                <w:sz w:val="20"/>
                <w:szCs w:val="20"/>
              </w:rPr>
            </w:pPr>
            <w:r>
              <w:rPr>
                <w:rFonts w:ascii="Arial" w:hAnsi="Arial" w:cs="Arial"/>
                <w:sz w:val="20"/>
                <w:szCs w:val="20"/>
              </w:rPr>
              <w:t>s</w:t>
            </w:r>
            <w:r w:rsidRPr="009F4EA4">
              <w:rPr>
                <w:rFonts w:ascii="Arial" w:hAnsi="Arial" w:cs="Arial"/>
                <w:sz w:val="20"/>
                <w:szCs w:val="20"/>
              </w:rPr>
              <w:t>urvival blankets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7F27D0"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14C8F" w:rsidRDefault="007F27D0" w:rsidP="00CB5DB1">
            <w:pPr>
              <w:rPr>
                <w:rFonts w:ascii="Arial" w:hAnsi="Arial" w:cs="Arial"/>
                <w:sz w:val="18"/>
                <w:szCs w:val="18"/>
                <w:lang w:val="en-US"/>
              </w:rPr>
            </w:pPr>
            <w:r w:rsidRPr="00B14C8F">
              <w:rPr>
                <w:rFonts w:ascii="Arial" w:hAnsi="Arial" w:cs="Arial"/>
                <w:sz w:val="18"/>
                <w:szCs w:val="18"/>
                <w:lang w:val="en-US"/>
              </w:rPr>
              <w:t>USPTO suggests modifying the English entry to « Insulated survival blankets to protect against hypothermia » in order to specify why these goods rise to the level of Class 9 life saving equipment.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9F4EA4"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747442" w:rsidRDefault="00FE1FCF" w:rsidP="00CB5DB1">
            <w:pPr>
              <w:jc w:val="center"/>
              <w:rPr>
                <w:rFonts w:ascii="Arial" w:hAnsi="Arial" w:cs="Arial"/>
                <w:sz w:val="20"/>
                <w:szCs w:val="20"/>
                <w:lang w:val="en-US"/>
              </w:rPr>
            </w:pPr>
            <w:ins w:id="865" w:author="Christine Carminati" w:date="2018-05-02T18:1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F27D0" w:rsidRPr="00747442" w:rsidRDefault="007F27D0" w:rsidP="00CB5DB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11</w:t>
            </w:r>
          </w:p>
        </w:tc>
        <w:tc>
          <w:tcPr>
            <w:tcW w:w="567" w:type="dxa"/>
            <w:tcBorders>
              <w:top w:val="single" w:sz="4" w:space="0" w:color="BFBFBF" w:themeColor="background1" w:themeShade="BF"/>
              <w:bottom w:val="single" w:sz="4" w:space="0" w:color="auto"/>
            </w:tcBorders>
            <w:vAlign w:val="center"/>
          </w:tcPr>
          <w:p w:rsidR="007F27D0" w:rsidRPr="00747442" w:rsidRDefault="007F27D0" w:rsidP="00F03089">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7F27D0" w:rsidRPr="00747442" w:rsidRDefault="007F27D0" w:rsidP="00CB5DB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CB5DB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747442" w:rsidRDefault="007F27D0" w:rsidP="00CB5DB1">
            <w:pPr>
              <w:rPr>
                <w:rFonts w:ascii="Arial" w:hAnsi="Arial" w:cs="Arial"/>
                <w:sz w:val="20"/>
                <w:szCs w:val="20"/>
                <w:lang w:val="en-US"/>
              </w:rPr>
            </w:pPr>
            <w:r>
              <w:rPr>
                <w:rFonts w:ascii="Arial" w:hAnsi="Arial" w:cs="Arial"/>
                <w:sz w:val="20"/>
                <w:szCs w:val="20"/>
                <w:lang w:val="en-US"/>
              </w:rPr>
              <w:t>c</w:t>
            </w:r>
            <w:r w:rsidRPr="009F4EA4">
              <w:rPr>
                <w:rFonts w:ascii="Arial" w:hAnsi="Arial" w:cs="Arial"/>
                <w:sz w:val="20"/>
                <w:szCs w:val="20"/>
                <w:lang w:val="en-US"/>
              </w:rPr>
              <w:t>ouvertures de survie</w:t>
            </w:r>
          </w:p>
        </w:tc>
        <w:tc>
          <w:tcPr>
            <w:tcW w:w="568" w:type="dxa"/>
            <w:tcBorders>
              <w:top w:val="single" w:sz="4" w:space="0" w:color="BFBFBF" w:themeColor="background1" w:themeShade="BF"/>
              <w:bottom w:val="single" w:sz="4" w:space="0" w:color="auto"/>
            </w:tcBorders>
            <w:vAlign w:val="center"/>
          </w:tcPr>
          <w:p w:rsidR="007F27D0" w:rsidRPr="00747442" w:rsidRDefault="007F27D0"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7F27D0" w:rsidRPr="009F4EA4" w:rsidRDefault="007F27D0" w:rsidP="00CB5DB1">
            <w:pPr>
              <w:rPr>
                <w:rFonts w:ascii="Arial" w:hAnsi="Arial" w:cs="Arial"/>
                <w:sz w:val="20"/>
                <w:szCs w:val="20"/>
              </w:rPr>
            </w:pPr>
            <w:r w:rsidRPr="009F4EA4">
              <w:rPr>
                <w:rFonts w:ascii="Arial" w:hAnsi="Arial" w:cs="Arial"/>
                <w:sz w:val="20"/>
                <w:szCs w:val="20"/>
              </w:rPr>
              <w:t>Une couverture de survie ou couverture isothermique est une couverture isolante utilisée dans les situations d'urgences afin de réduire les pertes de chaleur et les possibilités d'hypothermie. Une couverture de survie est aussi utilisée pour ses propriétés imperméables contre l'humidité ou le vent, tant par les secouristes que pour divers usages, tel un tapis de sol en bivouac.</w:t>
            </w:r>
          </w:p>
        </w:tc>
        <w:tc>
          <w:tcPr>
            <w:tcW w:w="850" w:type="dxa"/>
            <w:tcBorders>
              <w:top w:val="single" w:sz="4" w:space="0" w:color="BFBFBF" w:themeColor="background1" w:themeShade="BF"/>
              <w:bottom w:val="single" w:sz="4" w:space="0" w:color="auto"/>
            </w:tcBorders>
            <w:vAlign w:val="center"/>
          </w:tcPr>
          <w:p w:rsidR="007F27D0" w:rsidRPr="009F4EA4" w:rsidRDefault="007F27D0"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F27D0" w:rsidRPr="00B14C8F" w:rsidRDefault="007F27D0"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F27D0" w:rsidRPr="004E7068" w:rsidRDefault="007F27D0" w:rsidP="00CB5DB1">
            <w:pPr>
              <w:rPr>
                <w:rFonts w:ascii="Arial" w:hAnsi="Arial" w:cs="Arial"/>
                <w:sz w:val="20"/>
                <w:szCs w:val="20"/>
              </w:rPr>
            </w:pPr>
            <w:r w:rsidRPr="004E7068">
              <w:rPr>
                <w:rFonts w:ascii="Arial" w:hAnsi="Arial" w:cs="Arial"/>
                <w:sz w:val="20"/>
                <w:szCs w:val="20"/>
              </w:rPr>
              <w:t>l’USPTO propose de remplacer la proposition de la version anglaise par « Insulated survival blankets to protect against hypothermia » ce qui nous semble plus restrictif que notre proposition initiale. Nous laissons le soin aux Offices Anglophones de trouver la traduction la plus appropriée.</w:t>
            </w:r>
          </w:p>
        </w:tc>
        <w:tc>
          <w:tcPr>
            <w:tcW w:w="284" w:type="dxa"/>
            <w:tcBorders>
              <w:top w:val="single" w:sz="4" w:space="0" w:color="BFBFBF" w:themeColor="background1" w:themeShade="BF"/>
              <w:bottom w:val="single" w:sz="4" w:space="0" w:color="auto"/>
            </w:tcBorders>
          </w:tcPr>
          <w:p w:rsidR="007F27D0" w:rsidRPr="005F25DF" w:rsidRDefault="007F27D0" w:rsidP="005F25DF">
            <w:pPr>
              <w:ind w:left="-674"/>
              <w:rPr>
                <w:rFonts w:ascii="Arial" w:hAnsi="Arial" w:cs="Arial"/>
                <w:color w:val="0070C0"/>
                <w:sz w:val="20"/>
                <w:szCs w:val="20"/>
              </w:rPr>
            </w:pPr>
          </w:p>
        </w:tc>
      </w:tr>
      <w:tr w:rsidR="007F27D0"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487076" w:rsidP="00EE5502">
            <w:pPr>
              <w:jc w:val="center"/>
              <w:rPr>
                <w:rFonts w:ascii="Arial" w:hAnsi="Arial" w:cs="Arial"/>
                <w:sz w:val="20"/>
                <w:szCs w:val="20"/>
              </w:rPr>
            </w:pPr>
            <w:ins w:id="866" w:author="Christine Carminati" w:date="2018-05-03T07:53: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7B0E3F">
            <w:pPr>
              <w:jc w:val="center"/>
              <w:rPr>
                <w:rFonts w:ascii="Arial" w:hAnsi="Arial" w:cs="Arial"/>
                <w:sz w:val="18"/>
                <w:szCs w:val="18"/>
              </w:rPr>
            </w:pPr>
            <w:r>
              <w:rPr>
                <w:rFonts w:ascii="Arial" w:hAnsi="Arial" w:cs="Arial"/>
                <w:sz w:val="18"/>
                <w:szCs w:val="18"/>
              </w:rPr>
              <w:t>NO-28-1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EE5502">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7F27D0"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EE5502">
            <w:pPr>
              <w:rPr>
                <w:rFonts w:ascii="Arial" w:hAnsi="Arial" w:cs="Arial"/>
                <w:sz w:val="20"/>
                <w:szCs w:val="20"/>
                <w:lang w:val="en-US"/>
              </w:rPr>
            </w:pPr>
            <w:r>
              <w:rPr>
                <w:rFonts w:ascii="Arial" w:hAnsi="Arial" w:cs="Arial"/>
                <w:sz w:val="20"/>
                <w:szCs w:val="20"/>
                <w:lang w:val="en-US"/>
              </w:rPr>
              <w:t>l</w:t>
            </w:r>
            <w:r w:rsidRPr="007B0E3F">
              <w:rPr>
                <w:rFonts w:ascii="Arial" w:hAnsi="Arial" w:cs="Arial"/>
                <w:sz w:val="20"/>
                <w:szCs w:val="20"/>
                <w:lang w:val="en-US"/>
              </w:rPr>
              <w:t>ifeboats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EE5502">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EE5502">
            <w:pPr>
              <w:rPr>
                <w:rFonts w:ascii="Arial" w:hAnsi="Arial" w:cs="Arial"/>
                <w:sz w:val="18"/>
                <w:szCs w:val="18"/>
                <w:lang w:val="en-US"/>
              </w:rPr>
            </w:pPr>
            <w:r w:rsidRPr="00B14C8F">
              <w:rPr>
                <w:rFonts w:ascii="Arial" w:hAnsi="Arial" w:cs="Arial"/>
                <w:sz w:val="18"/>
                <w:szCs w:val="18"/>
                <w:lang w:val="en-US"/>
              </w:rPr>
              <w:t>USPTO agrees with this proposal as submitted.</w:t>
            </w:r>
          </w:p>
          <w:p w:rsidR="007F27D0" w:rsidRDefault="007F27D0" w:rsidP="00EE5502">
            <w:pPr>
              <w:rPr>
                <w:rFonts w:ascii="Arial" w:hAnsi="Arial" w:cs="Arial"/>
                <w:sz w:val="18"/>
                <w:szCs w:val="18"/>
                <w:lang w:val="en-US"/>
              </w:rPr>
            </w:pPr>
          </w:p>
          <w:p w:rsidR="007F27D0" w:rsidRPr="00B14C8F" w:rsidRDefault="007F27D0" w:rsidP="00B14C8F">
            <w:pPr>
              <w:rPr>
                <w:rFonts w:ascii="Arial" w:hAnsi="Arial" w:cs="Arial"/>
                <w:sz w:val="18"/>
                <w:szCs w:val="18"/>
                <w:lang w:val="en-US"/>
              </w:rPr>
            </w:pPr>
            <w:r w:rsidRPr="00B14C8F">
              <w:rPr>
                <w:rFonts w:ascii="Arial" w:hAnsi="Arial" w:cs="Arial"/>
                <w:sz w:val="18"/>
                <w:szCs w:val="18"/>
                <w:lang w:val="en-US"/>
              </w:rPr>
              <w:t>IB: See 120021 “Boats” and 12030</w:t>
            </w:r>
            <w:r>
              <w:rPr>
                <w:rFonts w:ascii="Arial" w:hAnsi="Arial" w:cs="Arial"/>
                <w:sz w:val="18"/>
                <w:szCs w:val="18"/>
                <w:lang w:val="en-US"/>
              </w:rPr>
              <w:t xml:space="preserve">6 “Rescue sleds” both in Cl.12.  </w:t>
            </w:r>
            <w:r w:rsidRPr="00B14C8F">
              <w:rPr>
                <w:rFonts w:ascii="Arial" w:hAnsi="Arial" w:cs="Arial"/>
                <w:sz w:val="18"/>
                <w:szCs w:val="18"/>
                <w:lang w:val="en-US"/>
              </w:rPr>
              <w:t>Eventually 090073 “Life-saving rafts” could be transferred to Cl.12 as well.</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7F27D0" w:rsidP="00B32F22">
            <w:pPr>
              <w:rPr>
                <w:rFonts w:ascii="Arial" w:hAnsi="Arial" w:cs="Arial"/>
                <w:sz w:val="20"/>
                <w:szCs w:val="20"/>
                <w:lang w:val="en-US"/>
              </w:rPr>
            </w:pPr>
            <w:r w:rsidRPr="004E7068">
              <w:rPr>
                <w:rFonts w:ascii="Arial" w:hAnsi="Arial" w:cs="Arial"/>
                <w:sz w:val="20"/>
                <w:szCs w:val="20"/>
                <w:lang w:val="en-US"/>
              </w:rPr>
              <w:t xml:space="preserve">Lifeboats are used as life-saving equipment and the main purpose is not transportation but saving lives. </w:t>
            </w:r>
            <w:r w:rsidRPr="004E7068">
              <w:rPr>
                <w:rFonts w:ascii="Arial" w:hAnsi="Arial" w:cs="Arial"/>
                <w:noProof/>
                <w:sz w:val="20"/>
                <w:szCs w:val="20"/>
                <w:lang w:val="en-US"/>
              </w:rPr>
              <w:drawing>
                <wp:inline distT="0" distB="0" distL="0" distR="0" wp14:anchorId="167F9CCF" wp14:editId="38AF6127">
                  <wp:extent cx="1561051" cy="1007533"/>
                  <wp:effectExtent l="0" t="0" r="1270" b="2540"/>
                  <wp:docPr id="47709" name="Picture 4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63411" cy="1009056"/>
                          </a:xfrm>
                          <a:prstGeom prst="rect">
                            <a:avLst/>
                          </a:prstGeom>
                          <a:noFill/>
                        </pic:spPr>
                      </pic:pic>
                    </a:graphicData>
                  </a:graphic>
                </wp:inline>
              </w:drawing>
            </w:r>
          </w:p>
          <w:p w:rsidR="007F27D0" w:rsidRPr="004E7068" w:rsidRDefault="007F27D0" w:rsidP="00B32F22">
            <w:pPr>
              <w:rPr>
                <w:rFonts w:ascii="Arial" w:hAnsi="Arial" w:cs="Arial"/>
                <w:sz w:val="20"/>
                <w:szCs w:val="20"/>
                <w:lang w:val="en-US"/>
              </w:rPr>
            </w:pPr>
            <w:r w:rsidRPr="004E7068">
              <w:rPr>
                <w:rFonts w:ascii="Arial" w:hAnsi="Arial" w:cs="Arial"/>
                <w:sz w:val="20"/>
                <w:szCs w:val="20"/>
                <w:lang w:val="en-US"/>
              </w:rPr>
              <w:t>See also 090295 “Lifesaving apparatus and equipment” and 090731 “Lifesaving capsules for natural disasters”.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5F25DF" w:rsidRDefault="007F27D0" w:rsidP="005F25DF">
            <w:pPr>
              <w:ind w:left="-674"/>
              <w:rPr>
                <w:rFonts w:ascii="Arial" w:hAnsi="Arial" w:cs="Arial"/>
                <w:color w:val="0070C0"/>
                <w:sz w:val="20"/>
                <w:szCs w:val="20"/>
                <w:lang w:val="en-US"/>
              </w:rPr>
            </w:pPr>
          </w:p>
        </w:tc>
      </w:tr>
      <w:tr w:rsidR="007F27D0" w:rsidRPr="00535CE2" w:rsidTr="005F25DF">
        <w:trPr>
          <w:cantSplit/>
          <w:trHeight w:val="454"/>
        </w:trPr>
        <w:tc>
          <w:tcPr>
            <w:tcW w:w="425" w:type="dxa"/>
            <w:tcBorders>
              <w:top w:val="single" w:sz="4" w:space="0" w:color="BFBFBF" w:themeColor="background1" w:themeShade="BF"/>
              <w:bottom w:val="single" w:sz="4" w:space="0" w:color="auto"/>
            </w:tcBorders>
            <w:vAlign w:val="center"/>
          </w:tcPr>
          <w:p w:rsidR="007F27D0" w:rsidRPr="00747442" w:rsidRDefault="00487076" w:rsidP="00EE5502">
            <w:pPr>
              <w:jc w:val="center"/>
              <w:rPr>
                <w:rFonts w:ascii="Arial" w:hAnsi="Arial" w:cs="Arial"/>
                <w:sz w:val="20"/>
                <w:szCs w:val="20"/>
                <w:lang w:val="en-US"/>
              </w:rPr>
            </w:pPr>
            <w:ins w:id="867" w:author="Christine Carminati" w:date="2018-05-03T07:53: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F27D0" w:rsidRPr="003B1A8E" w:rsidRDefault="007F27D0" w:rsidP="007B0E3F">
            <w:pPr>
              <w:jc w:val="center"/>
              <w:rPr>
                <w:rFonts w:ascii="Arial" w:hAnsi="Arial" w:cs="Arial"/>
                <w:sz w:val="18"/>
                <w:szCs w:val="18"/>
              </w:rPr>
            </w:pPr>
            <w:r>
              <w:rPr>
                <w:rFonts w:ascii="Arial" w:hAnsi="Arial" w:cs="Arial"/>
                <w:sz w:val="18"/>
                <w:szCs w:val="18"/>
              </w:rPr>
              <w:t>NO</w:t>
            </w:r>
            <w:r w:rsidRPr="003B1A8E">
              <w:rPr>
                <w:rFonts w:ascii="Arial" w:hAnsi="Arial" w:cs="Arial"/>
                <w:sz w:val="18"/>
                <w:szCs w:val="18"/>
              </w:rPr>
              <w:t>-28-</w:t>
            </w:r>
            <w:r>
              <w:rPr>
                <w:rFonts w:ascii="Arial" w:hAnsi="Arial" w:cs="Arial"/>
                <w:sz w:val="18"/>
                <w:szCs w:val="18"/>
              </w:rPr>
              <w:t>1</w:t>
            </w:r>
          </w:p>
        </w:tc>
        <w:tc>
          <w:tcPr>
            <w:tcW w:w="567" w:type="dxa"/>
            <w:tcBorders>
              <w:top w:val="single" w:sz="4" w:space="0" w:color="BFBFBF" w:themeColor="background1" w:themeShade="BF"/>
              <w:bottom w:val="single" w:sz="4" w:space="0" w:color="auto"/>
            </w:tcBorders>
            <w:vAlign w:val="center"/>
          </w:tcPr>
          <w:p w:rsidR="007F27D0" w:rsidRPr="00747442" w:rsidRDefault="007F27D0" w:rsidP="00EE5502">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7F27D0" w:rsidRPr="00747442" w:rsidRDefault="007F27D0"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F27D0" w:rsidRPr="00747442" w:rsidRDefault="007F27D0"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F27D0" w:rsidRPr="00E96B3F" w:rsidRDefault="007F27D0"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F27D0" w:rsidRPr="00747442" w:rsidRDefault="007F27D0"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F27D0" w:rsidRPr="00747442" w:rsidRDefault="007F27D0"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F27D0" w:rsidRPr="00747442" w:rsidRDefault="007F27D0">
            <w:pPr>
              <w:rPr>
                <w:rFonts w:ascii="Arial" w:hAnsi="Arial" w:cs="Arial"/>
                <w:sz w:val="20"/>
                <w:szCs w:val="20"/>
                <w:lang w:val="en-US"/>
              </w:rPr>
            </w:pPr>
            <w:del w:id="868" w:author="Christine Carminati" w:date="2018-05-03T07:53:00Z">
              <w:r w:rsidRPr="006278AE" w:rsidDel="00487076">
                <w:rPr>
                  <w:rFonts w:ascii="Arial" w:hAnsi="Arial" w:cs="Arial"/>
                  <w:sz w:val="20"/>
                  <w:szCs w:val="20"/>
                  <w:lang w:val="en-US"/>
                </w:rPr>
                <w:delText>bateaux</w:delText>
              </w:r>
            </w:del>
            <w:ins w:id="869" w:author="Christine Carminati" w:date="2018-05-03T07:53:00Z">
              <w:r w:rsidR="00487076">
                <w:rPr>
                  <w:rFonts w:ascii="Arial" w:hAnsi="Arial" w:cs="Arial"/>
                  <w:sz w:val="20"/>
                  <w:szCs w:val="20"/>
                  <w:lang w:val="en-US"/>
                </w:rPr>
                <w:t>canots</w:t>
              </w:r>
            </w:ins>
            <w:r w:rsidRPr="006278AE">
              <w:rPr>
                <w:rFonts w:ascii="Arial" w:hAnsi="Arial" w:cs="Arial"/>
                <w:sz w:val="20"/>
                <w:szCs w:val="20"/>
                <w:lang w:val="en-US"/>
              </w:rPr>
              <w:t xml:space="preserve"> de sauvetage</w:t>
            </w:r>
          </w:p>
        </w:tc>
        <w:tc>
          <w:tcPr>
            <w:tcW w:w="568" w:type="dxa"/>
            <w:tcBorders>
              <w:top w:val="single" w:sz="4" w:space="0" w:color="BFBFBF" w:themeColor="background1" w:themeShade="BF"/>
              <w:bottom w:val="single" w:sz="4" w:space="0" w:color="auto"/>
            </w:tcBorders>
            <w:vAlign w:val="center"/>
          </w:tcPr>
          <w:p w:rsidR="007F27D0" w:rsidRPr="00747442" w:rsidRDefault="007F27D0"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7F27D0" w:rsidRPr="0011223F" w:rsidRDefault="007F27D0"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F27D0" w:rsidRPr="0011223F" w:rsidRDefault="007F27D0"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F27D0" w:rsidRPr="00B14C8F" w:rsidRDefault="007F27D0"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F27D0" w:rsidRPr="004E7068" w:rsidRDefault="00F92F88" w:rsidP="00EE5502">
            <w:pPr>
              <w:rPr>
                <w:rFonts w:ascii="Arial" w:hAnsi="Arial" w:cs="Arial"/>
                <w:sz w:val="20"/>
                <w:szCs w:val="20"/>
                <w:lang w:val="en-US"/>
                <w:rPrChange w:id="870" w:author="FAVA Belkis" w:date="2018-05-17T18:55:00Z">
                  <w:rPr>
                    <w:rFonts w:ascii="Arial" w:hAnsi="Arial" w:cs="Arial"/>
                    <w:sz w:val="20"/>
                    <w:szCs w:val="20"/>
                  </w:rPr>
                </w:rPrChange>
              </w:rPr>
            </w:pPr>
            <w:ins w:id="871" w:author="FAVA Belkis" w:date="2018-05-17T18:55:00Z">
              <w:r w:rsidRPr="004E7068">
                <w:rPr>
                  <w:rFonts w:ascii="Arial" w:hAnsi="Arial" w:cs="Arial"/>
                  <w:sz w:val="20"/>
                  <w:szCs w:val="20"/>
                  <w:lang w:val="en-US"/>
                  <w:rPrChange w:id="872" w:author="FAVA Belkis" w:date="2018-05-17T18:55:00Z">
                    <w:rPr>
                      <w:rFonts w:ascii="Arial" w:hAnsi="Arial" w:cs="Arial"/>
                      <w:sz w:val="20"/>
                      <w:szCs w:val="20"/>
                    </w:rPr>
                  </w:rPrChange>
                </w:rPr>
                <w:t>CE: The CE accepted this proposal in Cl.9 by analogy with “life-saving rafts” (Basic No. 090073), rather than in Cl.12 with “boats” (Basic No. 120021).</w:t>
              </w:r>
            </w:ins>
          </w:p>
        </w:tc>
        <w:tc>
          <w:tcPr>
            <w:tcW w:w="284" w:type="dxa"/>
            <w:tcBorders>
              <w:top w:val="single" w:sz="4" w:space="0" w:color="BFBFBF" w:themeColor="background1" w:themeShade="BF"/>
              <w:bottom w:val="single" w:sz="4" w:space="0" w:color="auto"/>
            </w:tcBorders>
          </w:tcPr>
          <w:p w:rsidR="007F27D0" w:rsidRPr="00F92F88" w:rsidRDefault="007F27D0" w:rsidP="005F25DF">
            <w:pPr>
              <w:ind w:left="-674"/>
              <w:rPr>
                <w:rFonts w:ascii="Arial" w:hAnsi="Arial" w:cs="Arial"/>
                <w:color w:val="0070C0"/>
                <w:sz w:val="20"/>
                <w:szCs w:val="20"/>
                <w:lang w:val="en-US"/>
                <w:rPrChange w:id="873" w:author="FAVA Belkis" w:date="2018-05-17T18:55:00Z">
                  <w:rPr>
                    <w:rFonts w:ascii="Arial" w:hAnsi="Arial" w:cs="Arial"/>
                    <w:color w:val="0070C0"/>
                    <w:sz w:val="20"/>
                    <w:szCs w:val="20"/>
                  </w:rPr>
                </w:rPrChange>
              </w:rPr>
            </w:pPr>
          </w:p>
        </w:tc>
      </w:tr>
      <w:tr w:rsidR="007F27D0"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BE3B07" w:rsidRDefault="007F557A" w:rsidP="00EE5502">
            <w:pPr>
              <w:jc w:val="center"/>
              <w:rPr>
                <w:rFonts w:ascii="Arial" w:hAnsi="Arial" w:cs="Arial"/>
                <w:sz w:val="20"/>
                <w:szCs w:val="20"/>
              </w:rPr>
            </w:pPr>
            <w:ins w:id="874" w:author="Christine Carminati" w:date="2018-05-03T07:56: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6C1D32" w:rsidRDefault="007F27D0" w:rsidP="00EE5502">
            <w:pPr>
              <w:jc w:val="center"/>
              <w:rPr>
                <w:rFonts w:ascii="Arial" w:hAnsi="Arial" w:cs="Arial"/>
                <w:sz w:val="18"/>
                <w:szCs w:val="18"/>
              </w:rPr>
            </w:pPr>
            <w:r>
              <w:rPr>
                <w:rFonts w:ascii="Arial" w:hAnsi="Arial" w:cs="Arial"/>
                <w:sz w:val="18"/>
                <w:szCs w:val="18"/>
              </w:rPr>
              <w:t>RU-28-15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2C7120">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F27D0" w:rsidRPr="00E96B3F" w:rsidRDefault="00515B65" w:rsidP="00EE5502">
            <w:pPr>
              <w:jc w:val="center"/>
              <w:rPr>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F27D0" w:rsidRDefault="007F27D0"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EE5502">
            <w:pPr>
              <w:rPr>
                <w:rFonts w:ascii="Arial" w:hAnsi="Arial" w:cs="Arial"/>
                <w:sz w:val="20"/>
                <w:szCs w:val="20"/>
                <w:lang w:val="en-US"/>
              </w:rPr>
            </w:pPr>
            <w:r>
              <w:rPr>
                <w:rFonts w:ascii="Arial" w:hAnsi="Arial" w:cs="Arial"/>
                <w:sz w:val="20"/>
                <w:szCs w:val="20"/>
                <w:lang w:val="en-US"/>
              </w:rPr>
              <w:t>n</w:t>
            </w:r>
            <w:r w:rsidRPr="00D6323D">
              <w:rPr>
                <w:rFonts w:ascii="Arial" w:hAnsi="Arial" w:cs="Arial"/>
                <w:sz w:val="20"/>
                <w:szCs w:val="20"/>
                <w:lang w:val="en-US"/>
              </w:rPr>
              <w:t>anoparticle size analysers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713A4F" w:rsidRDefault="007F27D0"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EE5502">
            <w:pPr>
              <w:rPr>
                <w:rFonts w:ascii="Arial" w:hAnsi="Arial" w:cs="Arial"/>
                <w:sz w:val="20"/>
                <w:szCs w:val="20"/>
                <w:lang w:val="en-US"/>
              </w:rPr>
            </w:pPr>
            <w:r w:rsidRPr="00D6323D">
              <w:rPr>
                <w:rFonts w:ascii="Arial" w:hAnsi="Arial" w:cs="Arial"/>
                <w:sz w:val="20"/>
                <w:szCs w:val="20"/>
                <w:lang w:val="en-US"/>
              </w:rPr>
              <w:t>Relevance of product on the market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E661DD" w:rsidRDefault="007F27D0"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Default="007F27D0" w:rsidP="00EE5502">
            <w:pPr>
              <w:rPr>
                <w:rFonts w:ascii="Arial" w:hAnsi="Arial" w:cs="Arial"/>
                <w:sz w:val="18"/>
                <w:szCs w:val="18"/>
                <w:lang w:val="en-US"/>
              </w:rPr>
            </w:pPr>
            <w:r w:rsidRPr="003C1183">
              <w:rPr>
                <w:rFonts w:ascii="Arial" w:hAnsi="Arial" w:cs="Arial"/>
                <w:sz w:val="18"/>
                <w:szCs w:val="18"/>
                <w:lang w:val="en-US"/>
              </w:rPr>
              <w:t>USPTO agrees with this proposal as submitted and suggests modifying the entry to “nanoparticle size analysers / nanoparticle size analyzers” to include the American English spelling of “analyzer” and for consistency with “scales with body mass analysers / scales with body mass analyzers” (Basic No. 090761) and “analysers for bacterial identification for medical purposes / analyzers for bacterial identification for medical purposes” (Basic No. 100244).</w:t>
            </w:r>
          </w:p>
          <w:p w:rsidR="007F27D0" w:rsidRDefault="007F27D0" w:rsidP="00EE5502">
            <w:pPr>
              <w:rPr>
                <w:rFonts w:ascii="Arial" w:hAnsi="Arial" w:cs="Arial"/>
                <w:sz w:val="18"/>
                <w:szCs w:val="18"/>
                <w:lang w:val="en-US"/>
              </w:rPr>
            </w:pPr>
          </w:p>
          <w:p w:rsidR="007F27D0" w:rsidRPr="0069457D" w:rsidRDefault="007F27D0" w:rsidP="00EE5502">
            <w:pPr>
              <w:rPr>
                <w:rFonts w:ascii="Arial" w:hAnsi="Arial" w:cs="Arial"/>
                <w:sz w:val="18"/>
                <w:szCs w:val="18"/>
              </w:rPr>
            </w:pPr>
            <w:r w:rsidRPr="0069457D">
              <w:rPr>
                <w:rFonts w:ascii="Arial" w:hAnsi="Arial" w:cs="Arial"/>
                <w:sz w:val="18"/>
                <w:szCs w:val="18"/>
              </w:rPr>
              <w:t>FR:</w:t>
            </w:r>
            <w:r>
              <w:t xml:space="preserve"> </w:t>
            </w:r>
            <w:r w:rsidRPr="0069457D">
              <w:rPr>
                <w:rFonts w:ascii="Arial" w:hAnsi="Arial" w:cs="Arial"/>
                <w:sz w:val="18"/>
                <w:szCs w:val="18"/>
              </w:rPr>
              <w:t>Ok, sous réserve de la traduction proposée en fr</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F27D0" w:rsidRPr="004E7068" w:rsidRDefault="008B2F0B">
            <w:pPr>
              <w:rPr>
                <w:rFonts w:ascii="Arial" w:hAnsi="Arial" w:cs="Arial"/>
                <w:sz w:val="20"/>
                <w:szCs w:val="20"/>
                <w:lang w:val="en-US"/>
                <w:rPrChange w:id="875" w:author="FAVA Belkis" w:date="2018-05-17T18:56:00Z">
                  <w:rPr>
                    <w:rFonts w:ascii="Arial" w:hAnsi="Arial" w:cs="Arial"/>
                    <w:sz w:val="20"/>
                    <w:szCs w:val="20"/>
                  </w:rPr>
                </w:rPrChange>
              </w:rPr>
            </w:pPr>
            <w:ins w:id="876" w:author="FAVA Belkis" w:date="2018-05-17T20:17:00Z">
              <w:r w:rsidRPr="004E7068">
                <w:rPr>
                  <w:rFonts w:ascii="Arial" w:hAnsi="Arial" w:cs="Arial"/>
                  <w:sz w:val="20"/>
                  <w:szCs w:val="20"/>
                  <w:lang w:val="en-US"/>
                </w:rPr>
                <w:t>The CE understood that this entry</w:t>
              </w:r>
            </w:ins>
            <w:ins w:id="877" w:author="FAVA Belkis" w:date="2018-05-17T18:56:00Z">
              <w:r w:rsidR="00F92F88" w:rsidRPr="004E7068">
                <w:rPr>
                  <w:rFonts w:ascii="Arial" w:hAnsi="Arial" w:cs="Arial"/>
                  <w:sz w:val="20"/>
                  <w:szCs w:val="20"/>
                  <w:lang w:val="en-US"/>
                  <w:rPrChange w:id="878" w:author="FAVA Belkis" w:date="2018-05-17T18:56:00Z">
                    <w:rPr>
                      <w:rFonts w:ascii="Arial" w:hAnsi="Arial" w:cs="Arial"/>
                      <w:sz w:val="20"/>
                      <w:szCs w:val="20"/>
                    </w:rPr>
                  </w:rPrChange>
                </w:rPr>
                <w:t xml:space="preserve"> refers to </w:t>
              </w:r>
              <w:r w:rsidR="00F92F88" w:rsidRPr="004E7068">
                <w:rPr>
                  <w:rFonts w:ascii="Arial" w:hAnsi="Arial" w:cs="Arial"/>
                  <w:b/>
                  <w:sz w:val="20"/>
                  <w:szCs w:val="20"/>
                  <w:lang w:val="en-US"/>
                  <w:rPrChange w:id="879" w:author="FAVA Belkis" w:date="2018-05-17T20:18:00Z">
                    <w:rPr>
                      <w:rFonts w:ascii="Arial" w:hAnsi="Arial" w:cs="Arial"/>
                      <w:sz w:val="20"/>
                      <w:szCs w:val="20"/>
                    </w:rPr>
                  </w:rPrChange>
                </w:rPr>
                <w:t>apparatus</w:t>
              </w:r>
              <w:r w:rsidR="00F92F88" w:rsidRPr="004E7068">
                <w:rPr>
                  <w:rFonts w:ascii="Arial" w:hAnsi="Arial" w:cs="Arial"/>
                  <w:sz w:val="20"/>
                  <w:szCs w:val="20"/>
                  <w:lang w:val="en-US"/>
                  <w:rPrChange w:id="880" w:author="FAVA Belkis" w:date="2018-05-17T18:56:00Z">
                    <w:rPr>
                      <w:rFonts w:ascii="Arial" w:hAnsi="Arial" w:cs="Arial"/>
                      <w:sz w:val="20"/>
                      <w:szCs w:val="20"/>
                    </w:rPr>
                  </w:rPrChange>
                </w:rPr>
                <w:t xml:space="preserve"> for analyzing the size of nanoparticles</w:t>
              </w:r>
            </w:ins>
            <w:ins w:id="881" w:author="FAVA Belkis" w:date="2018-05-17T20:19:00Z">
              <w:r w:rsidRPr="004E7068">
                <w:rPr>
                  <w:rFonts w:ascii="Arial" w:hAnsi="Arial" w:cs="Arial"/>
                  <w:sz w:val="20"/>
                  <w:szCs w:val="20"/>
                  <w:lang w:val="en-US"/>
                </w:rPr>
                <w:t xml:space="preserve"> and therefore accepted classification in Cl. 9</w:t>
              </w:r>
            </w:ins>
            <w:ins w:id="882" w:author="FAVA Belkis" w:date="2018-05-17T18:56:00Z">
              <w:r w:rsidR="00F92F88" w:rsidRPr="004E7068">
                <w:rPr>
                  <w:rFonts w:ascii="Arial" w:hAnsi="Arial" w:cs="Arial"/>
                  <w:sz w:val="20"/>
                  <w:szCs w:val="20"/>
                  <w:lang w:val="en-US"/>
                  <w:rPrChange w:id="883" w:author="FAVA Belkis" w:date="2018-05-17T18:56:00Z">
                    <w:rPr>
                      <w:rFonts w:ascii="Arial" w:hAnsi="Arial" w:cs="Arial"/>
                      <w:sz w:val="20"/>
                      <w:szCs w:val="20"/>
                    </w:rPr>
                  </w:rPrChange>
                </w:rPr>
                <w:t>.</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F27D0" w:rsidRPr="00F92F88" w:rsidRDefault="007F27D0" w:rsidP="005F25DF">
            <w:pPr>
              <w:ind w:left="-674"/>
              <w:rPr>
                <w:rFonts w:ascii="Arial" w:hAnsi="Arial" w:cs="Arial"/>
                <w:color w:val="0070C0"/>
                <w:sz w:val="20"/>
                <w:szCs w:val="20"/>
                <w:lang w:val="en-US"/>
                <w:rPrChange w:id="884" w:author="FAVA Belkis" w:date="2018-05-17T18:56:00Z">
                  <w:rPr>
                    <w:rFonts w:ascii="Arial" w:hAnsi="Arial" w:cs="Arial"/>
                    <w:color w:val="0070C0"/>
                    <w:sz w:val="20"/>
                    <w:szCs w:val="20"/>
                  </w:rPr>
                </w:rPrChange>
              </w:rPr>
            </w:pPr>
          </w:p>
        </w:tc>
      </w:tr>
      <w:tr w:rsidR="00487076" w:rsidRPr="0069457D" w:rsidTr="005F25DF">
        <w:trPr>
          <w:cantSplit/>
          <w:trHeight w:val="454"/>
          <w:ins w:id="885" w:author="Christine Carminati" w:date="2018-05-03T07:53:00Z"/>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7F557A" w:rsidP="00EE5502">
            <w:pPr>
              <w:jc w:val="center"/>
              <w:rPr>
                <w:ins w:id="886" w:author="Christine Carminati" w:date="2018-05-03T07:53:00Z"/>
                <w:rFonts w:ascii="Arial" w:hAnsi="Arial" w:cs="Arial"/>
                <w:sz w:val="20"/>
                <w:szCs w:val="20"/>
              </w:rPr>
            </w:pPr>
            <w:ins w:id="887" w:author="Christine Carminati" w:date="2018-05-03T07:56: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EE5502">
            <w:pPr>
              <w:jc w:val="center"/>
              <w:rPr>
                <w:ins w:id="888" w:author="Christine Carminati" w:date="2018-05-03T07:53:00Z"/>
                <w:rFonts w:ascii="Arial" w:hAnsi="Arial" w:cs="Arial"/>
                <w:sz w:val="18"/>
                <w:szCs w:val="18"/>
              </w:rPr>
            </w:pPr>
            <w:ins w:id="889" w:author="Christine Carminati" w:date="2018-05-03T07:53:00Z">
              <w:r>
                <w:rPr>
                  <w:rFonts w:ascii="Arial" w:hAnsi="Arial" w:cs="Arial"/>
                  <w:sz w:val="18"/>
                  <w:szCs w:val="18"/>
                </w:rPr>
                <w:t>RU-28-15</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2C7120">
            <w:pPr>
              <w:jc w:val="center"/>
              <w:rPr>
                <w:ins w:id="890" w:author="Christine Carminati" w:date="2018-05-03T07:53:00Z"/>
                <w:rFonts w:ascii="Arial" w:hAnsi="Arial" w:cs="Arial"/>
                <w:sz w:val="20"/>
                <w:szCs w:val="20"/>
              </w:rPr>
            </w:pPr>
            <w:ins w:id="891" w:author="Christine Carminati" w:date="2018-05-03T07:53:00Z">
              <w:r>
                <w:rPr>
                  <w:rFonts w:ascii="Arial" w:hAnsi="Arial" w:cs="Arial"/>
                  <w:sz w:val="20"/>
                  <w:szCs w:val="20"/>
                </w:rPr>
                <w:t>9</w:t>
              </w:r>
            </w:ins>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EE5502">
            <w:pPr>
              <w:jc w:val="center"/>
              <w:rPr>
                <w:ins w:id="892" w:author="Christine Carminati" w:date="2018-05-03T07:53:00Z"/>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EE5502">
            <w:pPr>
              <w:jc w:val="center"/>
              <w:rPr>
                <w:ins w:id="893" w:author="Christine Carminati" w:date="2018-05-03T07:53:00Z"/>
                <w:rFonts w:ascii="Arial" w:hAnsi="Arial" w:cs="Arial"/>
                <w:sz w:val="20"/>
                <w:szCs w:val="20"/>
              </w:rPr>
            </w:pPr>
            <w:ins w:id="894" w:author="Christine Carminati" w:date="2018-05-03T07:53:00Z">
              <w:r>
                <w:rPr>
                  <w:rFonts w:ascii="Arial" w:hAnsi="Arial" w:cs="Arial"/>
                  <w:sz w:val="20"/>
                  <w:szCs w:val="20"/>
                </w:rPr>
                <w:t>EN</w:t>
              </w:r>
            </w:ins>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515B65" w:rsidP="00EE5502">
            <w:pPr>
              <w:jc w:val="center"/>
              <w:rPr>
                <w:ins w:id="895" w:author="Christine Carminati" w:date="2018-05-03T07:53:00Z"/>
                <w:rFonts w:ascii="Arial" w:hAnsi="Arial" w:cs="Arial"/>
                <w:color w:val="000000"/>
                <w:sz w:val="18"/>
                <w:szCs w:val="20"/>
                <w14:textFill>
                  <w14:solidFill>
                    <w14:srgbClr w14:val="000000">
                      <w14:alpha w14:val="100000"/>
                    </w14:srgbClr>
                  </w14:solidFill>
                </w14:textFill>
              </w:rPr>
            </w:pPr>
            <w:ins w:id="896" w:author="Christine Carminati" w:date="2018-05-07T09:31:00Z">
              <w:r>
                <w:rPr>
                  <w:rFonts w:ascii="Arial" w:hAnsi="Arial" w:cs="Arial"/>
                  <w:color w:val="000000"/>
                  <w:sz w:val="18"/>
                  <w:szCs w:val="20"/>
                  <w14:textFill>
                    <w14:solidFill>
                      <w14:srgbClr w14:val="000000">
                        <w14:alpha w14:val="100000"/>
                      </w14:srgbClr>
                    </w14:solidFill>
                  </w14:textFill>
                </w:rPr>
                <w:t>S</w:t>
              </w:r>
            </w:ins>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EE5502">
            <w:pPr>
              <w:jc w:val="center"/>
              <w:rPr>
                <w:ins w:id="897" w:author="Christine Carminati" w:date="2018-05-03T07:53:00Z"/>
                <w:rFonts w:ascii="Arial" w:hAnsi="Arial" w:cs="Arial"/>
                <w:sz w:val="20"/>
                <w:szCs w:val="20"/>
              </w:rPr>
            </w:pPr>
            <w:ins w:id="898" w:author="Christine Carminati" w:date="2018-05-03T07:53:00Z">
              <w:r>
                <w:rPr>
                  <w:rFonts w:ascii="Arial" w:hAnsi="Arial" w:cs="Arial"/>
                  <w:sz w:val="20"/>
                  <w:szCs w:val="20"/>
                </w:rPr>
                <w:t>Add</w:t>
              </w:r>
            </w:ins>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EE5502">
            <w:pPr>
              <w:rPr>
                <w:ins w:id="899" w:author="Christine Carminati" w:date="2018-05-03T07:53:00Z"/>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pPr>
              <w:rPr>
                <w:ins w:id="900" w:author="Christine Carminati" w:date="2018-05-03T07:53:00Z"/>
                <w:rFonts w:ascii="Arial" w:hAnsi="Arial" w:cs="Arial"/>
                <w:sz w:val="20"/>
                <w:szCs w:val="20"/>
                <w:lang w:val="en-US"/>
              </w:rPr>
            </w:pPr>
            <w:ins w:id="901" w:author="Christine Carminati" w:date="2018-05-03T07:53:00Z">
              <w:r>
                <w:rPr>
                  <w:rFonts w:ascii="Arial" w:hAnsi="Arial" w:cs="Arial"/>
                  <w:sz w:val="20"/>
                  <w:szCs w:val="20"/>
                  <w:lang w:val="en-US"/>
                </w:rPr>
                <w:t>n</w:t>
              </w:r>
              <w:r w:rsidRPr="00D6323D">
                <w:rPr>
                  <w:rFonts w:ascii="Arial" w:hAnsi="Arial" w:cs="Arial"/>
                  <w:sz w:val="20"/>
                  <w:szCs w:val="20"/>
                  <w:lang w:val="en-US"/>
                </w:rPr>
                <w:t>anoparticle size analy</w:t>
              </w:r>
            </w:ins>
            <w:ins w:id="902" w:author="Christine Carminati" w:date="2018-05-03T07:54:00Z">
              <w:r>
                <w:rPr>
                  <w:rFonts w:ascii="Arial" w:hAnsi="Arial" w:cs="Arial"/>
                  <w:sz w:val="20"/>
                  <w:szCs w:val="20"/>
                  <w:lang w:val="en-US"/>
                </w:rPr>
                <w:t>z</w:t>
              </w:r>
            </w:ins>
            <w:ins w:id="903" w:author="Christine Carminati" w:date="2018-05-03T07:53:00Z">
              <w:r w:rsidRPr="00D6323D">
                <w:rPr>
                  <w:rFonts w:ascii="Arial" w:hAnsi="Arial" w:cs="Arial"/>
                  <w:sz w:val="20"/>
                  <w:szCs w:val="20"/>
                  <w:lang w:val="en-US"/>
                </w:rPr>
                <w:t>ers</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EE5502">
            <w:pPr>
              <w:jc w:val="center"/>
              <w:rPr>
                <w:ins w:id="904" w:author="Christine Carminati" w:date="2018-05-03T07:53:00Z"/>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D6323D" w:rsidRDefault="00487076" w:rsidP="00EE5502">
            <w:pPr>
              <w:rPr>
                <w:ins w:id="905" w:author="Christine Carminati" w:date="2018-05-03T07:53:00Z"/>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ins w:id="906" w:author="Christine Carminati" w:date="2018-05-03T07:53:00Z"/>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3C1183" w:rsidRDefault="00487076" w:rsidP="00EE5502">
            <w:pPr>
              <w:rPr>
                <w:ins w:id="907" w:author="Christine Carminati" w:date="2018-05-03T07:53:00Z"/>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EE5502">
            <w:pPr>
              <w:rPr>
                <w:ins w:id="908" w:author="Christine Carminati" w:date="2018-05-03T07:53:00Z"/>
                <w:rFonts w:ascii="Arial" w:hAnsi="Arial" w:cs="Arial"/>
                <w:sz w:val="20"/>
                <w:szCs w:val="20"/>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ins w:id="909" w:author="Christine Carminati" w:date="2018-05-03T07:53:00Z"/>
                <w:rFonts w:ascii="Arial" w:hAnsi="Arial" w:cs="Arial"/>
                <w:color w:val="0070C0"/>
                <w:sz w:val="20"/>
                <w:szCs w:val="20"/>
              </w:rPr>
            </w:pPr>
          </w:p>
        </w:tc>
      </w:tr>
      <w:tr w:rsidR="00487076"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69457D" w:rsidRDefault="007F557A" w:rsidP="00EE5502">
            <w:pPr>
              <w:jc w:val="center"/>
              <w:rPr>
                <w:rFonts w:ascii="Arial" w:hAnsi="Arial" w:cs="Arial"/>
                <w:sz w:val="20"/>
                <w:szCs w:val="20"/>
              </w:rPr>
            </w:pPr>
            <w:ins w:id="910" w:author="Christine Carminati" w:date="2018-05-03T07:56: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rsidR="00487076" w:rsidRPr="003B1A8E" w:rsidRDefault="00487076"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15</w:t>
            </w:r>
          </w:p>
        </w:tc>
        <w:tc>
          <w:tcPr>
            <w:tcW w:w="567" w:type="dxa"/>
            <w:tcBorders>
              <w:top w:val="single" w:sz="4" w:space="0" w:color="BFBFBF" w:themeColor="background1" w:themeShade="BF"/>
              <w:bottom w:val="single" w:sz="4" w:space="0" w:color="auto"/>
            </w:tcBorders>
            <w:vAlign w:val="center"/>
          </w:tcPr>
          <w:p w:rsidR="00487076" w:rsidRPr="00747442" w:rsidRDefault="00487076" w:rsidP="002C7120">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487076" w:rsidRPr="00747442" w:rsidRDefault="00487076"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487076" w:rsidRPr="00747442" w:rsidRDefault="00487076"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487076" w:rsidRPr="00747442" w:rsidRDefault="00487076"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487076" w:rsidRPr="009C3BEE" w:rsidRDefault="00487076" w:rsidP="00EE5502">
            <w:pPr>
              <w:rPr>
                <w:rFonts w:ascii="Arial" w:hAnsi="Arial" w:cs="Arial"/>
                <w:sz w:val="20"/>
                <w:szCs w:val="20"/>
              </w:rPr>
            </w:pPr>
            <w:r w:rsidRPr="009C3BEE">
              <w:rPr>
                <w:rFonts w:ascii="Arial" w:hAnsi="Arial" w:cs="Arial"/>
                <w:sz w:val="20"/>
                <w:szCs w:val="20"/>
              </w:rPr>
              <w:t>dispositifs d'analyse granulométrique de nanoparticules</w:t>
            </w:r>
          </w:p>
        </w:tc>
        <w:tc>
          <w:tcPr>
            <w:tcW w:w="568" w:type="dxa"/>
            <w:tcBorders>
              <w:top w:val="single" w:sz="4" w:space="0" w:color="BFBFBF" w:themeColor="background1" w:themeShade="BF"/>
              <w:bottom w:val="single" w:sz="4" w:space="0" w:color="auto"/>
            </w:tcBorders>
            <w:vAlign w:val="center"/>
          </w:tcPr>
          <w:p w:rsidR="00487076" w:rsidRPr="009C3BEE" w:rsidRDefault="00487076" w:rsidP="00EE5502">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487076" w:rsidRPr="0011223F" w:rsidRDefault="00487076"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487076" w:rsidRPr="0011223F" w:rsidRDefault="00487076"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487076" w:rsidRPr="00B14C8F" w:rsidRDefault="00487076"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601511"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7F557A" w:rsidP="00EE5502">
            <w:pPr>
              <w:jc w:val="center"/>
              <w:rPr>
                <w:rFonts w:ascii="Arial" w:hAnsi="Arial" w:cs="Arial"/>
                <w:sz w:val="20"/>
                <w:szCs w:val="20"/>
              </w:rPr>
            </w:pPr>
            <w:ins w:id="911" w:author="Christine Carminati" w:date="2018-05-03T07:57: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EE5502">
            <w:pPr>
              <w:jc w:val="center"/>
              <w:rPr>
                <w:rFonts w:ascii="Arial" w:hAnsi="Arial" w:cs="Arial"/>
                <w:sz w:val="18"/>
                <w:szCs w:val="18"/>
              </w:rPr>
            </w:pPr>
            <w:r>
              <w:rPr>
                <w:rFonts w:ascii="Arial" w:hAnsi="Arial" w:cs="Arial"/>
                <w:sz w:val="18"/>
                <w:szCs w:val="18"/>
              </w:rPr>
              <w:t>RU-28-16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2C7120">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5F1A30">
            <w:pPr>
              <w:rPr>
                <w:rFonts w:ascii="Arial" w:hAnsi="Arial" w:cs="Arial"/>
                <w:sz w:val="20"/>
                <w:szCs w:val="20"/>
                <w:lang w:val="en-US"/>
              </w:rPr>
            </w:pPr>
            <w:r>
              <w:rPr>
                <w:rFonts w:ascii="Arial" w:hAnsi="Arial" w:cs="Arial"/>
                <w:sz w:val="20"/>
                <w:szCs w:val="20"/>
                <w:lang w:val="en-US"/>
              </w:rPr>
              <w:t>ear pads for h</w:t>
            </w:r>
            <w:r w:rsidRPr="00D6323D">
              <w:rPr>
                <w:rFonts w:ascii="Arial" w:hAnsi="Arial" w:cs="Arial"/>
                <w:sz w:val="20"/>
                <w:szCs w:val="20"/>
                <w:lang w:val="en-US"/>
              </w:rPr>
              <w:t>eadphones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EE5502">
            <w:pPr>
              <w:rPr>
                <w:rFonts w:ascii="Arial" w:hAnsi="Arial" w:cs="Arial"/>
                <w:sz w:val="20"/>
                <w:szCs w:val="20"/>
                <w:lang w:val="en-US"/>
              </w:rPr>
            </w:pPr>
            <w:r w:rsidRPr="00D6323D">
              <w:rPr>
                <w:rFonts w:ascii="Arial" w:hAnsi="Arial" w:cs="Arial"/>
                <w:sz w:val="20"/>
                <w:szCs w:val="20"/>
                <w:lang w:val="en-US"/>
              </w:rPr>
              <w:t>Relevance of product on the market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105FAC" w:rsidRDefault="00487076" w:rsidP="00EE5502">
            <w:pPr>
              <w:rPr>
                <w:rFonts w:ascii="Arial" w:hAnsi="Arial" w:cs="Arial"/>
                <w:sz w:val="18"/>
                <w:szCs w:val="18"/>
              </w:rPr>
            </w:pPr>
            <w:r w:rsidRPr="003C1183">
              <w:rPr>
                <w:rFonts w:ascii="Arial" w:hAnsi="Arial" w:cs="Arial"/>
                <w:sz w:val="18"/>
                <w:szCs w:val="18"/>
                <w:lang w:val="en-US"/>
              </w:rPr>
              <w:t xml:space="preserve">USPTO:  “Headphones caps” is not a common commercial term in the United States. </w:t>
            </w:r>
            <w:r w:rsidRPr="00105FAC">
              <w:rPr>
                <w:rFonts w:ascii="Arial" w:hAnsi="Arial" w:cs="Arial"/>
                <w:sz w:val="18"/>
                <w:szCs w:val="18"/>
              </w:rPr>
              <w:t>Are these goods “Ear pads for headphones”?</w:t>
            </w:r>
            <w:r>
              <w:rPr>
                <w:rFonts w:ascii="Arial" w:hAnsi="Arial" w:cs="Arial"/>
                <w:noProof/>
                <w:sz w:val="18"/>
                <w:szCs w:val="18"/>
                <w:lang w:val="en-US"/>
              </w:rPr>
              <w:drawing>
                <wp:inline distT="0" distB="0" distL="0" distR="0" wp14:anchorId="2E778551" wp14:editId="3A423E4E">
                  <wp:extent cx="1134533" cy="784620"/>
                  <wp:effectExtent l="0" t="0" r="889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37314" cy="786543"/>
                          </a:xfrm>
                          <a:prstGeom prst="rect">
                            <a:avLst/>
                          </a:prstGeom>
                          <a:noFill/>
                        </pic:spPr>
                      </pic:pic>
                    </a:graphicData>
                  </a:graphic>
                </wp:inline>
              </w:drawing>
            </w:r>
          </w:p>
          <w:p w:rsidR="00487076" w:rsidRPr="00105FAC" w:rsidRDefault="00487076" w:rsidP="00EE5502">
            <w:pPr>
              <w:rPr>
                <w:rFonts w:ascii="Arial" w:hAnsi="Arial" w:cs="Arial"/>
                <w:sz w:val="18"/>
                <w:szCs w:val="18"/>
              </w:rPr>
            </w:pPr>
          </w:p>
          <w:p w:rsidR="00487076" w:rsidRDefault="00487076" w:rsidP="00EE5502">
            <w:pPr>
              <w:rPr>
                <w:rFonts w:ascii="Arial" w:hAnsi="Arial" w:cs="Arial"/>
                <w:sz w:val="18"/>
                <w:szCs w:val="18"/>
              </w:rPr>
            </w:pPr>
            <w:r w:rsidRPr="0069457D">
              <w:rPr>
                <w:rFonts w:ascii="Arial" w:hAnsi="Arial" w:cs="Arial"/>
                <w:sz w:val="18"/>
                <w:szCs w:val="18"/>
              </w:rPr>
              <w:t>FR: Ok, sous réserve de la traduction proposée en fr</w:t>
            </w:r>
          </w:p>
          <w:p w:rsidR="00487076" w:rsidRDefault="00487076" w:rsidP="00EE5502">
            <w:pPr>
              <w:rPr>
                <w:rFonts w:ascii="Arial" w:hAnsi="Arial" w:cs="Arial"/>
                <w:sz w:val="18"/>
                <w:szCs w:val="18"/>
              </w:rPr>
            </w:pPr>
          </w:p>
          <w:p w:rsidR="00487076" w:rsidRPr="00177C5F" w:rsidRDefault="00487076" w:rsidP="00EE5502">
            <w:pPr>
              <w:rPr>
                <w:rFonts w:ascii="Arial" w:hAnsi="Arial" w:cs="Arial"/>
                <w:sz w:val="18"/>
                <w:szCs w:val="18"/>
                <w:lang w:val="en-US"/>
              </w:rPr>
            </w:pPr>
            <w:r w:rsidRPr="00177C5F">
              <w:rPr>
                <w:rFonts w:ascii="Arial" w:hAnsi="Arial" w:cs="Arial"/>
                <w:sz w:val="18"/>
                <w:szCs w:val="18"/>
                <w:lang w:val="en-US"/>
              </w:rPr>
              <w:t>IB: This proposal is not clear. Please provide further information about this good.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EE5502">
            <w:pPr>
              <w:rPr>
                <w:rFonts w:ascii="Arial" w:hAnsi="Arial" w:cs="Arial"/>
                <w:sz w:val="20"/>
                <w:szCs w:val="20"/>
                <w:lang w:val="en-US"/>
              </w:rPr>
            </w:pPr>
            <w:r w:rsidRPr="004E7068">
              <w:rPr>
                <w:rFonts w:ascii="Arial" w:hAnsi="Arial" w:cs="Arial"/>
                <w:sz w:val="20"/>
                <w:szCs w:val="20"/>
                <w:lang w:val="en-US"/>
              </w:rPr>
              <w:t>Ear pads for headphones</w:t>
            </w:r>
          </w:p>
          <w:p w:rsidR="00487076" w:rsidRPr="004E7068" w:rsidRDefault="00487076" w:rsidP="00EE5502">
            <w:pPr>
              <w:rPr>
                <w:rFonts w:ascii="Arial" w:hAnsi="Arial" w:cs="Arial"/>
                <w:sz w:val="20"/>
                <w:szCs w:val="20"/>
                <w:lang w:val="en-US"/>
              </w:rPr>
            </w:pPr>
            <w:r w:rsidRPr="004E7068">
              <w:rPr>
                <w:rFonts w:ascii="Arial" w:hAnsi="Arial" w:cs="Arial"/>
                <w:sz w:val="20"/>
                <w:szCs w:val="20"/>
                <w:lang w:val="en-US"/>
              </w:rPr>
              <w:t>(instead of headphones caps)</w:t>
            </w:r>
          </w:p>
          <w:p w:rsidR="00487076" w:rsidRPr="004E7068" w:rsidRDefault="00487076" w:rsidP="005F1A30">
            <w:pPr>
              <w:rPr>
                <w:rFonts w:ascii="Arial" w:hAnsi="Arial" w:cs="Arial"/>
                <w:sz w:val="20"/>
                <w:szCs w:val="20"/>
                <w:lang w:val="en-US"/>
              </w:rPr>
            </w:pPr>
            <w:r w:rsidRPr="004E7068">
              <w:rPr>
                <w:rFonts w:ascii="Arial" w:hAnsi="Arial" w:cs="Arial"/>
                <w:sz w:val="20"/>
                <w:szCs w:val="20"/>
                <w:lang w:val="en-US"/>
              </w:rPr>
              <w:t xml:space="preserve">On USPTO comments: Yes, </w:t>
            </w:r>
            <w:proofErr w:type="gramStart"/>
            <w:r w:rsidRPr="004E7068">
              <w:rPr>
                <w:rFonts w:ascii="Arial" w:hAnsi="Arial" w:cs="Arial"/>
                <w:sz w:val="20"/>
                <w:szCs w:val="20"/>
                <w:lang w:val="en-US"/>
              </w:rPr>
              <w:t>your</w:t>
            </w:r>
            <w:proofErr w:type="gramEnd"/>
            <w:r w:rsidRPr="004E7068">
              <w:rPr>
                <w:rFonts w:ascii="Arial" w:hAnsi="Arial" w:cs="Arial"/>
                <w:sz w:val="20"/>
                <w:szCs w:val="20"/>
                <w:lang w:val="en-US"/>
              </w:rPr>
              <w:t xml:space="preserve"> understanding of productis correct. We mean ear pads for headphones.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177C5F" w:rsidRDefault="007F557A" w:rsidP="00EE5502">
            <w:pPr>
              <w:jc w:val="center"/>
              <w:rPr>
                <w:rFonts w:ascii="Arial" w:hAnsi="Arial" w:cs="Arial"/>
                <w:sz w:val="20"/>
                <w:szCs w:val="20"/>
                <w:lang w:val="en-US"/>
              </w:rPr>
            </w:pPr>
            <w:ins w:id="912" w:author="Christine Carminati" w:date="2018-05-03T07:5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487076" w:rsidRPr="003B1A8E" w:rsidRDefault="00487076"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16</w:t>
            </w:r>
          </w:p>
        </w:tc>
        <w:tc>
          <w:tcPr>
            <w:tcW w:w="567" w:type="dxa"/>
            <w:tcBorders>
              <w:top w:val="single" w:sz="4" w:space="0" w:color="BFBFBF" w:themeColor="background1" w:themeShade="BF"/>
              <w:bottom w:val="single" w:sz="4" w:space="0" w:color="auto"/>
            </w:tcBorders>
            <w:vAlign w:val="center"/>
          </w:tcPr>
          <w:p w:rsidR="00487076" w:rsidRPr="00747442" w:rsidRDefault="00487076" w:rsidP="002C7120">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487076" w:rsidRPr="00747442" w:rsidRDefault="00487076"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487076" w:rsidRPr="00747442" w:rsidRDefault="00487076"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487076" w:rsidRPr="00747442" w:rsidRDefault="00487076"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487076" w:rsidRPr="009C3BEE" w:rsidRDefault="00487076" w:rsidP="00EE5502">
            <w:pPr>
              <w:rPr>
                <w:rFonts w:ascii="Arial" w:hAnsi="Arial" w:cs="Arial"/>
                <w:sz w:val="20"/>
                <w:szCs w:val="20"/>
              </w:rPr>
            </w:pPr>
            <w:r w:rsidRPr="009C3BEE">
              <w:rPr>
                <w:rFonts w:ascii="Arial" w:hAnsi="Arial" w:cs="Arial"/>
                <w:sz w:val="20"/>
                <w:szCs w:val="20"/>
              </w:rPr>
              <w:t>bonnettes de casque</w:t>
            </w:r>
            <w:ins w:id="913" w:author="Christine Carminati" w:date="2018-05-04T07:46:00Z">
              <w:r w:rsidR="006D68D3">
                <w:rPr>
                  <w:rFonts w:ascii="Arial" w:hAnsi="Arial" w:cs="Arial"/>
                  <w:sz w:val="20"/>
                  <w:szCs w:val="20"/>
                </w:rPr>
                <w:t>s</w:t>
              </w:r>
            </w:ins>
            <w:r w:rsidRPr="009C3BEE">
              <w:rPr>
                <w:rFonts w:ascii="Arial" w:hAnsi="Arial" w:cs="Arial"/>
                <w:sz w:val="20"/>
                <w:szCs w:val="20"/>
              </w:rPr>
              <w:t xml:space="preserve"> à écouteur</w:t>
            </w:r>
            <w:ins w:id="914" w:author="Christine Carminati" w:date="2018-05-04T07:46:00Z">
              <w:r w:rsidR="006D68D3">
                <w:rPr>
                  <w:rFonts w:ascii="Arial" w:hAnsi="Arial" w:cs="Arial"/>
                  <w:sz w:val="20"/>
                  <w:szCs w:val="20"/>
                </w:rPr>
                <w:t>s</w:t>
              </w:r>
            </w:ins>
          </w:p>
        </w:tc>
        <w:tc>
          <w:tcPr>
            <w:tcW w:w="568" w:type="dxa"/>
            <w:tcBorders>
              <w:top w:val="single" w:sz="4" w:space="0" w:color="BFBFBF" w:themeColor="background1" w:themeShade="BF"/>
              <w:bottom w:val="single" w:sz="4" w:space="0" w:color="auto"/>
            </w:tcBorders>
            <w:vAlign w:val="center"/>
          </w:tcPr>
          <w:p w:rsidR="00487076" w:rsidRPr="009C3BEE" w:rsidRDefault="00487076" w:rsidP="00EE5502">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487076" w:rsidRPr="0011223F" w:rsidRDefault="00487076"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487076" w:rsidRPr="0011223F" w:rsidRDefault="00487076"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487076" w:rsidRPr="00B14C8F" w:rsidRDefault="00487076"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B02E95"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7F557A" w:rsidP="00DC24AB">
            <w:pPr>
              <w:jc w:val="center"/>
              <w:rPr>
                <w:rFonts w:ascii="Arial" w:hAnsi="Arial" w:cs="Arial"/>
                <w:sz w:val="20"/>
                <w:szCs w:val="20"/>
              </w:rPr>
            </w:pPr>
            <w:ins w:id="915" w:author="Christine Carminati" w:date="2018-05-03T07:57: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FA2BF0">
            <w:pPr>
              <w:jc w:val="center"/>
              <w:rPr>
                <w:rFonts w:ascii="Arial" w:hAnsi="Arial" w:cs="Arial"/>
                <w:sz w:val="18"/>
                <w:szCs w:val="18"/>
              </w:rPr>
            </w:pPr>
            <w:r>
              <w:rPr>
                <w:rFonts w:ascii="Arial" w:hAnsi="Arial" w:cs="Arial"/>
                <w:sz w:val="18"/>
                <w:szCs w:val="18"/>
              </w:rPr>
              <w:t>KR-28-7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pPr>
              <w:rPr>
                <w:rFonts w:ascii="Arial" w:hAnsi="Arial" w:cs="Arial"/>
                <w:sz w:val="20"/>
                <w:szCs w:val="20"/>
                <w:lang w:val="en-US"/>
              </w:rPr>
            </w:pPr>
            <w:r w:rsidRPr="005A7D65">
              <w:rPr>
                <w:rFonts w:ascii="Arial" w:hAnsi="Arial" w:cs="Arial"/>
                <w:sz w:val="20"/>
                <w:szCs w:val="20"/>
                <w:lang w:val="en-US"/>
              </w:rPr>
              <w:t>data gloves</w:t>
            </w:r>
            <w:del w:id="916" w:author="Christine Carminati" w:date="2018-05-03T07:57:00Z">
              <w:r w:rsidRPr="005A7D65" w:rsidDel="007F557A">
                <w:rPr>
                  <w:rFonts w:ascii="Arial" w:hAnsi="Arial" w:cs="Arial"/>
                  <w:sz w:val="20"/>
                  <w:szCs w:val="20"/>
                  <w:lang w:val="en-US"/>
                </w:rPr>
                <w:delText xml:space="preserve"> [computer peripherals]</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DC24AB">
            <w:pPr>
              <w:rPr>
                <w:rFonts w:ascii="Arial" w:hAnsi="Arial" w:cs="Arial"/>
                <w:sz w:val="20"/>
                <w:szCs w:val="20"/>
                <w:lang w:val="en-US"/>
              </w:rPr>
            </w:pPr>
            <w:r>
              <w:rPr>
                <w:rFonts w:ascii="Arial" w:hAnsi="Arial" w:cs="Arial"/>
                <w:noProof/>
                <w:sz w:val="20"/>
                <w:szCs w:val="20"/>
                <w:lang w:val="en-US"/>
              </w:rPr>
              <w:drawing>
                <wp:inline distT="0" distB="0" distL="0" distR="0" wp14:anchorId="7EA8B054" wp14:editId="2881909C">
                  <wp:extent cx="1115695" cy="1005840"/>
                  <wp:effectExtent l="0" t="0" r="8255" b="381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15695" cy="1005840"/>
                          </a:xfrm>
                          <a:prstGeom prst="rect">
                            <a:avLst/>
                          </a:prstGeom>
                          <a:noFill/>
                        </pic:spPr>
                      </pic:pic>
                    </a:graphicData>
                  </a:graphic>
                </wp:inline>
              </w:drawing>
            </w:r>
            <w:r>
              <w:rPr>
                <w:rFonts w:ascii="Arial" w:hAnsi="Arial" w:cs="Arial"/>
                <w:sz w:val="20"/>
                <w:szCs w:val="20"/>
                <w:lang w:val="en-US"/>
              </w:rPr>
              <w:br/>
            </w:r>
            <w:r w:rsidRPr="003825AC">
              <w:rPr>
                <w:rFonts w:ascii="Arial" w:hAnsi="Arial" w:cs="Arial"/>
                <w:sz w:val="20"/>
                <w:szCs w:val="20"/>
                <w:lang w:val="en-US"/>
              </w:rPr>
              <w:t xml:space="preserve">This item is an electronic glove that sends information about the hand movements of the person wearing it to a computer </w:t>
            </w:r>
            <w:r>
              <w:rPr>
                <w:rFonts w:ascii="Arial" w:hAnsi="Arial" w:cs="Arial"/>
                <w:sz w:val="20"/>
                <w:szCs w:val="20"/>
                <w:lang w:val="en-US"/>
              </w:rPr>
              <w:t xml:space="preserve"> </w:t>
            </w:r>
            <w:r w:rsidRPr="003825AC">
              <w:rPr>
                <w:rFonts w:ascii="Arial" w:hAnsi="Arial" w:cs="Arial"/>
                <w:sz w:val="20"/>
                <w:szCs w:val="20"/>
                <w:lang w:val="en-US"/>
              </w:rPr>
              <w:t>Please see</w:t>
            </w:r>
            <w:r>
              <w:rPr>
                <w:rFonts w:ascii="Arial" w:hAnsi="Arial" w:cs="Arial"/>
                <w:sz w:val="20"/>
                <w:szCs w:val="20"/>
                <w:lang w:val="en-US"/>
              </w:rPr>
              <w:t xml:space="preserve"> </w:t>
            </w:r>
            <w:r>
              <w:fldChar w:fldCharType="begin"/>
            </w:r>
            <w:r w:rsidRPr="0070385F">
              <w:rPr>
                <w:lang w:val="en-US"/>
                <w:rPrChange w:id="917" w:author="Christine Carminati" w:date="2018-05-01T17:47:00Z">
                  <w:rPr/>
                </w:rPrChange>
              </w:rPr>
              <w:instrText xml:space="preserve"> HYPERLINK "http://dictionary.cambridge.org/dictionary/english/dataglove" </w:instrText>
            </w:r>
            <w:r>
              <w:fldChar w:fldCharType="separate"/>
            </w:r>
            <w:r w:rsidRPr="001F703F">
              <w:rPr>
                <w:rStyle w:val="Hyperlink"/>
                <w:rFonts w:ascii="Arial" w:hAnsi="Arial" w:cs="Arial"/>
                <w:sz w:val="20"/>
                <w:szCs w:val="20"/>
                <w:lang w:val="en-US"/>
              </w:rPr>
              <w:t>http://dictionary.cambridge.org/dictionary/english/dataglove</w:t>
            </w:r>
            <w:r>
              <w:rPr>
                <w:rStyle w:val="Hyperlink"/>
                <w:rFonts w:ascii="Arial" w:hAnsi="Arial" w:cs="Arial"/>
                <w:sz w:val="20"/>
                <w:szCs w:val="20"/>
                <w:lang w:val="en-US"/>
              </w:rPr>
              <w:fldChar w:fldCharType="end"/>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rPr>
                <w:rFonts w:ascii="Arial" w:hAnsi="Arial" w:cs="Arial"/>
                <w:sz w:val="18"/>
                <w:szCs w:val="18"/>
                <w:lang w:val="en-US"/>
              </w:rPr>
            </w:pPr>
            <w:r w:rsidRPr="00A24FEB">
              <w:rPr>
                <w:rFonts w:ascii="Arial" w:hAnsi="Arial" w:cs="Arial"/>
                <w:sz w:val="18"/>
                <w:szCs w:val="18"/>
                <w:lang w:val="en-US"/>
              </w:rPr>
              <w:t>USPTO agrees with this proposal as submitted.</w:t>
            </w:r>
          </w:p>
          <w:p w:rsidR="00487076" w:rsidRDefault="00487076" w:rsidP="00DC24AB">
            <w:pPr>
              <w:rPr>
                <w:rFonts w:ascii="Arial" w:hAnsi="Arial" w:cs="Arial"/>
                <w:sz w:val="18"/>
                <w:szCs w:val="18"/>
                <w:lang w:val="en-US"/>
              </w:rPr>
            </w:pPr>
          </w:p>
          <w:p w:rsidR="00487076" w:rsidRPr="00B14C8F" w:rsidRDefault="00487076" w:rsidP="00DC24AB">
            <w:pPr>
              <w:rPr>
                <w:rFonts w:ascii="Arial" w:hAnsi="Arial" w:cs="Arial"/>
                <w:sz w:val="18"/>
                <w:szCs w:val="18"/>
                <w:lang w:val="en-US"/>
              </w:rPr>
            </w:pPr>
            <w:r w:rsidRPr="000E1B5B">
              <w:rPr>
                <w:rFonts w:ascii="Arial" w:hAnsi="Arial" w:cs="Arial"/>
                <w:sz w:val="18"/>
                <w:szCs w:val="18"/>
                <w:lang w:val="en-US"/>
              </w:rPr>
              <w:t>IB: “Data gloves” in two words. We suggest “Data gloves [computer peripherals]”, thus following the same style as 090614 “Mouse [computer peripheral]”. Or eventually “Data glove input devices” if the following proposal is accepted.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5A7D65">
            <w:pPr>
              <w:rPr>
                <w:rFonts w:ascii="Arial" w:hAnsi="Arial" w:cs="Arial"/>
                <w:sz w:val="20"/>
                <w:szCs w:val="20"/>
                <w:lang w:val="en-US"/>
              </w:rPr>
            </w:pPr>
            <w:r w:rsidRPr="004E7068">
              <w:rPr>
                <w:rFonts w:ascii="Arial" w:hAnsi="Arial" w:cs="Arial"/>
                <w:sz w:val="20"/>
                <w:szCs w:val="20"/>
                <w:lang w:val="en-US"/>
              </w:rPr>
              <w:t>The KIPO modifies the original proposal as followings:</w:t>
            </w:r>
          </w:p>
          <w:p w:rsidR="00487076" w:rsidRPr="004E7068" w:rsidRDefault="00487076" w:rsidP="005A7D65">
            <w:pPr>
              <w:rPr>
                <w:rFonts w:ascii="Arial" w:hAnsi="Arial" w:cs="Arial"/>
                <w:sz w:val="20"/>
                <w:szCs w:val="20"/>
                <w:lang w:val="en-US"/>
              </w:rPr>
            </w:pPr>
            <w:r w:rsidRPr="004E7068">
              <w:rPr>
                <w:rFonts w:ascii="Arial" w:hAnsi="Arial" w:cs="Arial"/>
                <w:sz w:val="20"/>
                <w:szCs w:val="20"/>
                <w:lang w:val="en-US"/>
              </w:rPr>
              <w:t>Class 09 (Add) data gloves [computer peripherals]</w:t>
            </w:r>
          </w:p>
          <w:p w:rsidR="00487076" w:rsidRPr="004E7068" w:rsidRDefault="00487076" w:rsidP="005A7D65">
            <w:pPr>
              <w:rPr>
                <w:rFonts w:ascii="Arial" w:hAnsi="Arial" w:cs="Arial"/>
                <w:sz w:val="20"/>
                <w:szCs w:val="20"/>
                <w:lang w:val="en-US"/>
              </w:rPr>
            </w:pPr>
            <w:r w:rsidRPr="004E7068">
              <w:rPr>
                <w:rFonts w:ascii="Arial" w:hAnsi="Arial" w:cs="Arial"/>
                <w:sz w:val="20"/>
                <w:szCs w:val="20"/>
                <w:lang w:val="en-US"/>
              </w:rPr>
              <w:t>(instead of: datagloves)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105FAC"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47442" w:rsidRDefault="007F557A" w:rsidP="00DC24AB">
            <w:pPr>
              <w:jc w:val="center"/>
              <w:rPr>
                <w:rFonts w:ascii="Arial" w:hAnsi="Arial" w:cs="Arial"/>
                <w:sz w:val="20"/>
                <w:szCs w:val="20"/>
                <w:lang w:val="en-US"/>
              </w:rPr>
            </w:pPr>
            <w:ins w:id="918" w:author="Christine Carminati" w:date="2018-05-03T07:5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487076" w:rsidRPr="003B1A8E" w:rsidRDefault="00487076" w:rsidP="00FA2BF0">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7</w:t>
            </w:r>
          </w:p>
        </w:tc>
        <w:tc>
          <w:tcPr>
            <w:tcW w:w="567"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487076" w:rsidRPr="00747442" w:rsidRDefault="00487076"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487076" w:rsidRPr="006755C4" w:rsidRDefault="00487076">
            <w:pPr>
              <w:rPr>
                <w:rFonts w:ascii="Arial" w:hAnsi="Arial" w:cs="Arial"/>
                <w:sz w:val="20"/>
                <w:szCs w:val="20"/>
              </w:rPr>
            </w:pPr>
            <w:r w:rsidRPr="006755C4">
              <w:rPr>
                <w:rFonts w:ascii="Arial" w:hAnsi="Arial" w:cs="Arial"/>
                <w:sz w:val="20"/>
                <w:szCs w:val="20"/>
              </w:rPr>
              <w:t>gants de réalité virtuelle</w:t>
            </w:r>
            <w:del w:id="919" w:author="Christine Carminati" w:date="2018-05-03T07:58:00Z">
              <w:r w:rsidRPr="006755C4" w:rsidDel="007F557A">
                <w:rPr>
                  <w:rFonts w:ascii="Arial" w:hAnsi="Arial" w:cs="Arial"/>
                  <w:sz w:val="20"/>
                  <w:szCs w:val="20"/>
                </w:rPr>
                <w:delText xml:space="preserve"> [périphérique</w:delText>
              </w:r>
              <w:r w:rsidDel="007F557A">
                <w:rPr>
                  <w:rFonts w:ascii="Arial" w:hAnsi="Arial" w:cs="Arial"/>
                  <w:sz w:val="20"/>
                  <w:szCs w:val="20"/>
                </w:rPr>
                <w:delText>s</w:delText>
              </w:r>
              <w:r w:rsidRPr="006755C4" w:rsidDel="007F557A">
                <w:rPr>
                  <w:rFonts w:ascii="Arial" w:hAnsi="Arial" w:cs="Arial"/>
                  <w:sz w:val="20"/>
                  <w:szCs w:val="20"/>
                </w:rPr>
                <w:delText xml:space="preserve"> d'ordinateur</w:delText>
              </w:r>
              <w:r w:rsidDel="007F557A">
                <w:rPr>
                  <w:rFonts w:ascii="Arial" w:hAnsi="Arial" w:cs="Arial"/>
                  <w:sz w:val="20"/>
                  <w:szCs w:val="20"/>
                </w:rPr>
                <w:delText>s</w:delText>
              </w:r>
              <w:r w:rsidRPr="006755C4" w:rsidDel="007F557A">
                <w:rPr>
                  <w:rFonts w:ascii="Arial" w:hAnsi="Arial" w:cs="Arial"/>
                  <w:sz w:val="20"/>
                  <w:szCs w:val="20"/>
                </w:rPr>
                <w:delText>]</w:delText>
              </w:r>
            </w:del>
          </w:p>
        </w:tc>
        <w:tc>
          <w:tcPr>
            <w:tcW w:w="568" w:type="dxa"/>
            <w:tcBorders>
              <w:top w:val="single" w:sz="4" w:space="0" w:color="BFBFBF" w:themeColor="background1" w:themeShade="BF"/>
              <w:bottom w:val="single" w:sz="4" w:space="0" w:color="auto"/>
            </w:tcBorders>
            <w:vAlign w:val="center"/>
          </w:tcPr>
          <w:p w:rsidR="00487076" w:rsidRPr="006755C4" w:rsidRDefault="00487076"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tbl>
            <w:tblPr>
              <w:tblW w:w="0" w:type="auto"/>
              <w:tblBorders>
                <w:top w:val="nil"/>
                <w:left w:val="nil"/>
                <w:bottom w:val="nil"/>
                <w:right w:val="nil"/>
              </w:tblBorders>
              <w:tblLayout w:type="fixed"/>
              <w:tblLook w:val="0000" w:firstRow="0" w:lastRow="0" w:firstColumn="0" w:lastColumn="0" w:noHBand="0" w:noVBand="0"/>
            </w:tblPr>
            <w:tblGrid>
              <w:gridCol w:w="2572"/>
            </w:tblGrid>
            <w:tr w:rsidR="00487076" w:rsidRPr="00105FAC">
              <w:trPr>
                <w:trHeight w:val="647"/>
              </w:trPr>
              <w:tc>
                <w:tcPr>
                  <w:tcW w:w="2572" w:type="dxa"/>
                </w:tcPr>
                <w:p w:rsidR="00487076" w:rsidRPr="006755C4" w:rsidRDefault="00487076" w:rsidP="003825AC">
                  <w:pPr>
                    <w:spacing w:after="0" w:line="240" w:lineRule="auto"/>
                    <w:rPr>
                      <w:rFonts w:ascii="Arial" w:hAnsi="Arial" w:cs="Arial"/>
                      <w:sz w:val="20"/>
                      <w:szCs w:val="20"/>
                    </w:rPr>
                  </w:pPr>
                </w:p>
              </w:tc>
            </w:tr>
          </w:tbl>
          <w:p w:rsidR="00487076" w:rsidRPr="006755C4" w:rsidRDefault="00487076"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487076" w:rsidRPr="006755C4" w:rsidRDefault="00487076"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487076" w:rsidRPr="006755C4" w:rsidRDefault="00487076"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755C4" w:rsidRDefault="007F557A" w:rsidP="00DC24AB">
            <w:pPr>
              <w:jc w:val="center"/>
              <w:rPr>
                <w:rFonts w:ascii="Arial" w:hAnsi="Arial" w:cs="Arial"/>
                <w:sz w:val="20"/>
                <w:szCs w:val="20"/>
              </w:rPr>
            </w:pPr>
            <w:ins w:id="920" w:author="Christine Carminati" w:date="2018-05-03T07:58: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FA2BF0">
            <w:pPr>
              <w:jc w:val="center"/>
              <w:rPr>
                <w:rFonts w:ascii="Arial" w:hAnsi="Arial" w:cs="Arial"/>
                <w:sz w:val="18"/>
                <w:szCs w:val="18"/>
              </w:rPr>
            </w:pPr>
            <w:r>
              <w:rPr>
                <w:rFonts w:ascii="Arial" w:hAnsi="Arial" w:cs="Arial"/>
                <w:sz w:val="18"/>
                <w:szCs w:val="18"/>
              </w:rPr>
              <w:t>KR-28-8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3825AC">
            <w:pPr>
              <w:rPr>
                <w:rFonts w:ascii="Arial" w:hAnsi="Arial" w:cs="Arial"/>
                <w:sz w:val="20"/>
                <w:szCs w:val="20"/>
                <w:lang w:val="en-US"/>
              </w:rPr>
            </w:pPr>
            <w:r w:rsidRPr="005A7D65">
              <w:rPr>
                <w:rFonts w:ascii="Arial" w:hAnsi="Arial" w:cs="Arial"/>
                <w:sz w:val="20"/>
                <w:szCs w:val="20"/>
                <w:lang w:val="en-US"/>
              </w:rPr>
              <w:t>trackballs [computer peripherals]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DC24AB">
            <w:pPr>
              <w:rPr>
                <w:rFonts w:ascii="Arial" w:hAnsi="Arial" w:cs="Arial"/>
                <w:sz w:val="20"/>
                <w:szCs w:val="20"/>
                <w:lang w:val="en-US"/>
              </w:rPr>
            </w:pPr>
            <w:r>
              <w:rPr>
                <w:rFonts w:ascii="Arial" w:hAnsi="Arial" w:cs="Arial"/>
                <w:noProof/>
                <w:sz w:val="20"/>
                <w:szCs w:val="20"/>
                <w:lang w:val="en-US"/>
              </w:rPr>
              <w:drawing>
                <wp:inline distT="0" distB="0" distL="0" distR="0" wp14:anchorId="25A59C53" wp14:editId="5D6AEBA6">
                  <wp:extent cx="1024466" cy="1079407"/>
                  <wp:effectExtent l="0" t="0" r="4445" b="698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24466" cy="1079407"/>
                          </a:xfrm>
                          <a:prstGeom prst="rect">
                            <a:avLst/>
                          </a:prstGeom>
                          <a:noFill/>
                          <a:ln>
                            <a:noFill/>
                          </a:ln>
                        </pic:spPr>
                      </pic:pic>
                    </a:graphicData>
                  </a:graphic>
                </wp:inline>
              </w:drawing>
            </w:r>
            <w:r>
              <w:rPr>
                <w:rFonts w:ascii="Arial" w:hAnsi="Arial" w:cs="Arial"/>
                <w:sz w:val="20"/>
                <w:szCs w:val="20"/>
                <w:lang w:val="en-US"/>
              </w:rPr>
              <w:br/>
            </w:r>
            <w:r w:rsidRPr="000E1B5B">
              <w:rPr>
                <w:rFonts w:ascii="Arial" w:hAnsi="Arial" w:cs="Arial"/>
                <w:sz w:val="20"/>
                <w:szCs w:val="20"/>
                <w:lang w:val="en-US"/>
              </w:rPr>
              <w:t xml:space="preserve">Please see </w:t>
            </w:r>
            <w:r>
              <w:fldChar w:fldCharType="begin"/>
            </w:r>
            <w:r w:rsidRPr="0070385F">
              <w:rPr>
                <w:lang w:val="en-US"/>
                <w:rPrChange w:id="921" w:author="Christine Carminati" w:date="2018-05-01T17:47:00Z">
                  <w:rPr/>
                </w:rPrChange>
              </w:rPr>
              <w:instrText xml:space="preserve"> HYPERLINK "https://www.merriam-webster.com/dictionary/trackball" </w:instrText>
            </w:r>
            <w:r>
              <w:fldChar w:fldCharType="separate"/>
            </w:r>
            <w:r w:rsidRPr="008F0A6D">
              <w:rPr>
                <w:rStyle w:val="Hyperlink"/>
                <w:rFonts w:ascii="Arial" w:hAnsi="Arial" w:cs="Arial"/>
                <w:sz w:val="20"/>
                <w:szCs w:val="20"/>
                <w:lang w:val="en-US"/>
              </w:rPr>
              <w:t>https://www.merriam-webster.com/dictionary/trackball</w:t>
            </w:r>
            <w:r>
              <w:rPr>
                <w:rStyle w:val="Hyperlink"/>
                <w:rFonts w:ascii="Arial" w:hAnsi="Arial" w:cs="Arial"/>
                <w:sz w:val="20"/>
                <w:szCs w:val="20"/>
                <w:lang w:val="en-US"/>
              </w:rPr>
              <w:fldChar w:fldCharType="end"/>
            </w:r>
            <w:r>
              <w:rPr>
                <w:rFonts w:ascii="Arial" w:hAnsi="Arial" w:cs="Arial"/>
                <w:sz w:val="20"/>
                <w:szCs w:val="20"/>
                <w:lang w:val="en-US"/>
              </w:rPr>
              <w:t xml:space="preserve">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rPr>
                <w:rFonts w:ascii="Arial" w:hAnsi="Arial" w:cs="Arial"/>
                <w:sz w:val="18"/>
                <w:szCs w:val="18"/>
                <w:lang w:val="en-US"/>
              </w:rPr>
            </w:pPr>
            <w:r w:rsidRPr="00A24FEB">
              <w:rPr>
                <w:rFonts w:ascii="Arial" w:hAnsi="Arial" w:cs="Arial"/>
                <w:sz w:val="18"/>
                <w:szCs w:val="18"/>
                <w:lang w:val="en-US"/>
              </w:rPr>
              <w:t>USPTO agrees with this proposal as submitted.</w:t>
            </w:r>
          </w:p>
          <w:p w:rsidR="00487076" w:rsidRDefault="00487076" w:rsidP="00DC24AB">
            <w:pPr>
              <w:rPr>
                <w:rFonts w:ascii="Arial" w:hAnsi="Arial" w:cs="Arial"/>
                <w:sz w:val="18"/>
                <w:szCs w:val="18"/>
                <w:lang w:val="en-US"/>
              </w:rPr>
            </w:pPr>
          </w:p>
          <w:p w:rsidR="00487076" w:rsidRPr="00B14C8F" w:rsidRDefault="00487076" w:rsidP="00DC24AB">
            <w:pPr>
              <w:rPr>
                <w:rFonts w:ascii="Arial" w:hAnsi="Arial" w:cs="Arial"/>
                <w:sz w:val="18"/>
                <w:szCs w:val="18"/>
                <w:lang w:val="en-US"/>
              </w:rPr>
            </w:pPr>
            <w:r w:rsidRPr="000E1B5B">
              <w:rPr>
                <w:rFonts w:ascii="Arial" w:hAnsi="Arial" w:cs="Arial"/>
                <w:sz w:val="18"/>
                <w:szCs w:val="18"/>
                <w:lang w:val="en-US"/>
              </w:rPr>
              <w:t>IB: “Trackball” in one word. We suggest “Trackballs [computer peripherals]”, thus following the same style as 090614 “Mouse [computer peripheral]”.</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5A7D65">
            <w:pPr>
              <w:rPr>
                <w:rFonts w:ascii="Arial" w:hAnsi="Arial" w:cs="Arial"/>
                <w:sz w:val="20"/>
                <w:szCs w:val="20"/>
                <w:lang w:val="en-US"/>
              </w:rPr>
            </w:pPr>
            <w:r w:rsidRPr="004E7068">
              <w:rPr>
                <w:rFonts w:ascii="Arial" w:hAnsi="Arial" w:cs="Arial"/>
                <w:sz w:val="20"/>
                <w:szCs w:val="20"/>
                <w:lang w:val="en-US"/>
              </w:rPr>
              <w:t>The KIPO modifies the original proposal as followings:</w:t>
            </w:r>
          </w:p>
          <w:p w:rsidR="00487076" w:rsidRPr="004E7068" w:rsidRDefault="00487076" w:rsidP="005A7D65">
            <w:pPr>
              <w:rPr>
                <w:rFonts w:ascii="Arial" w:hAnsi="Arial" w:cs="Arial"/>
                <w:sz w:val="20"/>
                <w:szCs w:val="20"/>
                <w:lang w:val="en-US"/>
              </w:rPr>
            </w:pPr>
            <w:r w:rsidRPr="004E7068">
              <w:rPr>
                <w:rFonts w:ascii="Arial" w:hAnsi="Arial" w:cs="Arial"/>
                <w:sz w:val="20"/>
                <w:szCs w:val="20"/>
                <w:lang w:val="en-US"/>
              </w:rPr>
              <w:t>Class 09 (Add) trackballs [computer peripherals]</w:t>
            </w:r>
          </w:p>
          <w:p w:rsidR="00487076" w:rsidRPr="004E7068" w:rsidRDefault="00487076" w:rsidP="005A7D65">
            <w:pPr>
              <w:rPr>
                <w:rFonts w:ascii="Arial" w:hAnsi="Arial" w:cs="Arial"/>
                <w:sz w:val="20"/>
                <w:szCs w:val="20"/>
                <w:lang w:val="en-US"/>
              </w:rPr>
            </w:pPr>
            <w:r w:rsidRPr="004E7068">
              <w:rPr>
                <w:rFonts w:ascii="Arial" w:hAnsi="Arial" w:cs="Arial"/>
                <w:sz w:val="20"/>
                <w:szCs w:val="20"/>
                <w:lang w:val="en-US"/>
              </w:rPr>
              <w:t>(instead of: track ball input devices)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105FAC"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47442" w:rsidRDefault="007F557A" w:rsidP="00DC24AB">
            <w:pPr>
              <w:jc w:val="center"/>
              <w:rPr>
                <w:rFonts w:ascii="Arial" w:hAnsi="Arial" w:cs="Arial"/>
                <w:sz w:val="20"/>
                <w:szCs w:val="20"/>
                <w:lang w:val="en-US"/>
              </w:rPr>
            </w:pPr>
            <w:ins w:id="922" w:author="Christine Carminati" w:date="2018-05-03T07:58:00Z">
              <w:r>
                <w:rPr>
                  <w:rFonts w:ascii="Arial" w:hAnsi="Arial" w:cs="Arial"/>
                  <w:sz w:val="20"/>
                  <w:szCs w:val="20"/>
                  <w:lang w:val="en-US"/>
                </w:rPr>
                <w:lastRenderedPageBreak/>
                <w:t>A</w:t>
              </w:r>
            </w:ins>
          </w:p>
        </w:tc>
        <w:tc>
          <w:tcPr>
            <w:tcW w:w="1275" w:type="dxa"/>
            <w:tcBorders>
              <w:top w:val="single" w:sz="4" w:space="0" w:color="BFBFBF" w:themeColor="background1" w:themeShade="BF"/>
              <w:bottom w:val="single" w:sz="4" w:space="0" w:color="auto"/>
            </w:tcBorders>
            <w:vAlign w:val="center"/>
          </w:tcPr>
          <w:p w:rsidR="00487076" w:rsidRPr="003B1A8E" w:rsidRDefault="00487076" w:rsidP="00FA2BF0">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8</w:t>
            </w:r>
          </w:p>
        </w:tc>
        <w:tc>
          <w:tcPr>
            <w:tcW w:w="567"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487076" w:rsidRPr="00747442" w:rsidRDefault="00487076"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487076" w:rsidRPr="006755C4" w:rsidRDefault="00487076" w:rsidP="00DC24AB">
            <w:pPr>
              <w:rPr>
                <w:rFonts w:ascii="Arial" w:hAnsi="Arial" w:cs="Arial"/>
                <w:sz w:val="20"/>
                <w:szCs w:val="20"/>
              </w:rPr>
            </w:pPr>
            <w:r w:rsidRPr="006755C4">
              <w:rPr>
                <w:rFonts w:ascii="Arial" w:hAnsi="Arial" w:cs="Arial"/>
                <w:sz w:val="20"/>
                <w:szCs w:val="20"/>
              </w:rPr>
              <w:t>boules de commande</w:t>
            </w:r>
            <w:r>
              <w:rPr>
                <w:rFonts w:ascii="Arial" w:hAnsi="Arial" w:cs="Arial"/>
                <w:sz w:val="20"/>
                <w:szCs w:val="20"/>
              </w:rPr>
              <w:t xml:space="preserve"> </w:t>
            </w:r>
            <w:r w:rsidRPr="006755C4">
              <w:rPr>
                <w:rFonts w:ascii="Arial" w:hAnsi="Arial" w:cs="Arial"/>
                <w:sz w:val="20"/>
                <w:szCs w:val="20"/>
              </w:rPr>
              <w:t>[périphériques d'ordinateurs]</w:t>
            </w:r>
          </w:p>
        </w:tc>
        <w:tc>
          <w:tcPr>
            <w:tcW w:w="568" w:type="dxa"/>
            <w:tcBorders>
              <w:top w:val="single" w:sz="4" w:space="0" w:color="BFBFBF" w:themeColor="background1" w:themeShade="BF"/>
              <w:bottom w:val="single" w:sz="4" w:space="0" w:color="auto"/>
            </w:tcBorders>
            <w:vAlign w:val="center"/>
          </w:tcPr>
          <w:p w:rsidR="00487076" w:rsidRPr="006755C4" w:rsidRDefault="00487076"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487076" w:rsidRPr="006755C4" w:rsidRDefault="00487076" w:rsidP="003825AC">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487076" w:rsidRPr="006755C4" w:rsidRDefault="00487076"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487076" w:rsidRPr="006755C4" w:rsidRDefault="00487076"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B02E95"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755C4" w:rsidRDefault="007F557A" w:rsidP="00DC24AB">
            <w:pPr>
              <w:jc w:val="center"/>
              <w:rPr>
                <w:rFonts w:ascii="Arial" w:hAnsi="Arial" w:cs="Arial"/>
                <w:sz w:val="20"/>
                <w:szCs w:val="20"/>
              </w:rPr>
            </w:pPr>
            <w:ins w:id="923" w:author="Christine Carminati" w:date="2018-05-03T07:5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FA2BF0">
            <w:pPr>
              <w:jc w:val="center"/>
              <w:rPr>
                <w:rFonts w:ascii="Arial" w:hAnsi="Arial" w:cs="Arial"/>
                <w:sz w:val="18"/>
                <w:szCs w:val="18"/>
              </w:rPr>
            </w:pPr>
            <w:r>
              <w:rPr>
                <w:rFonts w:ascii="Arial" w:hAnsi="Arial" w:cs="Arial"/>
                <w:sz w:val="18"/>
                <w:szCs w:val="18"/>
              </w:rPr>
              <w:t>KR-28-9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DC24AB">
            <w:pPr>
              <w:rPr>
                <w:rFonts w:ascii="Arial" w:hAnsi="Arial" w:cs="Arial"/>
                <w:sz w:val="20"/>
                <w:szCs w:val="20"/>
                <w:lang w:val="en-US"/>
              </w:rPr>
            </w:pPr>
            <w:r w:rsidRPr="005A7D65">
              <w:rPr>
                <w:rFonts w:ascii="Arial" w:hAnsi="Arial" w:cs="Arial"/>
                <w:sz w:val="20"/>
                <w:szCs w:val="20"/>
                <w:lang w:val="en-US"/>
              </w:rPr>
              <w:t>downloadable emoticons for mobile phones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DC24AB">
            <w:pPr>
              <w:rPr>
                <w:rFonts w:ascii="Arial" w:hAnsi="Arial" w:cs="Arial"/>
                <w:sz w:val="20"/>
                <w:szCs w:val="20"/>
                <w:lang w:val="en-US"/>
              </w:rPr>
            </w:pPr>
            <w:r>
              <w:rPr>
                <w:rFonts w:ascii="Arial" w:hAnsi="Arial" w:cs="Arial"/>
                <w:noProof/>
                <w:sz w:val="20"/>
                <w:szCs w:val="20"/>
                <w:lang w:val="en-US"/>
              </w:rPr>
              <w:drawing>
                <wp:inline distT="0" distB="0" distL="0" distR="0" wp14:anchorId="0500326A" wp14:editId="739ACCAC">
                  <wp:extent cx="1295400" cy="816107"/>
                  <wp:effectExtent l="0" t="0" r="0" b="317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95647" cy="816263"/>
                          </a:xfrm>
                          <a:prstGeom prst="rect">
                            <a:avLst/>
                          </a:prstGeom>
                          <a:noFill/>
                          <a:ln>
                            <a:noFill/>
                          </a:ln>
                        </pic:spPr>
                      </pic:pic>
                    </a:graphicData>
                  </a:graphic>
                </wp:inline>
              </w:drawing>
            </w:r>
            <w:r>
              <w:rPr>
                <w:rFonts w:ascii="Arial" w:hAnsi="Arial" w:cs="Arial"/>
                <w:sz w:val="20"/>
                <w:szCs w:val="20"/>
                <w:lang w:val="en-US"/>
              </w:rPr>
              <w:br/>
            </w:r>
            <w:r w:rsidRPr="000E1B5B">
              <w:rPr>
                <w:rFonts w:ascii="Arial" w:hAnsi="Arial" w:cs="Arial"/>
                <w:sz w:val="20"/>
                <w:szCs w:val="20"/>
                <w:lang w:val="en-US"/>
              </w:rPr>
              <w:t xml:space="preserve">This item is an image made up of symbols such as punctuation marks, used in text messages, emails, etc. to express a particular emotion Please see </w:t>
            </w:r>
            <w:r>
              <w:fldChar w:fldCharType="begin"/>
            </w:r>
            <w:r w:rsidRPr="0070385F">
              <w:rPr>
                <w:lang w:val="en-US"/>
                <w:rPrChange w:id="924" w:author="Christine Carminati" w:date="2018-05-01T17:47:00Z">
                  <w:rPr/>
                </w:rPrChange>
              </w:rPr>
              <w:instrText xml:space="preserve"> HYPERLINK "http://dictionary.cambridge.org/dictionary/english/emoticon" </w:instrText>
            </w:r>
            <w:r>
              <w:fldChar w:fldCharType="separate"/>
            </w:r>
            <w:r w:rsidRPr="008F0A6D">
              <w:rPr>
                <w:rStyle w:val="Hyperlink"/>
                <w:rFonts w:ascii="Arial" w:hAnsi="Arial" w:cs="Arial"/>
                <w:sz w:val="20"/>
                <w:szCs w:val="20"/>
                <w:lang w:val="en-US"/>
              </w:rPr>
              <w:t>http://dictionary.cambridge.org/dictionary/english/emoticon</w:t>
            </w:r>
            <w:r>
              <w:rPr>
                <w:rStyle w:val="Hyperlink"/>
                <w:rFonts w:ascii="Arial" w:hAnsi="Arial" w:cs="Arial"/>
                <w:sz w:val="20"/>
                <w:szCs w:val="20"/>
                <w:lang w:val="en-US"/>
              </w:rPr>
              <w:fldChar w:fldCharType="end"/>
            </w:r>
            <w:r>
              <w:rPr>
                <w:rFonts w:ascii="Arial" w:hAnsi="Arial" w:cs="Arial"/>
                <w:sz w:val="20"/>
                <w:szCs w:val="20"/>
                <w:lang w:val="en-US"/>
              </w:rPr>
              <w:t xml:space="preserve">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rPr>
                <w:rFonts w:ascii="Arial" w:hAnsi="Arial" w:cs="Arial"/>
                <w:sz w:val="18"/>
                <w:szCs w:val="18"/>
                <w:lang w:val="en-US"/>
              </w:rPr>
            </w:pPr>
            <w:r>
              <w:rPr>
                <w:rFonts w:ascii="Arial" w:hAnsi="Arial" w:cs="Arial"/>
                <w:sz w:val="18"/>
                <w:szCs w:val="18"/>
                <w:lang w:val="en-US"/>
              </w:rPr>
              <w:t xml:space="preserve">FR: </w:t>
            </w:r>
            <w:proofErr w:type="gramStart"/>
            <w:r>
              <w:rPr>
                <w:rFonts w:ascii="Arial" w:hAnsi="Arial" w:cs="Arial"/>
                <w:sz w:val="18"/>
                <w:szCs w:val="18"/>
                <w:lang w:val="en-US"/>
              </w:rPr>
              <w:t>utile ?</w:t>
            </w:r>
            <w:proofErr w:type="gramEnd"/>
          </w:p>
          <w:p w:rsidR="00487076" w:rsidRDefault="00487076" w:rsidP="00DC24AB">
            <w:pPr>
              <w:rPr>
                <w:rFonts w:ascii="Arial" w:hAnsi="Arial" w:cs="Arial"/>
                <w:sz w:val="18"/>
                <w:szCs w:val="18"/>
                <w:lang w:val="en-US"/>
              </w:rPr>
            </w:pPr>
          </w:p>
          <w:p w:rsidR="00487076" w:rsidRDefault="00487076" w:rsidP="00DC24AB">
            <w:pPr>
              <w:rPr>
                <w:rFonts w:ascii="Arial" w:hAnsi="Arial" w:cs="Arial"/>
                <w:sz w:val="18"/>
                <w:szCs w:val="18"/>
                <w:lang w:val="en-US"/>
              </w:rPr>
            </w:pPr>
            <w:r w:rsidRPr="00A24FEB">
              <w:rPr>
                <w:rFonts w:ascii="Arial" w:hAnsi="Arial" w:cs="Arial"/>
                <w:sz w:val="18"/>
                <w:szCs w:val="18"/>
                <w:lang w:val="en-US"/>
              </w:rPr>
              <w:t>USPTO agrees in principle that downloadable graphics, for example, “downloadable graphics for mobile phones” (Basic No. 090804), are classified in Class 9.</w:t>
            </w:r>
          </w:p>
          <w:p w:rsidR="00487076" w:rsidRDefault="00487076" w:rsidP="00DC24AB">
            <w:pPr>
              <w:rPr>
                <w:rFonts w:ascii="Arial" w:hAnsi="Arial" w:cs="Arial"/>
                <w:sz w:val="18"/>
                <w:szCs w:val="18"/>
                <w:lang w:val="en-US"/>
              </w:rPr>
            </w:pPr>
          </w:p>
          <w:p w:rsidR="00487076" w:rsidRPr="00B14C8F" w:rsidRDefault="00487076" w:rsidP="00DC24AB">
            <w:pPr>
              <w:rPr>
                <w:rFonts w:ascii="Arial" w:hAnsi="Arial" w:cs="Arial"/>
                <w:sz w:val="18"/>
                <w:szCs w:val="18"/>
                <w:lang w:val="en-US"/>
              </w:rPr>
            </w:pPr>
            <w:r w:rsidRPr="000E1B5B">
              <w:rPr>
                <w:rFonts w:ascii="Arial" w:hAnsi="Arial" w:cs="Arial"/>
                <w:sz w:val="18"/>
                <w:szCs w:val="18"/>
                <w:lang w:val="en-US"/>
              </w:rPr>
              <w:t>IB: Is this already covered by 090804 “Downloadable graphics for mobile phones”?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5A7D65">
            <w:pPr>
              <w:rPr>
                <w:rFonts w:ascii="Arial" w:hAnsi="Arial" w:cs="Arial"/>
                <w:sz w:val="20"/>
                <w:szCs w:val="20"/>
                <w:lang w:val="en-US"/>
              </w:rPr>
            </w:pPr>
            <w:r w:rsidRPr="004E7068">
              <w:rPr>
                <w:rFonts w:ascii="Arial" w:hAnsi="Arial" w:cs="Arial"/>
                <w:sz w:val="20"/>
                <w:szCs w:val="20"/>
                <w:lang w:val="en-US"/>
              </w:rPr>
              <w:t>The KIPO modifies the original proposal as followings consistent with the existing entry 090804 “downloadable graphics for mobile phones” :</w:t>
            </w:r>
          </w:p>
          <w:p w:rsidR="00487076" w:rsidRPr="004E7068" w:rsidRDefault="00487076" w:rsidP="005A7D65">
            <w:pPr>
              <w:rPr>
                <w:rFonts w:ascii="Arial" w:hAnsi="Arial" w:cs="Arial"/>
                <w:sz w:val="20"/>
                <w:szCs w:val="20"/>
                <w:lang w:val="en-US"/>
              </w:rPr>
            </w:pPr>
            <w:r w:rsidRPr="004E7068">
              <w:rPr>
                <w:rFonts w:ascii="Arial" w:hAnsi="Arial" w:cs="Arial"/>
                <w:sz w:val="20"/>
                <w:szCs w:val="20"/>
                <w:lang w:val="en-US"/>
              </w:rPr>
              <w:t>Class 09 (Add) “downloadable emoticons for mobile phones”</w:t>
            </w:r>
          </w:p>
          <w:p w:rsidR="00487076" w:rsidRPr="004E7068" w:rsidRDefault="00487076" w:rsidP="005A7D65">
            <w:pPr>
              <w:rPr>
                <w:rFonts w:ascii="Arial" w:hAnsi="Arial" w:cs="Arial"/>
                <w:sz w:val="20"/>
                <w:szCs w:val="20"/>
                <w:lang w:val="en-US"/>
              </w:rPr>
            </w:pPr>
            <w:r w:rsidRPr="004E7068">
              <w:rPr>
                <w:rFonts w:ascii="Arial" w:hAnsi="Arial" w:cs="Arial"/>
                <w:sz w:val="20"/>
                <w:szCs w:val="20"/>
                <w:lang w:val="en-US"/>
              </w:rPr>
              <w:t>(instead of: downloadable emoticons)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105FAC"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47442" w:rsidRDefault="007F557A" w:rsidP="00DC24AB">
            <w:pPr>
              <w:jc w:val="center"/>
              <w:rPr>
                <w:rFonts w:ascii="Arial" w:hAnsi="Arial" w:cs="Arial"/>
                <w:sz w:val="20"/>
                <w:szCs w:val="20"/>
                <w:lang w:val="en-US"/>
              </w:rPr>
            </w:pPr>
            <w:ins w:id="925" w:author="Christine Carminati" w:date="2018-05-03T07:5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487076" w:rsidRPr="003B1A8E" w:rsidRDefault="00487076" w:rsidP="00FA2BF0">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9</w:t>
            </w:r>
          </w:p>
        </w:tc>
        <w:tc>
          <w:tcPr>
            <w:tcW w:w="567"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487076" w:rsidRPr="00747442" w:rsidRDefault="00487076"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487076" w:rsidRPr="00942A67" w:rsidRDefault="00487076" w:rsidP="00DC24AB">
            <w:pPr>
              <w:rPr>
                <w:rFonts w:ascii="Arial" w:hAnsi="Arial" w:cs="Arial"/>
                <w:sz w:val="20"/>
                <w:szCs w:val="20"/>
              </w:rPr>
            </w:pPr>
            <w:r w:rsidRPr="00942A67">
              <w:rPr>
                <w:rFonts w:ascii="Arial" w:hAnsi="Arial" w:cs="Arial"/>
                <w:sz w:val="20"/>
                <w:szCs w:val="20"/>
              </w:rPr>
              <w:t xml:space="preserve">émoticônes téléchargeables pour téléphones mobiles </w:t>
            </w:r>
          </w:p>
        </w:tc>
        <w:tc>
          <w:tcPr>
            <w:tcW w:w="568" w:type="dxa"/>
            <w:tcBorders>
              <w:top w:val="single" w:sz="4" w:space="0" w:color="BFBFBF" w:themeColor="background1" w:themeShade="BF"/>
              <w:bottom w:val="single" w:sz="4" w:space="0" w:color="auto"/>
            </w:tcBorders>
            <w:vAlign w:val="center"/>
          </w:tcPr>
          <w:p w:rsidR="00487076" w:rsidRPr="00942A67" w:rsidRDefault="00487076"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487076" w:rsidRPr="00942A67" w:rsidRDefault="00487076" w:rsidP="0091659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487076" w:rsidRPr="00942A67" w:rsidRDefault="00487076"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487076" w:rsidRPr="00942A67" w:rsidRDefault="00487076"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7F557A" w:rsidP="00DC24AB">
            <w:pPr>
              <w:jc w:val="center"/>
              <w:rPr>
                <w:rFonts w:ascii="Arial" w:hAnsi="Arial" w:cs="Arial"/>
                <w:sz w:val="20"/>
                <w:szCs w:val="20"/>
              </w:rPr>
            </w:pPr>
            <w:ins w:id="926" w:author="Christine Carminati" w:date="2018-05-03T07:5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7A279C">
            <w:pPr>
              <w:jc w:val="center"/>
              <w:rPr>
                <w:rFonts w:ascii="Arial" w:hAnsi="Arial" w:cs="Arial"/>
                <w:sz w:val="18"/>
                <w:szCs w:val="18"/>
              </w:rPr>
            </w:pPr>
            <w:r>
              <w:rPr>
                <w:rFonts w:ascii="Arial" w:hAnsi="Arial" w:cs="Arial"/>
                <w:sz w:val="18"/>
                <w:szCs w:val="18"/>
              </w:rPr>
              <w:t>IL-28-8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DC24AB">
            <w:pPr>
              <w:rPr>
                <w:rFonts w:ascii="Arial" w:hAnsi="Arial" w:cs="Arial"/>
                <w:sz w:val="20"/>
                <w:szCs w:val="20"/>
                <w:lang w:val="en-US"/>
              </w:rPr>
            </w:pPr>
            <w:r w:rsidRPr="007D6F3E">
              <w:rPr>
                <w:rFonts w:ascii="Arial" w:hAnsi="Arial" w:cs="Arial"/>
                <w:sz w:val="20"/>
                <w:szCs w:val="20"/>
                <w:lang w:val="en-US"/>
              </w:rPr>
              <w:t>telepresence robots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DC24AB">
            <w:pPr>
              <w:rPr>
                <w:rFonts w:ascii="Arial" w:hAnsi="Arial" w:cs="Arial"/>
                <w:sz w:val="20"/>
                <w:szCs w:val="20"/>
                <w:lang w:val="en-US"/>
              </w:rPr>
            </w:pPr>
            <w:r w:rsidRPr="001E068B">
              <w:rPr>
                <w:rFonts w:ascii="Arial" w:hAnsi="Arial" w:cs="Arial"/>
                <w:sz w:val="20"/>
                <w:szCs w:val="20"/>
                <w:lang w:val="en-US"/>
              </w:rPr>
              <w:t>Remote presence robots which allow people in different geographical locations to teleconference and establish a remote presence via a mobile robot.</w:t>
            </w:r>
            <w:r>
              <w:rPr>
                <w:rFonts w:ascii="Arial" w:hAnsi="Arial" w:cs="Arial"/>
                <w:sz w:val="20"/>
                <w:szCs w:val="20"/>
                <w:lang w:val="en-US"/>
              </w:rPr>
              <w:br/>
            </w:r>
            <w:r>
              <w:rPr>
                <w:rFonts w:ascii="Arial" w:hAnsi="Arial" w:cs="Arial"/>
                <w:noProof/>
                <w:sz w:val="20"/>
                <w:szCs w:val="20"/>
                <w:lang w:val="en-US"/>
              </w:rPr>
              <w:drawing>
                <wp:inline distT="0" distB="0" distL="0" distR="0" wp14:anchorId="210492B4" wp14:editId="477CD8CF">
                  <wp:extent cx="597535" cy="1103630"/>
                  <wp:effectExtent l="0" t="0" r="0" b="127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7535" cy="110363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rPr>
                <w:rFonts w:ascii="Arial" w:hAnsi="Arial" w:cs="Arial"/>
                <w:sz w:val="18"/>
                <w:szCs w:val="18"/>
                <w:lang w:val="en-US"/>
              </w:rPr>
            </w:pPr>
            <w:r w:rsidRPr="006C3A4A">
              <w:rPr>
                <w:rFonts w:ascii="Arial" w:hAnsi="Arial" w:cs="Arial"/>
                <w:sz w:val="18"/>
                <w:szCs w:val="18"/>
                <w:lang w:val="en-US"/>
              </w:rPr>
              <w:t>CH: you should limit yourself to one entry. We would favour “telepresence robots”</w:t>
            </w:r>
          </w:p>
          <w:p w:rsidR="00487076" w:rsidRDefault="00487076" w:rsidP="00DC24AB">
            <w:pPr>
              <w:rPr>
                <w:rFonts w:ascii="Arial" w:hAnsi="Arial" w:cs="Arial"/>
                <w:sz w:val="18"/>
                <w:szCs w:val="18"/>
                <w:lang w:val="en-US"/>
              </w:rPr>
            </w:pPr>
          </w:p>
          <w:p w:rsidR="00487076" w:rsidRDefault="00487076" w:rsidP="00DC24AB">
            <w:pPr>
              <w:rPr>
                <w:rFonts w:ascii="Arial" w:hAnsi="Arial" w:cs="Arial"/>
                <w:sz w:val="18"/>
                <w:szCs w:val="18"/>
              </w:rPr>
            </w:pPr>
            <w:r w:rsidRPr="00CF67C9">
              <w:rPr>
                <w:rFonts w:ascii="Arial" w:hAnsi="Arial" w:cs="Arial"/>
                <w:sz w:val="18"/>
                <w:szCs w:val="18"/>
              </w:rPr>
              <w:t>FR: ok mais en français une seule entrée est suffisante “robot de téléprésence”</w:t>
            </w:r>
          </w:p>
          <w:p w:rsidR="00487076" w:rsidRDefault="00487076" w:rsidP="00DC24AB">
            <w:pPr>
              <w:rPr>
                <w:rFonts w:ascii="Arial" w:hAnsi="Arial" w:cs="Arial"/>
                <w:sz w:val="18"/>
                <w:szCs w:val="18"/>
              </w:rPr>
            </w:pPr>
          </w:p>
          <w:p w:rsidR="00487076" w:rsidRPr="0011163B" w:rsidRDefault="00487076" w:rsidP="0011163B">
            <w:pPr>
              <w:rPr>
                <w:rFonts w:ascii="Arial" w:hAnsi="Arial" w:cs="Arial"/>
                <w:sz w:val="18"/>
                <w:szCs w:val="18"/>
                <w:lang w:val="en-US"/>
              </w:rPr>
            </w:pPr>
            <w:r w:rsidRPr="0011163B">
              <w:rPr>
                <w:rFonts w:ascii="Arial" w:hAnsi="Arial" w:cs="Arial"/>
                <w:sz w:val="18"/>
                <w:szCs w:val="18"/>
                <w:lang w:val="en-US"/>
              </w:rPr>
              <w:t>USPTO agrees with the proposal “telepresence robots” as submitted.  The other two proposals, “remote presence robots” and “video conference robots” appear to be variations of “telepresence robots” that are not common commercial terms in the United States and actually describe attributes of the “telepresence robots.”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7D6F3E">
            <w:pPr>
              <w:rPr>
                <w:rFonts w:ascii="Arial" w:hAnsi="Arial" w:cs="Arial"/>
                <w:sz w:val="20"/>
                <w:szCs w:val="20"/>
                <w:lang w:val="en-US"/>
              </w:rPr>
            </w:pPr>
            <w:r w:rsidRPr="004E7068">
              <w:rPr>
                <w:rFonts w:ascii="Arial" w:hAnsi="Arial" w:cs="Arial"/>
                <w:sz w:val="20"/>
                <w:szCs w:val="20"/>
                <w:lang w:val="en-US"/>
              </w:rPr>
              <w:t>We thank the members and rephrase to :</w:t>
            </w:r>
          </w:p>
          <w:p w:rsidR="00487076" w:rsidRPr="004E7068" w:rsidRDefault="00487076" w:rsidP="007D6F3E">
            <w:pPr>
              <w:rPr>
                <w:rFonts w:ascii="Arial" w:hAnsi="Arial" w:cs="Arial"/>
                <w:sz w:val="20"/>
                <w:szCs w:val="20"/>
                <w:lang w:val="en-US"/>
              </w:rPr>
            </w:pPr>
            <w:r w:rsidRPr="004E7068">
              <w:rPr>
                <w:rFonts w:ascii="Arial" w:hAnsi="Arial" w:cs="Arial"/>
                <w:sz w:val="20"/>
                <w:szCs w:val="20"/>
                <w:lang w:val="en-US"/>
              </w:rPr>
              <w:t>telepresence robots</w:t>
            </w:r>
            <w:r w:rsidRPr="004E7068">
              <w:rPr>
                <w:rFonts w:ascii="Arial" w:hAnsi="Arial" w:cs="Arial"/>
                <w:sz w:val="20"/>
                <w:szCs w:val="20"/>
                <w:lang w:val="en-US"/>
              </w:rPr>
              <w:br/>
              <w:t>(instead of 3 entries : remote presence / robots</w:t>
            </w:r>
          </w:p>
          <w:p w:rsidR="00487076" w:rsidRPr="004E7068" w:rsidRDefault="00487076" w:rsidP="007D6F3E">
            <w:pPr>
              <w:rPr>
                <w:rFonts w:ascii="Arial" w:hAnsi="Arial" w:cs="Arial"/>
                <w:sz w:val="20"/>
                <w:szCs w:val="20"/>
                <w:lang w:val="en-US"/>
              </w:rPr>
            </w:pPr>
            <w:r w:rsidRPr="004E7068">
              <w:rPr>
                <w:rFonts w:ascii="Arial" w:hAnsi="Arial" w:cs="Arial"/>
                <w:sz w:val="20"/>
                <w:szCs w:val="20"/>
                <w:lang w:val="en-US"/>
              </w:rPr>
              <w:t>telepresence / robots</w:t>
            </w:r>
          </w:p>
          <w:p w:rsidR="00487076" w:rsidRPr="004E7068" w:rsidRDefault="00487076" w:rsidP="007D6F3E">
            <w:pPr>
              <w:rPr>
                <w:rFonts w:ascii="Arial" w:hAnsi="Arial" w:cs="Arial"/>
                <w:sz w:val="20"/>
                <w:szCs w:val="20"/>
                <w:lang w:val="en-US"/>
              </w:rPr>
            </w:pPr>
            <w:r w:rsidRPr="004E7068">
              <w:rPr>
                <w:rFonts w:ascii="Arial" w:hAnsi="Arial" w:cs="Arial"/>
                <w:sz w:val="20"/>
                <w:szCs w:val="20"/>
                <w:lang w:val="en-US"/>
              </w:rPr>
              <w:t>video conference robots)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02614C" w:rsidTr="005F25DF">
        <w:trPr>
          <w:cantSplit/>
          <w:trHeight w:val="454"/>
        </w:trPr>
        <w:tc>
          <w:tcPr>
            <w:tcW w:w="425" w:type="dxa"/>
            <w:tcBorders>
              <w:top w:val="single" w:sz="4" w:space="0" w:color="BFBFBF" w:themeColor="background1" w:themeShade="BF"/>
              <w:bottom w:val="double" w:sz="4" w:space="0" w:color="auto"/>
            </w:tcBorders>
            <w:vAlign w:val="center"/>
          </w:tcPr>
          <w:p w:rsidR="00487076" w:rsidRPr="00747442" w:rsidRDefault="007F557A" w:rsidP="00DC24AB">
            <w:pPr>
              <w:jc w:val="center"/>
              <w:rPr>
                <w:rFonts w:ascii="Arial" w:hAnsi="Arial" w:cs="Arial"/>
                <w:sz w:val="20"/>
                <w:szCs w:val="20"/>
                <w:lang w:val="en-US"/>
              </w:rPr>
            </w:pPr>
            <w:ins w:id="927" w:author="Christine Carminati" w:date="2018-05-03T07:59:00Z">
              <w:r>
                <w:rPr>
                  <w:rFonts w:ascii="Arial" w:hAnsi="Arial" w:cs="Arial"/>
                  <w:sz w:val="20"/>
                  <w:szCs w:val="20"/>
                  <w:lang w:val="en-US"/>
                </w:rPr>
                <w:t>A</w:t>
              </w:r>
            </w:ins>
          </w:p>
        </w:tc>
        <w:tc>
          <w:tcPr>
            <w:tcW w:w="1275" w:type="dxa"/>
            <w:tcBorders>
              <w:top w:val="single" w:sz="4" w:space="0" w:color="BFBFBF" w:themeColor="background1" w:themeShade="BF"/>
              <w:bottom w:val="double" w:sz="4" w:space="0" w:color="auto"/>
            </w:tcBorders>
            <w:vAlign w:val="center"/>
          </w:tcPr>
          <w:p w:rsidR="00487076" w:rsidRPr="003B1A8E" w:rsidRDefault="00487076" w:rsidP="00DC24AB">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8</w:t>
            </w:r>
          </w:p>
        </w:tc>
        <w:tc>
          <w:tcPr>
            <w:tcW w:w="567" w:type="dxa"/>
            <w:tcBorders>
              <w:top w:val="single" w:sz="4" w:space="0" w:color="BFBFBF" w:themeColor="background1" w:themeShade="BF"/>
              <w:bottom w:val="double" w:sz="4" w:space="0" w:color="auto"/>
            </w:tcBorders>
            <w:vAlign w:val="center"/>
          </w:tcPr>
          <w:p w:rsidR="00487076" w:rsidRPr="00747442" w:rsidRDefault="00487076" w:rsidP="00DC24AB">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double" w:sz="4" w:space="0" w:color="auto"/>
            </w:tcBorders>
            <w:vAlign w:val="center"/>
          </w:tcPr>
          <w:p w:rsidR="00487076" w:rsidRPr="00747442" w:rsidRDefault="00487076" w:rsidP="00DC24AB">
            <w:pPr>
              <w:jc w:val="center"/>
              <w:rPr>
                <w:rFonts w:ascii="Arial" w:hAnsi="Arial" w:cs="Arial"/>
                <w:sz w:val="20"/>
                <w:szCs w:val="20"/>
                <w:lang w:val="en-US"/>
              </w:rPr>
            </w:pPr>
          </w:p>
        </w:tc>
        <w:tc>
          <w:tcPr>
            <w:tcW w:w="567" w:type="dxa"/>
            <w:tcBorders>
              <w:top w:val="single" w:sz="4" w:space="0" w:color="BFBFBF" w:themeColor="background1" w:themeShade="BF"/>
              <w:bottom w:val="double" w:sz="4" w:space="0" w:color="auto"/>
            </w:tcBorders>
            <w:vAlign w:val="center"/>
          </w:tcPr>
          <w:p w:rsidR="00487076" w:rsidRPr="00747442" w:rsidRDefault="00487076"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double" w:sz="4" w:space="0" w:color="auto"/>
              <w:right w:val="nil"/>
            </w:tcBorders>
            <w:vAlign w:val="center"/>
          </w:tcPr>
          <w:p w:rsidR="00487076" w:rsidRPr="00E96B3F" w:rsidRDefault="00487076"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double" w:sz="4" w:space="0" w:color="auto"/>
            </w:tcBorders>
            <w:vAlign w:val="center"/>
          </w:tcPr>
          <w:p w:rsidR="00487076" w:rsidRPr="00747442" w:rsidRDefault="00487076"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double" w:sz="4" w:space="0" w:color="auto"/>
            </w:tcBorders>
            <w:vAlign w:val="center"/>
          </w:tcPr>
          <w:p w:rsidR="00487076" w:rsidRPr="00747442" w:rsidRDefault="00487076" w:rsidP="00DC24AB">
            <w:pPr>
              <w:rPr>
                <w:rFonts w:ascii="Arial" w:hAnsi="Arial" w:cs="Arial"/>
                <w:sz w:val="20"/>
                <w:szCs w:val="20"/>
                <w:lang w:val="en-US"/>
              </w:rPr>
            </w:pPr>
          </w:p>
        </w:tc>
        <w:tc>
          <w:tcPr>
            <w:tcW w:w="3119" w:type="dxa"/>
            <w:tcBorders>
              <w:top w:val="single" w:sz="4" w:space="0" w:color="BFBFBF" w:themeColor="background1" w:themeShade="BF"/>
              <w:bottom w:val="double" w:sz="4" w:space="0" w:color="auto"/>
            </w:tcBorders>
            <w:vAlign w:val="center"/>
          </w:tcPr>
          <w:p w:rsidR="00487076" w:rsidRPr="00747442" w:rsidRDefault="00487076" w:rsidP="00DC24AB">
            <w:pPr>
              <w:rPr>
                <w:rFonts w:ascii="Arial" w:hAnsi="Arial" w:cs="Arial"/>
                <w:sz w:val="20"/>
                <w:szCs w:val="20"/>
                <w:lang w:val="en-US"/>
              </w:rPr>
            </w:pPr>
            <w:r w:rsidRPr="001C3F74">
              <w:rPr>
                <w:rFonts w:ascii="Arial" w:hAnsi="Arial" w:cs="Arial"/>
                <w:sz w:val="20"/>
                <w:szCs w:val="20"/>
                <w:lang w:val="en-US"/>
              </w:rPr>
              <w:t>robots de téléprésence</w:t>
            </w:r>
          </w:p>
        </w:tc>
        <w:tc>
          <w:tcPr>
            <w:tcW w:w="568" w:type="dxa"/>
            <w:tcBorders>
              <w:top w:val="single" w:sz="4" w:space="0" w:color="BFBFBF" w:themeColor="background1" w:themeShade="BF"/>
              <w:bottom w:val="double" w:sz="4" w:space="0" w:color="auto"/>
            </w:tcBorders>
            <w:vAlign w:val="center"/>
          </w:tcPr>
          <w:p w:rsidR="00487076" w:rsidRPr="00747442" w:rsidRDefault="00487076" w:rsidP="00DC24AB">
            <w:pPr>
              <w:jc w:val="center"/>
              <w:rPr>
                <w:rFonts w:ascii="Arial" w:hAnsi="Arial" w:cs="Arial"/>
                <w:sz w:val="20"/>
                <w:szCs w:val="20"/>
                <w:lang w:val="en-US"/>
              </w:rPr>
            </w:pPr>
          </w:p>
        </w:tc>
        <w:tc>
          <w:tcPr>
            <w:tcW w:w="3260" w:type="dxa"/>
            <w:tcBorders>
              <w:top w:val="single" w:sz="4" w:space="0" w:color="BFBFBF" w:themeColor="background1" w:themeShade="BF"/>
              <w:bottom w:val="double" w:sz="4" w:space="0" w:color="auto"/>
            </w:tcBorders>
            <w:vAlign w:val="center"/>
          </w:tcPr>
          <w:p w:rsidR="00487076" w:rsidRPr="0002614C" w:rsidRDefault="00487076" w:rsidP="00DC24AB">
            <w:pPr>
              <w:rPr>
                <w:rFonts w:ascii="Arial" w:hAnsi="Arial" w:cs="Arial"/>
                <w:sz w:val="20"/>
                <w:szCs w:val="20"/>
                <w:lang w:val="en-US"/>
              </w:rPr>
            </w:pPr>
          </w:p>
        </w:tc>
        <w:tc>
          <w:tcPr>
            <w:tcW w:w="850" w:type="dxa"/>
            <w:tcBorders>
              <w:top w:val="single" w:sz="4" w:space="0" w:color="BFBFBF" w:themeColor="background1" w:themeShade="BF"/>
              <w:bottom w:val="double" w:sz="4" w:space="0" w:color="auto"/>
            </w:tcBorders>
            <w:vAlign w:val="center"/>
          </w:tcPr>
          <w:p w:rsidR="00487076" w:rsidRPr="0002614C" w:rsidRDefault="00487076"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double" w:sz="4" w:space="0" w:color="auto"/>
            </w:tcBorders>
            <w:vAlign w:val="center"/>
          </w:tcPr>
          <w:p w:rsidR="00487076" w:rsidRPr="00B14C8F" w:rsidRDefault="00487076" w:rsidP="00DC24AB">
            <w:pPr>
              <w:rPr>
                <w:rFonts w:ascii="Arial" w:hAnsi="Arial" w:cs="Arial"/>
                <w:sz w:val="18"/>
                <w:szCs w:val="18"/>
                <w:lang w:val="en-US"/>
              </w:rPr>
            </w:pPr>
          </w:p>
        </w:tc>
        <w:tc>
          <w:tcPr>
            <w:tcW w:w="2977" w:type="dxa"/>
            <w:tcBorders>
              <w:top w:val="single" w:sz="4" w:space="0" w:color="BFBFBF" w:themeColor="background1" w:themeShade="BF"/>
              <w:bottom w:val="double" w:sz="4" w:space="0" w:color="auto"/>
            </w:tcBorders>
            <w:vAlign w:val="center"/>
          </w:tcPr>
          <w:p w:rsidR="00487076" w:rsidRPr="004E7068" w:rsidRDefault="00487076" w:rsidP="00DC24AB">
            <w:pPr>
              <w:rPr>
                <w:rFonts w:ascii="Arial" w:hAnsi="Arial" w:cs="Arial"/>
                <w:sz w:val="20"/>
                <w:szCs w:val="20"/>
                <w:lang w:val="en-US"/>
              </w:rPr>
            </w:pPr>
          </w:p>
        </w:tc>
        <w:tc>
          <w:tcPr>
            <w:tcW w:w="284" w:type="dxa"/>
            <w:tcBorders>
              <w:top w:val="single" w:sz="4" w:space="0" w:color="BFBFBF" w:themeColor="background1" w:themeShade="BF"/>
              <w:bottom w:val="double" w:sz="4" w:space="0" w:color="auto"/>
            </w:tcBorders>
          </w:tcPr>
          <w:p w:rsidR="00487076" w:rsidRPr="005F25DF" w:rsidRDefault="00487076" w:rsidP="005F25DF">
            <w:pPr>
              <w:ind w:left="-674"/>
              <w:rPr>
                <w:rFonts w:ascii="Arial" w:hAnsi="Arial" w:cs="Arial"/>
                <w:color w:val="0070C0"/>
                <w:sz w:val="20"/>
                <w:szCs w:val="20"/>
                <w:lang w:val="en-US"/>
              </w:rPr>
            </w:pPr>
          </w:p>
        </w:tc>
      </w:tr>
      <w:tr w:rsidR="00487076" w:rsidRPr="00535CE2" w:rsidTr="005F25DF">
        <w:trPr>
          <w:cantSplit/>
          <w:trHeight w:val="454"/>
        </w:trPr>
        <w:tc>
          <w:tcPr>
            <w:tcW w:w="425" w:type="dxa"/>
            <w:tcBorders>
              <w:top w:val="double" w:sz="4" w:space="0" w:color="auto"/>
              <w:bottom w:val="single" w:sz="4" w:space="0" w:color="BFBFBF" w:themeColor="background1" w:themeShade="BF"/>
            </w:tcBorders>
            <w:shd w:val="clear" w:color="auto" w:fill="F2F2F2" w:themeFill="background1" w:themeFillShade="F2"/>
            <w:vAlign w:val="center"/>
          </w:tcPr>
          <w:p w:rsidR="00487076" w:rsidRPr="00BE3B07" w:rsidRDefault="007F557A" w:rsidP="00DC24AB">
            <w:pPr>
              <w:jc w:val="center"/>
              <w:rPr>
                <w:rFonts w:ascii="Arial" w:hAnsi="Arial" w:cs="Arial"/>
                <w:sz w:val="20"/>
                <w:szCs w:val="20"/>
              </w:rPr>
            </w:pPr>
            <w:ins w:id="928" w:author="Christine Carminati" w:date="2018-05-03T08:00:00Z">
              <w:r>
                <w:rPr>
                  <w:rFonts w:ascii="Arial" w:hAnsi="Arial" w:cs="Arial"/>
                  <w:sz w:val="20"/>
                  <w:szCs w:val="20"/>
                </w:rPr>
                <w:t>A</w:t>
              </w:r>
            </w:ins>
          </w:p>
        </w:tc>
        <w:tc>
          <w:tcPr>
            <w:tcW w:w="1275" w:type="dxa"/>
            <w:tcBorders>
              <w:top w:val="double" w:sz="4" w:space="0" w:color="auto"/>
              <w:bottom w:val="single" w:sz="4" w:space="0" w:color="BFBFBF" w:themeColor="background1" w:themeShade="BF"/>
            </w:tcBorders>
            <w:shd w:val="clear" w:color="auto" w:fill="F2F2F2" w:themeFill="background1" w:themeFillShade="F2"/>
            <w:vAlign w:val="center"/>
          </w:tcPr>
          <w:p w:rsidR="00487076" w:rsidRPr="006C1D32" w:rsidRDefault="00487076" w:rsidP="007A279C">
            <w:pPr>
              <w:jc w:val="center"/>
              <w:rPr>
                <w:rFonts w:ascii="Arial" w:hAnsi="Arial" w:cs="Arial"/>
                <w:sz w:val="18"/>
                <w:szCs w:val="18"/>
              </w:rPr>
            </w:pPr>
            <w:r>
              <w:rPr>
                <w:rFonts w:ascii="Arial" w:hAnsi="Arial" w:cs="Arial"/>
                <w:sz w:val="18"/>
                <w:szCs w:val="18"/>
              </w:rPr>
              <w:t>IL-28-9</w:t>
            </w:r>
          </w:p>
        </w:tc>
        <w:tc>
          <w:tcPr>
            <w:tcW w:w="567" w:type="dxa"/>
            <w:tcBorders>
              <w:top w:val="double" w:sz="4" w:space="0" w:color="auto"/>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9</w:t>
            </w:r>
          </w:p>
        </w:tc>
        <w:tc>
          <w:tcPr>
            <w:tcW w:w="1276" w:type="dxa"/>
            <w:tcBorders>
              <w:top w:val="double" w:sz="4" w:space="0" w:color="auto"/>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p>
        </w:tc>
        <w:tc>
          <w:tcPr>
            <w:tcW w:w="567" w:type="dxa"/>
            <w:tcBorders>
              <w:top w:val="double" w:sz="4" w:space="0" w:color="auto"/>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EN</w:t>
            </w:r>
          </w:p>
        </w:tc>
        <w:tc>
          <w:tcPr>
            <w:tcW w:w="285" w:type="dxa"/>
            <w:tcBorders>
              <w:top w:val="double" w:sz="4" w:space="0" w:color="auto"/>
              <w:bottom w:val="single" w:sz="4" w:space="0" w:color="BFBFBF" w:themeColor="background1" w:themeShade="BF"/>
              <w:right w:val="nil"/>
            </w:tcBorders>
            <w:shd w:val="clear" w:color="auto" w:fill="F2F2F2" w:themeFill="background1" w:themeFillShade="F2"/>
            <w:vAlign w:val="center"/>
          </w:tcPr>
          <w:p w:rsidR="00487076" w:rsidRPr="00E96B3F" w:rsidRDefault="00487076"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double" w:sz="4" w:space="0" w:color="auto"/>
              <w:left w:val="nil"/>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Add</w:t>
            </w:r>
          </w:p>
        </w:tc>
        <w:tc>
          <w:tcPr>
            <w:tcW w:w="2976" w:type="dxa"/>
            <w:tcBorders>
              <w:top w:val="double" w:sz="4" w:space="0" w:color="auto"/>
              <w:bottom w:val="single" w:sz="4" w:space="0" w:color="BFBFBF" w:themeColor="background1" w:themeShade="BF"/>
            </w:tcBorders>
            <w:shd w:val="clear" w:color="auto" w:fill="F2F2F2" w:themeFill="background1" w:themeFillShade="F2"/>
            <w:vAlign w:val="center"/>
          </w:tcPr>
          <w:p w:rsidR="00487076" w:rsidRDefault="00487076" w:rsidP="00DC24AB">
            <w:pPr>
              <w:rPr>
                <w:rFonts w:ascii="Arial" w:hAnsi="Arial" w:cs="Arial"/>
                <w:sz w:val="20"/>
                <w:szCs w:val="20"/>
              </w:rPr>
            </w:pPr>
          </w:p>
        </w:tc>
        <w:tc>
          <w:tcPr>
            <w:tcW w:w="3119" w:type="dxa"/>
            <w:tcBorders>
              <w:top w:val="double" w:sz="4" w:space="0" w:color="auto"/>
              <w:bottom w:val="single" w:sz="4" w:space="0" w:color="BFBFBF" w:themeColor="background1" w:themeShade="BF"/>
            </w:tcBorders>
            <w:shd w:val="clear" w:color="auto" w:fill="F2F2F2" w:themeFill="background1" w:themeFillShade="F2"/>
            <w:vAlign w:val="center"/>
          </w:tcPr>
          <w:p w:rsidR="00487076" w:rsidRPr="00713A4F" w:rsidRDefault="00487076" w:rsidP="001E068B">
            <w:pPr>
              <w:rPr>
                <w:rFonts w:ascii="Arial" w:hAnsi="Arial" w:cs="Arial"/>
                <w:sz w:val="20"/>
                <w:szCs w:val="20"/>
                <w:lang w:val="en-US"/>
              </w:rPr>
            </w:pPr>
            <w:r>
              <w:rPr>
                <w:rFonts w:ascii="Arial" w:hAnsi="Arial" w:cs="Arial"/>
                <w:sz w:val="20"/>
                <w:szCs w:val="20"/>
                <w:lang w:val="en-US"/>
              </w:rPr>
              <w:t>c</w:t>
            </w:r>
            <w:r w:rsidRPr="00844CFD">
              <w:rPr>
                <w:rFonts w:ascii="Arial" w:hAnsi="Arial" w:cs="Arial"/>
                <w:sz w:val="20"/>
                <w:szCs w:val="20"/>
                <w:lang w:val="en-US"/>
              </w:rPr>
              <w:t>limate control digital thermostats</w:t>
            </w:r>
          </w:p>
        </w:tc>
        <w:tc>
          <w:tcPr>
            <w:tcW w:w="568" w:type="dxa"/>
            <w:tcBorders>
              <w:top w:val="double" w:sz="4" w:space="0" w:color="auto"/>
              <w:bottom w:val="single" w:sz="4" w:space="0" w:color="BFBFBF" w:themeColor="background1" w:themeShade="BF"/>
            </w:tcBorders>
            <w:shd w:val="clear" w:color="auto" w:fill="F2F2F2" w:themeFill="background1" w:themeFillShade="F2"/>
            <w:vAlign w:val="center"/>
          </w:tcPr>
          <w:p w:rsidR="00487076" w:rsidRPr="00713A4F" w:rsidRDefault="00487076" w:rsidP="00DC24AB">
            <w:pPr>
              <w:jc w:val="center"/>
              <w:rPr>
                <w:rFonts w:ascii="Arial" w:hAnsi="Arial" w:cs="Arial"/>
                <w:sz w:val="20"/>
                <w:szCs w:val="20"/>
                <w:lang w:val="en-US"/>
              </w:rPr>
            </w:pPr>
          </w:p>
        </w:tc>
        <w:tc>
          <w:tcPr>
            <w:tcW w:w="3260" w:type="dxa"/>
            <w:tcBorders>
              <w:top w:val="double" w:sz="4" w:space="0" w:color="auto"/>
              <w:bottom w:val="single" w:sz="4" w:space="0" w:color="BFBFBF" w:themeColor="background1" w:themeShade="BF"/>
            </w:tcBorders>
            <w:shd w:val="clear" w:color="auto" w:fill="F2F2F2" w:themeFill="background1" w:themeFillShade="F2"/>
            <w:vAlign w:val="center"/>
          </w:tcPr>
          <w:p w:rsidR="00487076" w:rsidRPr="00E661DD" w:rsidRDefault="00487076" w:rsidP="00DC24AB">
            <w:pPr>
              <w:rPr>
                <w:rFonts w:ascii="Arial" w:hAnsi="Arial" w:cs="Arial"/>
                <w:sz w:val="20"/>
                <w:szCs w:val="20"/>
                <w:lang w:val="en-US"/>
              </w:rPr>
            </w:pPr>
            <w:r>
              <w:rPr>
                <w:rFonts w:ascii="Arial" w:hAnsi="Arial" w:cs="Arial"/>
                <w:noProof/>
                <w:sz w:val="20"/>
                <w:szCs w:val="20"/>
                <w:lang w:val="en-US"/>
              </w:rPr>
              <w:drawing>
                <wp:inline distT="0" distB="0" distL="0" distR="0" wp14:anchorId="10669706" wp14:editId="4ABC6C90">
                  <wp:extent cx="1007533" cy="1179102"/>
                  <wp:effectExtent l="0" t="0" r="2540" b="254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07202" cy="1178714"/>
                          </a:xfrm>
                          <a:prstGeom prst="rect">
                            <a:avLst/>
                          </a:prstGeom>
                          <a:noFill/>
                        </pic:spPr>
                      </pic:pic>
                    </a:graphicData>
                  </a:graphic>
                </wp:inline>
              </w:drawing>
            </w:r>
          </w:p>
        </w:tc>
        <w:tc>
          <w:tcPr>
            <w:tcW w:w="850" w:type="dxa"/>
            <w:tcBorders>
              <w:top w:val="double" w:sz="4" w:space="0" w:color="auto"/>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p>
        </w:tc>
        <w:tc>
          <w:tcPr>
            <w:tcW w:w="3686" w:type="dxa"/>
            <w:tcBorders>
              <w:top w:val="double" w:sz="4" w:space="0" w:color="auto"/>
              <w:bottom w:val="single" w:sz="4" w:space="0" w:color="BFBFBF" w:themeColor="background1" w:themeShade="BF"/>
            </w:tcBorders>
            <w:shd w:val="clear" w:color="auto" w:fill="F2F2F2" w:themeFill="background1" w:themeFillShade="F2"/>
            <w:vAlign w:val="center"/>
          </w:tcPr>
          <w:p w:rsidR="00487076" w:rsidRPr="00B14C8F" w:rsidRDefault="00487076" w:rsidP="00DC24AB">
            <w:pPr>
              <w:rPr>
                <w:rFonts w:ascii="Arial" w:hAnsi="Arial" w:cs="Arial"/>
                <w:sz w:val="18"/>
                <w:szCs w:val="18"/>
                <w:lang w:val="en-US"/>
              </w:rPr>
            </w:pPr>
            <w:r w:rsidRPr="0011163B">
              <w:rPr>
                <w:rFonts w:ascii="Arial" w:hAnsi="Arial" w:cs="Arial"/>
                <w:sz w:val="18"/>
                <w:szCs w:val="18"/>
                <w:lang w:val="en-US"/>
              </w:rPr>
              <w:t>USPTO agrees in principle that “digital thermostats” are in Class 9.  However, systems generally consist of more than one component.  In this proposal, the “system” is a single item that stands alone, “digital thermostats.” This could be its own Class 9 entry by analogy to “thermostats” (Basic No. 090238) and “digital signs” (Basic No. 090736) and “digital photo frames” (Basic No. 090711).</w:t>
            </w:r>
          </w:p>
        </w:tc>
        <w:tc>
          <w:tcPr>
            <w:tcW w:w="2977" w:type="dxa"/>
            <w:tcBorders>
              <w:top w:val="double" w:sz="4" w:space="0" w:color="auto"/>
              <w:bottom w:val="single" w:sz="4" w:space="0" w:color="BFBFBF" w:themeColor="background1" w:themeShade="BF"/>
            </w:tcBorders>
            <w:shd w:val="clear" w:color="auto" w:fill="F2F2F2" w:themeFill="background1" w:themeFillShade="F2"/>
            <w:vAlign w:val="center"/>
          </w:tcPr>
          <w:p w:rsidR="00487076" w:rsidRPr="004E7068" w:rsidRDefault="00487076" w:rsidP="00844CFD">
            <w:pPr>
              <w:rPr>
                <w:rFonts w:ascii="Arial" w:hAnsi="Arial" w:cs="Arial"/>
                <w:sz w:val="20"/>
                <w:szCs w:val="20"/>
                <w:lang w:val="en-US"/>
              </w:rPr>
            </w:pPr>
            <w:r w:rsidRPr="004E7068">
              <w:rPr>
                <w:rFonts w:ascii="Arial" w:hAnsi="Arial" w:cs="Arial"/>
                <w:sz w:val="20"/>
                <w:szCs w:val="20"/>
                <w:lang w:val="en-US"/>
              </w:rPr>
              <w:t xml:space="preserve">We thank the members for their comments, we would like to rephrase to: </w:t>
            </w:r>
            <w:r w:rsidRPr="004E7068">
              <w:rPr>
                <w:rFonts w:ascii="Arial" w:hAnsi="Arial" w:cs="Arial"/>
                <w:sz w:val="20"/>
                <w:szCs w:val="20"/>
                <w:lang w:val="en-US"/>
              </w:rPr>
              <w:br/>
              <w:t>Climate control digital thermostats</w:t>
            </w:r>
            <w:r w:rsidRPr="004E7068">
              <w:rPr>
                <w:rFonts w:ascii="Arial" w:hAnsi="Arial" w:cs="Arial"/>
                <w:sz w:val="20"/>
                <w:szCs w:val="20"/>
                <w:lang w:val="en-US"/>
              </w:rPr>
              <w:br/>
              <w:t>(instead of : climate control systems consisting of digital thermostats)</w:t>
            </w:r>
          </w:p>
        </w:tc>
        <w:tc>
          <w:tcPr>
            <w:tcW w:w="284" w:type="dxa"/>
            <w:tcBorders>
              <w:top w:val="double" w:sz="4" w:space="0" w:color="auto"/>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47442" w:rsidRDefault="007F557A" w:rsidP="00DC24AB">
            <w:pPr>
              <w:jc w:val="center"/>
              <w:rPr>
                <w:rFonts w:ascii="Arial" w:hAnsi="Arial" w:cs="Arial"/>
                <w:sz w:val="20"/>
                <w:szCs w:val="20"/>
                <w:lang w:val="en-US"/>
              </w:rPr>
            </w:pPr>
            <w:ins w:id="929" w:author="Christine Carminati" w:date="2018-05-03T08:00: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487076" w:rsidRPr="003B1A8E" w:rsidRDefault="00487076" w:rsidP="007A279C">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9</w:t>
            </w:r>
          </w:p>
        </w:tc>
        <w:tc>
          <w:tcPr>
            <w:tcW w:w="567"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487076" w:rsidRPr="00747442" w:rsidRDefault="00487076"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487076" w:rsidRPr="00665D84" w:rsidRDefault="00487076">
            <w:pPr>
              <w:rPr>
                <w:rFonts w:ascii="Arial" w:hAnsi="Arial" w:cs="Arial"/>
                <w:sz w:val="20"/>
                <w:szCs w:val="20"/>
              </w:rPr>
            </w:pPr>
            <w:r w:rsidRPr="00950332">
              <w:rPr>
                <w:rFonts w:ascii="Arial" w:hAnsi="Arial" w:cs="Arial"/>
                <w:sz w:val="20"/>
                <w:szCs w:val="20"/>
              </w:rPr>
              <w:t xml:space="preserve">thermostats </w:t>
            </w:r>
            <w:del w:id="930" w:author="Christine Carminati" w:date="2018-05-04T07:49:00Z">
              <w:r w:rsidRPr="00950332" w:rsidDel="00E774D3">
                <w:rPr>
                  <w:rFonts w:ascii="Arial" w:hAnsi="Arial" w:cs="Arial"/>
                  <w:sz w:val="20"/>
                  <w:szCs w:val="20"/>
                </w:rPr>
                <w:delText>numériqu</w:delText>
              </w:r>
            </w:del>
            <w:del w:id="931" w:author="Christine Carminati" w:date="2018-05-04T07:50:00Z">
              <w:r w:rsidRPr="00950332" w:rsidDel="00E774D3">
                <w:rPr>
                  <w:rFonts w:ascii="Arial" w:hAnsi="Arial" w:cs="Arial"/>
                  <w:sz w:val="20"/>
                  <w:szCs w:val="20"/>
                </w:rPr>
                <w:delText>es</w:delText>
              </w:r>
            </w:del>
            <w:ins w:id="932" w:author="Christine Carminati" w:date="2018-05-04T07:50:00Z">
              <w:r w:rsidR="00E774D3">
                <w:rPr>
                  <w:rFonts w:ascii="Arial" w:hAnsi="Arial" w:cs="Arial"/>
                  <w:sz w:val="20"/>
                  <w:szCs w:val="20"/>
                </w:rPr>
                <w:t>digitaux</w:t>
              </w:r>
            </w:ins>
            <w:r w:rsidRPr="00950332">
              <w:rPr>
                <w:rFonts w:ascii="Arial" w:hAnsi="Arial" w:cs="Arial"/>
                <w:sz w:val="20"/>
                <w:szCs w:val="20"/>
              </w:rPr>
              <w:t xml:space="preserve"> pour la climatisation</w:t>
            </w:r>
          </w:p>
        </w:tc>
        <w:tc>
          <w:tcPr>
            <w:tcW w:w="568" w:type="dxa"/>
            <w:tcBorders>
              <w:top w:val="single" w:sz="4" w:space="0" w:color="BFBFBF" w:themeColor="background1" w:themeShade="BF"/>
              <w:bottom w:val="single" w:sz="4" w:space="0" w:color="auto"/>
            </w:tcBorders>
            <w:vAlign w:val="center"/>
          </w:tcPr>
          <w:p w:rsidR="00487076" w:rsidRPr="00665D84" w:rsidRDefault="00487076"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487076" w:rsidRPr="0011223F" w:rsidRDefault="00487076"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487076" w:rsidRPr="0011223F" w:rsidRDefault="00487076"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487076" w:rsidRPr="00B14C8F" w:rsidRDefault="00487076" w:rsidP="00DC24AB">
            <w:pPr>
              <w:rPr>
                <w:rFonts w:ascii="Arial" w:hAnsi="Arial" w:cs="Arial"/>
                <w:sz w:val="18"/>
                <w:szCs w:val="18"/>
              </w:rPr>
            </w:pPr>
            <w:r w:rsidRPr="00CF67C9">
              <w:rPr>
                <w:rFonts w:ascii="Arial" w:hAnsi="Arial" w:cs="Arial"/>
                <w:sz w:val="18"/>
                <w:szCs w:val="18"/>
              </w:rPr>
              <w:t>FR : ok mais pour la version FR « thermostats digitaux pour contrôler la température »</w:t>
            </w:r>
          </w:p>
        </w:tc>
        <w:tc>
          <w:tcPr>
            <w:tcW w:w="2977" w:type="dxa"/>
            <w:tcBorders>
              <w:top w:val="single" w:sz="4" w:space="0" w:color="BFBFBF" w:themeColor="background1" w:themeShade="BF"/>
              <w:bottom w:val="single" w:sz="4" w:space="0" w:color="auto"/>
            </w:tcBorders>
            <w:vAlign w:val="center"/>
          </w:tcPr>
          <w:p w:rsidR="00487076" w:rsidRPr="004E7068" w:rsidRDefault="00487076"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7F557A" w:rsidP="00DC24AB">
            <w:pPr>
              <w:jc w:val="center"/>
              <w:rPr>
                <w:rFonts w:ascii="Arial" w:hAnsi="Arial" w:cs="Arial"/>
                <w:sz w:val="20"/>
                <w:szCs w:val="20"/>
              </w:rPr>
            </w:pPr>
            <w:ins w:id="933" w:author="Christine Carminati" w:date="2018-05-03T08:00:00Z">
              <w:r>
                <w:rPr>
                  <w:rFonts w:ascii="Arial" w:hAnsi="Arial" w:cs="Arial"/>
                  <w:sz w:val="20"/>
                  <w:szCs w:val="20"/>
                </w:rPr>
                <w:lastRenderedPageBreak/>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DC24AB">
            <w:pPr>
              <w:jc w:val="center"/>
              <w:rPr>
                <w:rFonts w:ascii="Arial" w:hAnsi="Arial" w:cs="Arial"/>
                <w:sz w:val="18"/>
                <w:szCs w:val="18"/>
              </w:rPr>
            </w:pPr>
            <w:r>
              <w:rPr>
                <w:rFonts w:ascii="Arial" w:hAnsi="Arial" w:cs="Arial"/>
                <w:sz w:val="18"/>
                <w:szCs w:val="18"/>
              </w:rPr>
              <w:t>IL-28-10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DC24AB">
            <w:pPr>
              <w:rPr>
                <w:rFonts w:ascii="Arial" w:hAnsi="Arial" w:cs="Arial"/>
                <w:sz w:val="20"/>
                <w:szCs w:val="20"/>
                <w:lang w:val="en-US"/>
              </w:rPr>
            </w:pPr>
            <w:r>
              <w:rPr>
                <w:rFonts w:ascii="Arial" w:hAnsi="Arial" w:cs="Arial"/>
                <w:sz w:val="20"/>
                <w:szCs w:val="20"/>
                <w:lang w:val="en-US"/>
              </w:rPr>
              <w:t>l</w:t>
            </w:r>
            <w:r w:rsidRPr="00AF1DB1">
              <w:rPr>
                <w:rFonts w:ascii="Arial" w:hAnsi="Arial" w:cs="Arial"/>
                <w:sz w:val="20"/>
                <w:szCs w:val="20"/>
                <w:lang w:val="en-US"/>
              </w:rPr>
              <w:t>ip guards for athletic use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CF67C9" w:rsidRDefault="00487076" w:rsidP="00CF67C9">
            <w:pPr>
              <w:rPr>
                <w:rFonts w:ascii="Arial" w:hAnsi="Arial" w:cs="Arial"/>
                <w:sz w:val="18"/>
                <w:szCs w:val="18"/>
              </w:rPr>
            </w:pPr>
            <w:r w:rsidRPr="00CF67C9">
              <w:rPr>
                <w:rFonts w:ascii="Arial" w:hAnsi="Arial" w:cs="Arial"/>
                <w:sz w:val="18"/>
                <w:szCs w:val="18"/>
              </w:rPr>
              <w:t>FR: ce type de produit semble toujours associé à un protège-dents, il ne semble pas en exister seul.</w:t>
            </w:r>
            <w:r>
              <w:rPr>
                <w:rFonts w:ascii="Arial" w:hAnsi="Arial" w:cs="Arial"/>
                <w:sz w:val="18"/>
                <w:szCs w:val="18"/>
              </w:rPr>
              <w:t xml:space="preserve"> </w:t>
            </w:r>
            <w:r w:rsidRPr="00CF67C9">
              <w:rPr>
                <w:rFonts w:ascii="Arial" w:hAnsi="Arial" w:cs="Arial"/>
                <w:sz w:val="18"/>
                <w:szCs w:val="18"/>
              </w:rPr>
              <w:t>Cependant, tous les protège-dents ne sont pas équipés d’une « extension » pour protéger les lèvres, il s’agit donc d’une entrée intéressante.</w:t>
            </w:r>
            <w:r>
              <w:rPr>
                <w:rFonts w:ascii="Arial" w:hAnsi="Arial" w:cs="Arial"/>
                <w:sz w:val="18"/>
                <w:szCs w:val="18"/>
              </w:rPr>
              <w:t xml:space="preserve"> </w:t>
            </w:r>
            <w:r w:rsidRPr="00CF67C9">
              <w:rPr>
                <w:rFonts w:ascii="Arial" w:hAnsi="Arial" w:cs="Arial"/>
                <w:sz w:val="18"/>
                <w:szCs w:val="18"/>
              </w:rPr>
              <w:t>De plus par analogie avec l’entrée existante « protège-dents pour le sport ‘n°090752 « mouth guards for sports ») nous préférons remplacer la référence « athletic use » par le domaine du sport en général.</w:t>
            </w:r>
          </w:p>
          <w:p w:rsidR="00487076" w:rsidRDefault="00487076" w:rsidP="00CF67C9">
            <w:pPr>
              <w:rPr>
                <w:rFonts w:ascii="Arial" w:hAnsi="Arial" w:cs="Arial"/>
                <w:sz w:val="18"/>
                <w:szCs w:val="18"/>
              </w:rPr>
            </w:pPr>
            <w:r w:rsidRPr="00CF67C9">
              <w:rPr>
                <w:rFonts w:ascii="Arial" w:hAnsi="Arial" w:cs="Arial"/>
                <w:sz w:val="18"/>
                <w:szCs w:val="18"/>
              </w:rPr>
              <w:t xml:space="preserve">Nous proposons donc plutôt l’entrée suivante « </w:t>
            </w:r>
            <w:r w:rsidRPr="00CF67C9">
              <w:rPr>
                <w:rFonts w:ascii="Arial" w:hAnsi="Arial" w:cs="Arial"/>
                <w:b/>
                <w:sz w:val="18"/>
                <w:szCs w:val="18"/>
              </w:rPr>
              <w:t>protège-dents équipé d’un protège-lèvres pour le sport</w:t>
            </w:r>
            <w:r w:rsidRPr="00CF67C9">
              <w:rPr>
                <w:rFonts w:ascii="Arial" w:hAnsi="Arial" w:cs="Arial"/>
                <w:sz w:val="18"/>
                <w:szCs w:val="18"/>
              </w:rPr>
              <w:t xml:space="preserve"> » et donc « </w:t>
            </w:r>
            <w:r w:rsidRPr="00CF67C9">
              <w:rPr>
                <w:rFonts w:ascii="Arial" w:hAnsi="Arial" w:cs="Arial"/>
                <w:b/>
                <w:sz w:val="18"/>
                <w:szCs w:val="18"/>
              </w:rPr>
              <w:t>mouth guards with lips guards for sports</w:t>
            </w:r>
            <w:r w:rsidRPr="00CF67C9">
              <w:rPr>
                <w:rFonts w:ascii="Arial" w:hAnsi="Arial" w:cs="Arial"/>
                <w:sz w:val="18"/>
                <w:szCs w:val="18"/>
              </w:rPr>
              <w:t xml:space="preserve"> ».</w:t>
            </w:r>
          </w:p>
          <w:p w:rsidR="00487076" w:rsidRDefault="00487076" w:rsidP="00CF67C9">
            <w:pPr>
              <w:rPr>
                <w:rFonts w:ascii="Arial" w:hAnsi="Arial" w:cs="Arial"/>
                <w:sz w:val="18"/>
                <w:szCs w:val="18"/>
              </w:rPr>
            </w:pPr>
          </w:p>
          <w:p w:rsidR="00487076" w:rsidRDefault="00487076" w:rsidP="0011163B">
            <w:pPr>
              <w:rPr>
                <w:rFonts w:ascii="Arial" w:hAnsi="Arial" w:cs="Arial"/>
                <w:bCs/>
                <w:sz w:val="18"/>
                <w:szCs w:val="18"/>
                <w:lang w:val="en-US"/>
              </w:rPr>
            </w:pPr>
            <w:r w:rsidRPr="0011163B">
              <w:rPr>
                <w:rFonts w:ascii="Arial" w:hAnsi="Arial" w:cs="Arial"/>
                <w:bCs/>
                <w:sz w:val="18"/>
                <w:szCs w:val="18"/>
                <w:lang w:val="en-US"/>
              </w:rPr>
              <w:t>USPTO believes this proposal is covered by the existing Alphabetical List entry “mouth guards for sports” in Class 9 (Basic No. 090752).</w:t>
            </w:r>
            <w:r>
              <w:rPr>
                <w:rFonts w:ascii="Arial" w:hAnsi="Arial" w:cs="Arial"/>
                <w:bCs/>
                <w:sz w:val="18"/>
                <w:szCs w:val="18"/>
                <w:lang w:val="en-US"/>
              </w:rPr>
              <w:br/>
            </w:r>
            <w:r w:rsidRPr="0011163B">
              <w:rPr>
                <w:rFonts w:ascii="Arial" w:hAnsi="Arial" w:cs="Arial"/>
                <w:bCs/>
                <w:noProof/>
                <w:sz w:val="18"/>
                <w:szCs w:val="18"/>
                <w:lang w:val="en-US"/>
              </w:rPr>
              <w:drawing>
                <wp:inline distT="0" distB="0" distL="0" distR="0" wp14:anchorId="1E32C348" wp14:editId="1C7A58AE">
                  <wp:extent cx="1272845" cy="569329"/>
                  <wp:effectExtent l="0" t="0" r="3810" b="2540"/>
                  <wp:docPr id="47680" name="Picture 47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804DCA.tm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83603" cy="574141"/>
                          </a:xfrm>
                          <a:prstGeom prst="rect">
                            <a:avLst/>
                          </a:prstGeom>
                        </pic:spPr>
                      </pic:pic>
                    </a:graphicData>
                  </a:graphic>
                </wp:inline>
              </w:drawing>
            </w:r>
            <w:r w:rsidRPr="0011163B">
              <w:rPr>
                <w:rFonts w:ascii="Arial" w:hAnsi="Arial" w:cs="Arial"/>
                <w:bCs/>
                <w:noProof/>
                <w:sz w:val="18"/>
                <w:szCs w:val="18"/>
                <w:lang w:val="en-US"/>
              </w:rPr>
              <w:drawing>
                <wp:inline distT="0" distB="0" distL="0" distR="0" wp14:anchorId="1CA8D58B" wp14:editId="1414F02B">
                  <wp:extent cx="885140" cy="697515"/>
                  <wp:effectExtent l="0" t="0" r="0" b="7620"/>
                  <wp:docPr id="47681" name="Picture 4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807EF9.tmp"/>
                          <pic:cNvPicPr/>
                        </pic:nvPicPr>
                        <pic:blipFill>
                          <a:blip r:embed="rId66" cstate="print">
                            <a:extLst>
                              <a:ext uri="{28A0092B-C50C-407E-A947-70E740481C1C}">
                                <a14:useLocalDpi xmlns:a14="http://schemas.microsoft.com/office/drawing/2010/main" val="0"/>
                              </a:ext>
                            </a:extLst>
                          </a:blip>
                          <a:stretch>
                            <a:fillRect/>
                          </a:stretch>
                        </pic:blipFill>
                        <pic:spPr>
                          <a:xfrm>
                            <a:off x="0" y="0"/>
                            <a:ext cx="890964" cy="702104"/>
                          </a:xfrm>
                          <a:prstGeom prst="rect">
                            <a:avLst/>
                          </a:prstGeom>
                        </pic:spPr>
                      </pic:pic>
                    </a:graphicData>
                  </a:graphic>
                </wp:inline>
              </w:drawing>
            </w:r>
            <w:r>
              <w:rPr>
                <w:rFonts w:ascii="Arial" w:hAnsi="Arial" w:cs="Arial"/>
                <w:bCs/>
                <w:sz w:val="18"/>
                <w:szCs w:val="18"/>
                <w:lang w:val="en-US"/>
              </w:rPr>
              <w:br/>
            </w:r>
            <w:r w:rsidRPr="0011163B">
              <w:rPr>
                <w:rFonts w:ascii="Arial" w:hAnsi="Arial" w:cs="Arial"/>
                <w:bCs/>
                <w:sz w:val="18"/>
                <w:szCs w:val="18"/>
                <w:lang w:val="en-US"/>
              </w:rPr>
              <w:t xml:space="preserve">Alternatively, USPTO believes that this proposal does not make clear the justification for being in Class 9.  Are these goods “life-saving” as defined in the Class 9 Information File (“fatal or physically incapacitating”)?  Should these goods be classified in Class 28 by analogy with “shin guards [sports articles]” (Basic No. 280046)? </w:t>
            </w:r>
          </w:p>
          <w:p w:rsidR="00487076" w:rsidRDefault="00487076" w:rsidP="0011163B">
            <w:pPr>
              <w:rPr>
                <w:rFonts w:ascii="Arial" w:hAnsi="Arial" w:cs="Arial"/>
                <w:bCs/>
                <w:sz w:val="18"/>
                <w:szCs w:val="18"/>
                <w:lang w:val="en-US"/>
              </w:rPr>
            </w:pPr>
          </w:p>
          <w:p w:rsidR="00487076" w:rsidRPr="00C41843" w:rsidRDefault="00487076" w:rsidP="00C41843">
            <w:pPr>
              <w:rPr>
                <w:rFonts w:ascii="Arial" w:hAnsi="Arial" w:cs="Arial"/>
                <w:sz w:val="18"/>
                <w:szCs w:val="18"/>
                <w:lang w:val="en-US"/>
              </w:rPr>
            </w:pPr>
            <w:r w:rsidRPr="00C41843">
              <w:rPr>
                <w:rFonts w:ascii="Arial" w:hAnsi="Arial" w:cs="Arial"/>
                <w:sz w:val="18"/>
                <w:szCs w:val="18"/>
                <w:lang w:val="en-US"/>
              </w:rPr>
              <w:t>IB: Lip guards for sports?</w:t>
            </w:r>
          </w:p>
          <w:p w:rsidR="00487076" w:rsidRPr="0011163B" w:rsidRDefault="00487076" w:rsidP="00C41843">
            <w:pPr>
              <w:rPr>
                <w:rFonts w:ascii="Arial" w:hAnsi="Arial" w:cs="Arial"/>
                <w:sz w:val="18"/>
                <w:szCs w:val="18"/>
                <w:lang w:val="en-US"/>
              </w:rPr>
            </w:pPr>
            <w:r w:rsidRPr="00C41843">
              <w:rPr>
                <w:rFonts w:ascii="Arial" w:hAnsi="Arial" w:cs="Arial"/>
                <w:sz w:val="18"/>
                <w:szCs w:val="18"/>
                <w:lang w:val="en-US"/>
              </w:rPr>
              <w:t>See also 090752 “mouth guards for sports”.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DC24AB">
            <w:pPr>
              <w:rPr>
                <w:rFonts w:ascii="Arial" w:hAnsi="Arial" w:cs="Arial"/>
                <w:sz w:val="20"/>
                <w:szCs w:val="20"/>
                <w:lang w:val="en-US"/>
              </w:rPr>
            </w:pPr>
            <w:r w:rsidRPr="004E7068">
              <w:rPr>
                <w:rFonts w:ascii="Arial" w:hAnsi="Arial" w:cs="Arial"/>
                <w:sz w:val="20"/>
                <w:szCs w:val="20"/>
                <w:lang w:val="en-US"/>
              </w:rPr>
              <w:t>We thank the members, we would like to keep this item as it is frequently request alongside mouth guards as a separate item, and we would like to have it classified definitively in class 9.</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11163B" w:rsidRDefault="007F557A" w:rsidP="00DC24AB">
            <w:pPr>
              <w:jc w:val="center"/>
              <w:rPr>
                <w:rFonts w:ascii="Arial" w:hAnsi="Arial" w:cs="Arial"/>
                <w:sz w:val="20"/>
                <w:szCs w:val="20"/>
                <w:lang w:val="en-US"/>
              </w:rPr>
            </w:pPr>
            <w:ins w:id="934" w:author="Christine Carminati" w:date="2018-05-03T08:00:00Z">
              <w:r>
                <w:rPr>
                  <w:rFonts w:ascii="Arial" w:hAnsi="Arial" w:cs="Arial"/>
                  <w:sz w:val="20"/>
                  <w:szCs w:val="20"/>
                  <w:lang w:val="en-US"/>
                </w:rPr>
                <w:t>R</w:t>
              </w:r>
            </w:ins>
          </w:p>
        </w:tc>
        <w:tc>
          <w:tcPr>
            <w:tcW w:w="1275" w:type="dxa"/>
            <w:tcBorders>
              <w:top w:val="single" w:sz="4" w:space="0" w:color="BFBFBF" w:themeColor="background1" w:themeShade="BF"/>
              <w:bottom w:val="single" w:sz="4" w:space="0" w:color="auto"/>
            </w:tcBorders>
            <w:vAlign w:val="center"/>
          </w:tcPr>
          <w:p w:rsidR="00487076" w:rsidRPr="003B1A8E" w:rsidRDefault="00487076" w:rsidP="00DC24AB">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10</w:t>
            </w:r>
          </w:p>
        </w:tc>
        <w:tc>
          <w:tcPr>
            <w:tcW w:w="567"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487076" w:rsidRPr="00747442" w:rsidRDefault="00487076"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487076" w:rsidRPr="00665D84" w:rsidRDefault="00487076" w:rsidP="00DC24AB">
            <w:pPr>
              <w:rPr>
                <w:rFonts w:ascii="Arial" w:hAnsi="Arial" w:cs="Arial"/>
                <w:sz w:val="20"/>
                <w:szCs w:val="20"/>
              </w:rPr>
            </w:pPr>
            <w:r w:rsidRPr="00665D84">
              <w:rPr>
                <w:rFonts w:ascii="Arial" w:hAnsi="Arial" w:cs="Arial"/>
                <w:sz w:val="20"/>
                <w:szCs w:val="20"/>
              </w:rPr>
              <w:t>protège-lèvres pour le sport</w:t>
            </w:r>
          </w:p>
        </w:tc>
        <w:tc>
          <w:tcPr>
            <w:tcW w:w="568" w:type="dxa"/>
            <w:tcBorders>
              <w:top w:val="single" w:sz="4" w:space="0" w:color="BFBFBF" w:themeColor="background1" w:themeShade="BF"/>
              <w:bottom w:val="single" w:sz="4" w:space="0" w:color="auto"/>
            </w:tcBorders>
            <w:vAlign w:val="center"/>
          </w:tcPr>
          <w:p w:rsidR="00487076" w:rsidRPr="00665D84" w:rsidRDefault="00487076"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487076" w:rsidRPr="0011223F" w:rsidRDefault="00487076"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487076" w:rsidRPr="0011223F" w:rsidRDefault="00487076"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487076" w:rsidRPr="00B14C8F" w:rsidRDefault="00487076"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7F557A" w:rsidP="006E7493">
            <w:pPr>
              <w:jc w:val="center"/>
              <w:rPr>
                <w:rFonts w:ascii="Arial" w:hAnsi="Arial" w:cs="Arial"/>
                <w:sz w:val="20"/>
                <w:szCs w:val="20"/>
              </w:rPr>
            </w:pPr>
            <w:ins w:id="935" w:author="Christine Carminati" w:date="2018-05-03T08:0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A47478">
            <w:pPr>
              <w:jc w:val="center"/>
              <w:rPr>
                <w:rFonts w:ascii="Arial" w:hAnsi="Arial" w:cs="Arial"/>
                <w:sz w:val="18"/>
                <w:szCs w:val="18"/>
              </w:rPr>
            </w:pPr>
            <w:r>
              <w:rPr>
                <w:rFonts w:ascii="Arial" w:hAnsi="Arial" w:cs="Arial"/>
                <w:sz w:val="18"/>
                <w:szCs w:val="18"/>
              </w:rPr>
              <w:t>CH-28-1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rPr>
                <w:rFonts w:ascii="Arial" w:hAnsi="Arial" w:cs="Arial"/>
                <w:sz w:val="20"/>
                <w:szCs w:val="20"/>
                <w:lang w:val="en-US"/>
              </w:rPr>
            </w:pPr>
            <w:r w:rsidRPr="004F215F">
              <w:rPr>
                <w:rFonts w:ascii="Arial" w:hAnsi="Arial" w:cs="Arial"/>
                <w:sz w:val="20"/>
                <w:szCs w:val="20"/>
                <w:lang w:val="en-US"/>
              </w:rPr>
              <w:t>piezoelectric sensors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6E7493">
            <w:pPr>
              <w:rPr>
                <w:rFonts w:ascii="Arial" w:hAnsi="Arial" w:cs="Arial"/>
                <w:sz w:val="20"/>
                <w:szCs w:val="20"/>
                <w:lang w:val="en-US"/>
              </w:rPr>
            </w:pPr>
            <w:r w:rsidRPr="004F215F">
              <w:rPr>
                <w:rFonts w:ascii="Arial" w:hAnsi="Arial" w:cs="Arial"/>
                <w:sz w:val="20"/>
                <w:szCs w:val="20"/>
                <w:lang w:val="en-US"/>
              </w:rPr>
              <w:t>Piezoelectric sensors are sensors that measure the force acting on an object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14C8F" w:rsidRDefault="00487076" w:rsidP="006E7493">
            <w:pPr>
              <w:rPr>
                <w:rFonts w:ascii="Arial" w:hAnsi="Arial" w:cs="Arial"/>
                <w:sz w:val="18"/>
                <w:szCs w:val="18"/>
                <w:lang w:val="en-US"/>
              </w:rPr>
            </w:pPr>
            <w:r w:rsidRPr="00770121">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47442" w:rsidRDefault="007F557A" w:rsidP="006E7493">
            <w:pPr>
              <w:jc w:val="center"/>
              <w:rPr>
                <w:rFonts w:ascii="Arial" w:hAnsi="Arial" w:cs="Arial"/>
                <w:sz w:val="20"/>
                <w:szCs w:val="20"/>
                <w:lang w:val="en-US"/>
              </w:rPr>
            </w:pPr>
            <w:ins w:id="936" w:author="Christine Carminati" w:date="2018-05-03T08:0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487076" w:rsidRPr="003B1A8E" w:rsidRDefault="00487076" w:rsidP="00A47478">
            <w:pPr>
              <w:jc w:val="center"/>
              <w:rPr>
                <w:rFonts w:ascii="Arial" w:hAnsi="Arial" w:cs="Arial"/>
                <w:sz w:val="18"/>
                <w:szCs w:val="18"/>
              </w:rPr>
            </w:pPr>
            <w:r>
              <w:rPr>
                <w:rFonts w:ascii="Arial" w:hAnsi="Arial" w:cs="Arial"/>
                <w:sz w:val="18"/>
                <w:szCs w:val="18"/>
              </w:rPr>
              <w:t>CH</w:t>
            </w:r>
            <w:r w:rsidRPr="003B1A8E">
              <w:rPr>
                <w:rFonts w:ascii="Arial" w:hAnsi="Arial" w:cs="Arial"/>
                <w:sz w:val="18"/>
                <w:szCs w:val="18"/>
              </w:rPr>
              <w:t>-28-</w:t>
            </w:r>
            <w:r>
              <w:rPr>
                <w:rFonts w:ascii="Arial" w:hAnsi="Arial" w:cs="Arial"/>
                <w:sz w:val="18"/>
                <w:szCs w:val="18"/>
              </w:rPr>
              <w:t>1</w:t>
            </w: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487076" w:rsidRPr="00747442" w:rsidRDefault="00487076"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487076" w:rsidRPr="00747442" w:rsidRDefault="00487076" w:rsidP="006E7493">
            <w:pPr>
              <w:rPr>
                <w:rFonts w:ascii="Arial" w:hAnsi="Arial" w:cs="Arial"/>
                <w:sz w:val="20"/>
                <w:szCs w:val="20"/>
                <w:lang w:val="en-US"/>
              </w:rPr>
            </w:pPr>
            <w:r w:rsidRPr="004F215F">
              <w:rPr>
                <w:rFonts w:ascii="Arial" w:hAnsi="Arial" w:cs="Arial"/>
                <w:sz w:val="20"/>
                <w:szCs w:val="20"/>
                <w:lang w:val="en-US"/>
              </w:rPr>
              <w:t>capteurs piézoélectriques</w:t>
            </w:r>
          </w:p>
        </w:tc>
        <w:tc>
          <w:tcPr>
            <w:tcW w:w="568"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487076" w:rsidRPr="0011223F" w:rsidRDefault="00487076"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487076" w:rsidRPr="0011223F" w:rsidRDefault="00487076"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487076" w:rsidRPr="00B14C8F" w:rsidRDefault="00487076"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7F557A" w:rsidP="00DC24AB">
            <w:pPr>
              <w:jc w:val="center"/>
              <w:rPr>
                <w:rFonts w:ascii="Arial" w:hAnsi="Arial" w:cs="Arial"/>
                <w:sz w:val="20"/>
                <w:szCs w:val="20"/>
              </w:rPr>
            </w:pPr>
            <w:ins w:id="937" w:author="Christine Carminati" w:date="2018-05-03T08:0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FA2BF0">
            <w:pPr>
              <w:jc w:val="center"/>
              <w:rPr>
                <w:rFonts w:ascii="Arial" w:hAnsi="Arial" w:cs="Arial"/>
                <w:sz w:val="18"/>
                <w:szCs w:val="18"/>
              </w:rPr>
            </w:pPr>
            <w:r>
              <w:rPr>
                <w:rFonts w:ascii="Arial" w:hAnsi="Arial" w:cs="Arial"/>
                <w:sz w:val="18"/>
                <w:szCs w:val="18"/>
              </w:rPr>
              <w:t>KR-28-5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3825AC">
            <w:pPr>
              <w:rPr>
                <w:rFonts w:ascii="Arial" w:hAnsi="Arial" w:cs="Arial"/>
                <w:sz w:val="20"/>
                <w:szCs w:val="20"/>
                <w:lang w:val="en-US"/>
              </w:rPr>
            </w:pPr>
            <w:r w:rsidRPr="003825AC">
              <w:rPr>
                <w:rFonts w:ascii="Arial" w:hAnsi="Arial" w:cs="Arial"/>
                <w:sz w:val="20"/>
                <w:szCs w:val="20"/>
                <w:lang w:val="en-US"/>
              </w:rPr>
              <w:t>organic light-emitting</w:t>
            </w:r>
            <w:r>
              <w:rPr>
                <w:rFonts w:ascii="Arial" w:hAnsi="Arial" w:cs="Arial"/>
                <w:sz w:val="20"/>
                <w:szCs w:val="20"/>
                <w:lang w:val="en-US"/>
              </w:rPr>
              <w:t xml:space="preserve"> </w:t>
            </w:r>
            <w:r w:rsidRPr="003825AC">
              <w:rPr>
                <w:rFonts w:ascii="Arial" w:hAnsi="Arial" w:cs="Arial"/>
                <w:sz w:val="20"/>
                <w:szCs w:val="20"/>
                <w:lang w:val="en-US"/>
              </w:rPr>
              <w:t>diodes [OLED]</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0E1B5B">
            <w:pPr>
              <w:rPr>
                <w:rFonts w:ascii="Arial" w:hAnsi="Arial" w:cs="Arial"/>
                <w:sz w:val="20"/>
                <w:szCs w:val="20"/>
                <w:lang w:val="en-US"/>
              </w:rPr>
            </w:pPr>
            <w:r w:rsidRPr="003825AC">
              <w:rPr>
                <w:rFonts w:ascii="Arial" w:hAnsi="Arial" w:cs="Arial"/>
                <w:sz w:val="20"/>
                <w:szCs w:val="20"/>
                <w:lang w:val="en-US"/>
              </w:rPr>
              <w:t>Please see</w:t>
            </w:r>
            <w:r>
              <w:rPr>
                <w:rFonts w:ascii="Arial" w:hAnsi="Arial" w:cs="Arial"/>
                <w:sz w:val="20"/>
                <w:szCs w:val="20"/>
                <w:lang w:val="en-US"/>
              </w:rPr>
              <w:t xml:space="preserve"> </w:t>
            </w:r>
            <w:r>
              <w:fldChar w:fldCharType="begin"/>
            </w:r>
            <w:r w:rsidRPr="0070385F">
              <w:rPr>
                <w:lang w:val="en-US"/>
                <w:rPrChange w:id="938" w:author="Christine Carminati" w:date="2018-05-01T17:47:00Z">
                  <w:rPr/>
                </w:rPrChange>
              </w:rPr>
              <w:instrText xml:space="preserve"> HYPERLINK "https://en.wikipedia.org/wiki/OLED" </w:instrText>
            </w:r>
            <w:r>
              <w:fldChar w:fldCharType="separate"/>
            </w:r>
            <w:r w:rsidRPr="001F703F">
              <w:rPr>
                <w:rStyle w:val="Hyperlink"/>
                <w:rFonts w:ascii="Arial" w:hAnsi="Arial" w:cs="Arial"/>
                <w:sz w:val="20"/>
                <w:szCs w:val="20"/>
                <w:lang w:val="en-US"/>
              </w:rPr>
              <w:t>https://en.wikipedia.org/wiki/OLED</w:t>
            </w:r>
            <w:r>
              <w:rPr>
                <w:rStyle w:val="Hyperlink"/>
                <w:rFonts w:ascii="Arial" w:hAnsi="Arial" w:cs="Arial"/>
                <w:sz w:val="20"/>
                <w:szCs w:val="20"/>
                <w:lang w:val="en-US"/>
              </w:rPr>
              <w:fldChar w:fldCharType="end"/>
            </w:r>
            <w:r>
              <w:rPr>
                <w:rFonts w:ascii="Arial" w:hAnsi="Arial" w:cs="Arial"/>
                <w:sz w:val="20"/>
                <w:szCs w:val="20"/>
                <w:lang w:val="en-US"/>
              </w:rPr>
              <w:t xml:space="preserve">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r>
              <w:rPr>
                <w:rFonts w:ascii="Arial" w:hAnsi="Arial" w:cs="Arial"/>
                <w:sz w:val="18"/>
                <w:szCs w:val="18"/>
                <w:lang w:val="en-US"/>
              </w:rPr>
              <w:t>diodes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1F09F7" w:rsidRDefault="00487076" w:rsidP="00DC24AB">
            <w:pPr>
              <w:rPr>
                <w:rFonts w:ascii="Arial" w:hAnsi="Arial" w:cs="Arial"/>
                <w:sz w:val="18"/>
                <w:szCs w:val="18"/>
                <w:u w:val="single"/>
                <w:lang w:val="en-US"/>
              </w:rPr>
            </w:pPr>
            <w:r w:rsidRPr="001F09F7">
              <w:rPr>
                <w:rFonts w:ascii="Arial" w:hAnsi="Arial" w:cs="Arial"/>
                <w:sz w:val="18"/>
                <w:szCs w:val="18"/>
                <w:lang w:val="en-US"/>
              </w:rPr>
              <w:t xml:space="preserve">USPTO agrees with this proposal as submitted.  USPTO suggests that KIPO’s OLED and QLED proposals be considered in conjunction with French proposal </w:t>
            </w:r>
            <w:r w:rsidRPr="001C5D5A">
              <w:rPr>
                <w:rFonts w:ascii="Arial" w:hAnsi="Arial" w:cs="Arial"/>
                <w:sz w:val="18"/>
                <w:szCs w:val="18"/>
                <w:lang w:val="en-US"/>
              </w:rPr>
              <w:t>FR 07</w:t>
            </w:r>
            <w:r w:rsidRPr="001F09F7">
              <w:rPr>
                <w:rFonts w:ascii="Arial" w:hAnsi="Arial" w:cs="Arial"/>
                <w:sz w:val="18"/>
                <w:szCs w:val="18"/>
                <w:lang w:val="en-US"/>
              </w:rPr>
              <w:t xml:space="preserve"> to modify light-emitting diodes (Basic No. 090704).</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47442" w:rsidRDefault="007F557A" w:rsidP="00DC24AB">
            <w:pPr>
              <w:jc w:val="center"/>
              <w:rPr>
                <w:rFonts w:ascii="Arial" w:hAnsi="Arial" w:cs="Arial"/>
                <w:sz w:val="20"/>
                <w:szCs w:val="20"/>
                <w:lang w:val="en-US"/>
              </w:rPr>
            </w:pPr>
            <w:ins w:id="939" w:author="Christine Carminati" w:date="2018-05-03T08:0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487076" w:rsidRPr="003B1A8E" w:rsidRDefault="00487076" w:rsidP="00FA2BF0">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5</w:t>
            </w:r>
          </w:p>
        </w:tc>
        <w:tc>
          <w:tcPr>
            <w:tcW w:w="567"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487076" w:rsidRPr="00747442" w:rsidRDefault="00487076"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487076" w:rsidRPr="00747442" w:rsidRDefault="00487076">
            <w:pPr>
              <w:rPr>
                <w:rFonts w:ascii="Arial" w:hAnsi="Arial" w:cs="Arial"/>
                <w:sz w:val="20"/>
                <w:szCs w:val="20"/>
                <w:lang w:val="en-US"/>
              </w:rPr>
            </w:pPr>
            <w:r w:rsidRPr="006755C4">
              <w:rPr>
                <w:rFonts w:ascii="Arial" w:hAnsi="Arial" w:cs="Arial"/>
                <w:sz w:val="20"/>
                <w:szCs w:val="20"/>
                <w:lang w:val="en-US"/>
              </w:rPr>
              <w:t>diodes électroluminescentes organiques [</w:t>
            </w:r>
            <w:ins w:id="940" w:author="Christine Carminati" w:date="2018-05-04T07:47:00Z">
              <w:r w:rsidR="006D68D3">
                <w:rPr>
                  <w:rFonts w:ascii="Arial" w:hAnsi="Arial" w:cs="Arial"/>
                  <w:sz w:val="20"/>
                  <w:szCs w:val="20"/>
                  <w:lang w:val="en-US"/>
                </w:rPr>
                <w:t>OLED</w:t>
              </w:r>
            </w:ins>
            <w:del w:id="941" w:author="Christine Carminati" w:date="2018-05-04T07:47:00Z">
              <w:r w:rsidRPr="006755C4" w:rsidDel="006D68D3">
                <w:rPr>
                  <w:rFonts w:ascii="Arial" w:hAnsi="Arial" w:cs="Arial"/>
                  <w:sz w:val="20"/>
                  <w:szCs w:val="20"/>
                  <w:lang w:val="en-US"/>
                </w:rPr>
                <w:delText>DELO</w:delText>
              </w:r>
            </w:del>
            <w:r w:rsidRPr="006755C4">
              <w:rPr>
                <w:rFonts w:ascii="Arial" w:hAnsi="Arial" w:cs="Arial"/>
                <w:sz w:val="20"/>
                <w:szCs w:val="20"/>
                <w:lang w:val="en-US"/>
              </w:rPr>
              <w:t>]</w:t>
            </w:r>
          </w:p>
        </w:tc>
        <w:tc>
          <w:tcPr>
            <w:tcW w:w="568"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487076" w:rsidRPr="0011223F" w:rsidRDefault="00487076"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487076" w:rsidRPr="00747442" w:rsidRDefault="00487076" w:rsidP="00904155">
            <w:pPr>
              <w:ind w:left="-108" w:right="-108"/>
              <w:jc w:val="center"/>
              <w:rPr>
                <w:rFonts w:ascii="Arial" w:hAnsi="Arial" w:cs="Arial"/>
                <w:sz w:val="18"/>
                <w:szCs w:val="18"/>
                <w:lang w:val="en-US"/>
              </w:rPr>
            </w:pPr>
            <w:r>
              <w:rPr>
                <w:rFonts w:ascii="Arial" w:hAnsi="Arial" w:cs="Arial"/>
                <w:sz w:val="18"/>
                <w:szCs w:val="18"/>
                <w:lang w:val="en-US"/>
              </w:rPr>
              <w:t>diodes</w:t>
            </w:r>
          </w:p>
        </w:tc>
        <w:tc>
          <w:tcPr>
            <w:tcW w:w="3686" w:type="dxa"/>
            <w:tcBorders>
              <w:top w:val="single" w:sz="4" w:space="0" w:color="BFBFBF" w:themeColor="background1" w:themeShade="BF"/>
              <w:bottom w:val="single" w:sz="4" w:space="0" w:color="auto"/>
            </w:tcBorders>
            <w:vAlign w:val="center"/>
          </w:tcPr>
          <w:p w:rsidR="00487076" w:rsidRPr="00B14C8F" w:rsidRDefault="00487076"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7F557A" w:rsidP="00DC24AB">
            <w:pPr>
              <w:jc w:val="center"/>
              <w:rPr>
                <w:rFonts w:ascii="Arial" w:hAnsi="Arial" w:cs="Arial"/>
                <w:sz w:val="20"/>
                <w:szCs w:val="20"/>
              </w:rPr>
            </w:pPr>
            <w:ins w:id="942" w:author="Christine Carminati" w:date="2018-05-03T08:0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FA2BF0">
            <w:pPr>
              <w:jc w:val="center"/>
              <w:rPr>
                <w:rFonts w:ascii="Arial" w:hAnsi="Arial" w:cs="Arial"/>
                <w:sz w:val="18"/>
                <w:szCs w:val="18"/>
              </w:rPr>
            </w:pPr>
            <w:r>
              <w:rPr>
                <w:rFonts w:ascii="Arial" w:hAnsi="Arial" w:cs="Arial"/>
                <w:sz w:val="18"/>
                <w:szCs w:val="18"/>
              </w:rPr>
              <w:t>KR-28-6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5A7D65">
            <w:pPr>
              <w:rPr>
                <w:rFonts w:ascii="Arial" w:hAnsi="Arial" w:cs="Arial"/>
                <w:sz w:val="20"/>
                <w:szCs w:val="20"/>
                <w:lang w:val="en-US"/>
              </w:rPr>
            </w:pPr>
            <w:r w:rsidRPr="003825AC">
              <w:rPr>
                <w:rFonts w:ascii="Arial" w:hAnsi="Arial" w:cs="Arial"/>
                <w:sz w:val="20"/>
                <w:szCs w:val="20"/>
                <w:lang w:val="en-US"/>
              </w:rPr>
              <w:t>quantum</w:t>
            </w:r>
            <w:r>
              <w:rPr>
                <w:rFonts w:ascii="Arial" w:hAnsi="Arial" w:cs="Arial"/>
                <w:sz w:val="20"/>
                <w:szCs w:val="20"/>
                <w:lang w:val="en-US"/>
              </w:rPr>
              <w:t xml:space="preserve"> </w:t>
            </w:r>
            <w:r w:rsidRPr="003825AC">
              <w:rPr>
                <w:rFonts w:ascii="Arial" w:hAnsi="Arial" w:cs="Arial"/>
                <w:sz w:val="20"/>
                <w:szCs w:val="20"/>
                <w:lang w:val="en-US"/>
              </w:rPr>
              <w:t>dot light-emitting</w:t>
            </w:r>
            <w:r>
              <w:rPr>
                <w:rFonts w:ascii="Arial" w:hAnsi="Arial" w:cs="Arial"/>
                <w:sz w:val="20"/>
                <w:szCs w:val="20"/>
                <w:lang w:val="en-US"/>
              </w:rPr>
              <w:t xml:space="preserve"> </w:t>
            </w:r>
            <w:r w:rsidRPr="003825AC">
              <w:rPr>
                <w:rFonts w:ascii="Arial" w:hAnsi="Arial" w:cs="Arial"/>
                <w:sz w:val="20"/>
                <w:szCs w:val="20"/>
                <w:lang w:val="en-US"/>
              </w:rPr>
              <w:t>diodes [QLED]</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0E1B5B">
            <w:pPr>
              <w:rPr>
                <w:rFonts w:ascii="Arial" w:hAnsi="Arial" w:cs="Arial"/>
                <w:sz w:val="20"/>
                <w:szCs w:val="20"/>
                <w:lang w:val="en-US"/>
              </w:rPr>
            </w:pPr>
            <w:r w:rsidRPr="003825AC">
              <w:rPr>
                <w:rFonts w:ascii="Arial" w:hAnsi="Arial" w:cs="Arial"/>
                <w:sz w:val="20"/>
                <w:szCs w:val="20"/>
                <w:lang w:val="en-US"/>
              </w:rPr>
              <w:t>Please see</w:t>
            </w:r>
            <w:r>
              <w:rPr>
                <w:rFonts w:ascii="Arial" w:hAnsi="Arial" w:cs="Arial"/>
                <w:sz w:val="20"/>
                <w:szCs w:val="20"/>
                <w:lang w:val="en-US"/>
              </w:rPr>
              <w:t xml:space="preserve"> </w:t>
            </w:r>
            <w:r>
              <w:fldChar w:fldCharType="begin"/>
            </w:r>
            <w:r w:rsidRPr="0070385F">
              <w:rPr>
                <w:lang w:val="en-US"/>
                <w:rPrChange w:id="943" w:author="Christine Carminati" w:date="2018-05-01T17:47:00Z">
                  <w:rPr/>
                </w:rPrChange>
              </w:rPr>
              <w:instrText xml:space="preserve"> HYPERLINK "https://en.wikipedia.org/wiki/Quantum_dot_display" </w:instrText>
            </w:r>
            <w:r>
              <w:fldChar w:fldCharType="separate"/>
            </w:r>
            <w:r w:rsidRPr="001F703F">
              <w:rPr>
                <w:rStyle w:val="Hyperlink"/>
                <w:rFonts w:ascii="Arial" w:hAnsi="Arial" w:cs="Arial"/>
                <w:sz w:val="20"/>
                <w:szCs w:val="20"/>
                <w:lang w:val="en-US"/>
              </w:rPr>
              <w:t>https://en.wikipedia.org/wiki/Quantum_dot_display</w:t>
            </w:r>
            <w:r>
              <w:rPr>
                <w:rStyle w:val="Hyperlink"/>
                <w:rFonts w:ascii="Arial" w:hAnsi="Arial" w:cs="Arial"/>
                <w:sz w:val="20"/>
                <w:szCs w:val="20"/>
                <w:lang w:val="en-US"/>
              </w:rPr>
              <w:fldChar w:fldCharType="end"/>
            </w:r>
            <w:r>
              <w:rPr>
                <w:rFonts w:ascii="Arial" w:hAnsi="Arial" w:cs="Arial"/>
                <w:sz w:val="20"/>
                <w:szCs w:val="20"/>
                <w:lang w:val="en-US"/>
              </w:rPr>
              <w:t xml:space="preserve">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r>
              <w:rPr>
                <w:rFonts w:ascii="Arial" w:hAnsi="Arial" w:cs="Arial"/>
                <w:sz w:val="18"/>
                <w:szCs w:val="18"/>
                <w:lang w:val="en-US"/>
              </w:rPr>
              <w:t>diodes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14C8F" w:rsidRDefault="00487076" w:rsidP="00DC24AB">
            <w:pPr>
              <w:rPr>
                <w:rFonts w:ascii="Arial" w:hAnsi="Arial" w:cs="Arial"/>
                <w:sz w:val="18"/>
                <w:szCs w:val="18"/>
                <w:lang w:val="en-US"/>
              </w:rPr>
            </w:pPr>
            <w:r w:rsidRPr="00A24FEB">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D46735">
            <w:pPr>
              <w:rPr>
                <w:rFonts w:ascii="Arial" w:hAnsi="Arial" w:cs="Arial"/>
                <w:sz w:val="20"/>
                <w:szCs w:val="20"/>
                <w:lang w:val="en-US"/>
              </w:rPr>
            </w:pPr>
            <w:r w:rsidRPr="004E7068">
              <w:rPr>
                <w:rFonts w:ascii="Arial" w:hAnsi="Arial" w:cs="Arial"/>
                <w:sz w:val="20"/>
                <w:szCs w:val="20"/>
                <w:lang w:val="en-US"/>
              </w:rPr>
              <w:t>The KIPO modifies the original proposal as followings:</w:t>
            </w:r>
          </w:p>
          <w:p w:rsidR="00487076" w:rsidRPr="004E7068" w:rsidRDefault="00487076" w:rsidP="00D46735">
            <w:pPr>
              <w:rPr>
                <w:rFonts w:ascii="Arial" w:hAnsi="Arial" w:cs="Arial"/>
                <w:sz w:val="20"/>
                <w:szCs w:val="20"/>
                <w:lang w:val="en-US"/>
              </w:rPr>
            </w:pPr>
            <w:r w:rsidRPr="004E7068">
              <w:rPr>
                <w:rFonts w:ascii="Arial" w:hAnsi="Arial" w:cs="Arial"/>
                <w:sz w:val="20"/>
                <w:szCs w:val="20"/>
                <w:lang w:val="en-US"/>
              </w:rPr>
              <w:t>Class 09 (Add) quantum dot light-emitting diodes [QLED]</w:t>
            </w:r>
          </w:p>
          <w:p w:rsidR="00487076" w:rsidRPr="004E7068" w:rsidRDefault="00487076" w:rsidP="005A7D65">
            <w:pPr>
              <w:rPr>
                <w:rFonts w:ascii="Arial" w:hAnsi="Arial" w:cs="Arial"/>
                <w:sz w:val="20"/>
                <w:szCs w:val="20"/>
                <w:lang w:val="en-US"/>
              </w:rPr>
            </w:pPr>
            <w:r w:rsidRPr="004E7068">
              <w:rPr>
                <w:rFonts w:ascii="Arial" w:hAnsi="Arial" w:cs="Arial"/>
                <w:sz w:val="20"/>
                <w:szCs w:val="20"/>
                <w:lang w:val="en-US"/>
              </w:rPr>
              <w:t>(We deletes “-“ between quantum and dot)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47442" w:rsidRDefault="007F557A" w:rsidP="00DC24AB">
            <w:pPr>
              <w:jc w:val="center"/>
              <w:rPr>
                <w:rFonts w:ascii="Arial" w:hAnsi="Arial" w:cs="Arial"/>
                <w:sz w:val="20"/>
                <w:szCs w:val="20"/>
                <w:lang w:val="en-US"/>
              </w:rPr>
            </w:pPr>
            <w:ins w:id="944" w:author="Christine Carminati" w:date="2018-05-03T08:0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487076" w:rsidRPr="003B1A8E" w:rsidRDefault="00487076" w:rsidP="00FA2BF0">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6</w:t>
            </w:r>
          </w:p>
        </w:tc>
        <w:tc>
          <w:tcPr>
            <w:tcW w:w="567"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487076" w:rsidRPr="00747442" w:rsidRDefault="00487076"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487076" w:rsidRPr="00747442" w:rsidRDefault="00487076"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487076" w:rsidRPr="006D68D3" w:rsidRDefault="00487076" w:rsidP="00DC24AB">
            <w:pPr>
              <w:rPr>
                <w:rFonts w:ascii="Arial" w:hAnsi="Arial" w:cs="Arial"/>
                <w:sz w:val="20"/>
                <w:szCs w:val="20"/>
              </w:rPr>
            </w:pPr>
            <w:r w:rsidRPr="006755C4">
              <w:rPr>
                <w:rFonts w:ascii="Arial" w:hAnsi="Arial" w:cs="Arial"/>
                <w:sz w:val="20"/>
                <w:szCs w:val="20"/>
              </w:rPr>
              <w:t>diodes électroluminescentes à point quantique</w:t>
            </w:r>
            <w:ins w:id="945" w:author="Christine Carminati" w:date="2018-05-04T07:48:00Z">
              <w:r w:rsidR="006D68D3">
                <w:rPr>
                  <w:rFonts w:ascii="Arial" w:hAnsi="Arial" w:cs="Arial"/>
                  <w:sz w:val="20"/>
                  <w:szCs w:val="20"/>
                </w:rPr>
                <w:t xml:space="preserve"> </w:t>
              </w:r>
              <w:r w:rsidR="006D68D3" w:rsidRPr="006D68D3">
                <w:rPr>
                  <w:rFonts w:ascii="Arial" w:hAnsi="Arial" w:cs="Arial"/>
                  <w:sz w:val="20"/>
                  <w:szCs w:val="20"/>
                  <w:rPrChange w:id="946" w:author="Christine Carminati" w:date="2018-05-04T07:48:00Z">
                    <w:rPr>
                      <w:rFonts w:ascii="Arial" w:hAnsi="Arial" w:cs="Arial"/>
                      <w:sz w:val="20"/>
                      <w:szCs w:val="20"/>
                      <w:lang w:val="en-US"/>
                    </w:rPr>
                  </w:rPrChange>
                </w:rPr>
                <w:t>[QLED]</w:t>
              </w:r>
            </w:ins>
          </w:p>
        </w:tc>
        <w:tc>
          <w:tcPr>
            <w:tcW w:w="568" w:type="dxa"/>
            <w:tcBorders>
              <w:top w:val="single" w:sz="4" w:space="0" w:color="BFBFBF" w:themeColor="background1" w:themeShade="BF"/>
              <w:bottom w:val="single" w:sz="4" w:space="0" w:color="auto"/>
            </w:tcBorders>
            <w:vAlign w:val="center"/>
          </w:tcPr>
          <w:p w:rsidR="00487076" w:rsidRPr="006755C4" w:rsidRDefault="00487076"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487076" w:rsidRPr="0011223F" w:rsidRDefault="00487076"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487076" w:rsidRPr="00747442" w:rsidRDefault="00487076" w:rsidP="00904155">
            <w:pPr>
              <w:ind w:left="-108" w:right="-108"/>
              <w:jc w:val="center"/>
              <w:rPr>
                <w:rFonts w:ascii="Arial" w:hAnsi="Arial" w:cs="Arial"/>
                <w:sz w:val="18"/>
                <w:szCs w:val="18"/>
                <w:lang w:val="en-US"/>
              </w:rPr>
            </w:pPr>
            <w:r>
              <w:rPr>
                <w:rFonts w:ascii="Arial" w:hAnsi="Arial" w:cs="Arial"/>
                <w:sz w:val="18"/>
                <w:szCs w:val="18"/>
                <w:lang w:val="en-US"/>
              </w:rPr>
              <w:t>diodes</w:t>
            </w:r>
          </w:p>
        </w:tc>
        <w:tc>
          <w:tcPr>
            <w:tcW w:w="3686" w:type="dxa"/>
            <w:tcBorders>
              <w:top w:val="single" w:sz="4" w:space="0" w:color="BFBFBF" w:themeColor="background1" w:themeShade="BF"/>
              <w:bottom w:val="single" w:sz="4" w:space="0" w:color="auto"/>
            </w:tcBorders>
            <w:vAlign w:val="center"/>
          </w:tcPr>
          <w:p w:rsidR="00487076" w:rsidRPr="00B14C8F" w:rsidRDefault="00487076"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1823A6"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F557A" w:rsidRDefault="007F557A">
            <w:pPr>
              <w:rPr>
                <w:rFonts w:ascii="Arial" w:hAnsi="Arial" w:cs="Arial"/>
                <w:sz w:val="20"/>
                <w:szCs w:val="20"/>
              </w:rPr>
              <w:pPrChange w:id="947" w:author="Christine Carminati" w:date="2018-05-03T08:02:00Z">
                <w:pPr>
                  <w:jc w:val="center"/>
                </w:pPr>
              </w:pPrChange>
            </w:pPr>
            <w:ins w:id="948" w:author="Christine Carminati" w:date="2018-05-03T08:02: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6E7493">
            <w:pPr>
              <w:jc w:val="center"/>
              <w:rPr>
                <w:rFonts w:ascii="Arial" w:hAnsi="Arial" w:cs="Arial"/>
                <w:sz w:val="18"/>
                <w:szCs w:val="18"/>
              </w:rPr>
            </w:pPr>
            <w:r>
              <w:rPr>
                <w:rFonts w:ascii="Arial" w:hAnsi="Arial" w:cs="Arial"/>
                <w:sz w:val="18"/>
                <w:szCs w:val="18"/>
              </w:rPr>
              <w:t>US-28-24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D729B7" w:rsidRDefault="00487076"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rPr>
                <w:rFonts w:ascii="Arial" w:hAnsi="Arial" w:cs="Arial"/>
                <w:sz w:val="20"/>
                <w:szCs w:val="20"/>
                <w:lang w:val="en-US"/>
              </w:rPr>
            </w:pPr>
            <w:r w:rsidRPr="001823A6">
              <w:rPr>
                <w:rFonts w:ascii="Arial" w:hAnsi="Arial" w:cs="Arial"/>
                <w:sz w:val="20"/>
                <w:szCs w:val="20"/>
                <w:lang w:val="en-US"/>
              </w:rPr>
              <w:t>droppers for measuring</w:t>
            </w:r>
            <w:ins w:id="949" w:author="Christine Carminati" w:date="2018-05-03T08:03:00Z">
              <w:r w:rsidR="007F557A">
                <w:rPr>
                  <w:rFonts w:ascii="Arial" w:hAnsi="Arial" w:cs="Arial"/>
                  <w:sz w:val="20"/>
                  <w:szCs w:val="20"/>
                  <w:lang w:val="en-US"/>
                </w:rPr>
                <w:t>, other than for medical or household purposes</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1823A6" w:rsidRDefault="00487076" w:rsidP="001823A6">
            <w:pPr>
              <w:rPr>
                <w:rFonts w:ascii="Arial" w:hAnsi="Arial" w:cs="Arial"/>
                <w:sz w:val="20"/>
                <w:szCs w:val="20"/>
                <w:lang w:val="en-US"/>
              </w:rPr>
            </w:pPr>
            <w:r w:rsidRPr="001823A6">
              <w:rPr>
                <w:rFonts w:ascii="Arial" w:hAnsi="Arial" w:cs="Arial"/>
                <w:sz w:val="20"/>
                <w:szCs w:val="20"/>
                <w:lang w:val="en-US"/>
              </w:rPr>
              <w:t xml:space="preserve">The Alphabetical List only includes one entry for droppers:  “droppers for medical purposes" (Basic No. 100061). </w:t>
            </w:r>
          </w:p>
          <w:p w:rsidR="00487076" w:rsidRPr="00E661DD" w:rsidRDefault="00487076" w:rsidP="001823A6">
            <w:pPr>
              <w:rPr>
                <w:rFonts w:ascii="Arial" w:hAnsi="Arial" w:cs="Arial"/>
                <w:sz w:val="20"/>
                <w:szCs w:val="20"/>
                <w:lang w:val="en-US"/>
              </w:rPr>
            </w:pPr>
            <w:r w:rsidRPr="001823A6">
              <w:rPr>
                <w:rFonts w:ascii="Arial" w:hAnsi="Arial" w:cs="Arial"/>
                <w:sz w:val="20"/>
                <w:szCs w:val="20"/>
                <w:lang w:val="en-US"/>
              </w:rPr>
              <w:t>This proposal for “droppers for measuring” refers to the following instruments for accurately measuring small amounts of fluids:</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r>
              <w:rPr>
                <w:rFonts w:ascii="Arial" w:hAnsi="Arial" w:cs="Arial"/>
                <w:sz w:val="18"/>
                <w:szCs w:val="18"/>
                <w:lang w:val="en-US"/>
              </w:rPr>
              <w:t>dropper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14C8F" w:rsidRDefault="00487076"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1823A6"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47442" w:rsidRDefault="007F557A" w:rsidP="006E7493">
            <w:pPr>
              <w:jc w:val="center"/>
              <w:rPr>
                <w:rFonts w:ascii="Arial" w:hAnsi="Arial" w:cs="Arial"/>
                <w:sz w:val="20"/>
                <w:szCs w:val="20"/>
                <w:lang w:val="en-US"/>
              </w:rPr>
            </w:pPr>
            <w:ins w:id="950" w:author="Christine Carminati" w:date="2018-05-03T08:02: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487076" w:rsidRPr="003B1A8E" w:rsidRDefault="00487076" w:rsidP="006E7493">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24</w:t>
            </w: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487076" w:rsidRPr="00D729B7" w:rsidRDefault="00487076" w:rsidP="006E7493">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487076" w:rsidRPr="00CB3A5C" w:rsidRDefault="00487076" w:rsidP="006E7493">
            <w:pPr>
              <w:rPr>
                <w:rFonts w:ascii="Arial" w:hAnsi="Arial" w:cs="Arial"/>
                <w:sz w:val="20"/>
                <w:szCs w:val="20"/>
              </w:rPr>
            </w:pPr>
            <w:r w:rsidRPr="00B96A85">
              <w:rPr>
                <w:rFonts w:ascii="Arial" w:hAnsi="Arial" w:cs="Arial"/>
                <w:sz w:val="20"/>
                <w:szCs w:val="20"/>
              </w:rPr>
              <w:t>compte-gouttes gradués</w:t>
            </w:r>
            <w:ins w:id="951" w:author="Christine Carminati" w:date="2018-05-03T08:03:00Z">
              <w:r w:rsidR="007F557A">
                <w:rPr>
                  <w:rFonts w:ascii="Arial" w:hAnsi="Arial" w:cs="Arial"/>
                  <w:sz w:val="20"/>
                  <w:szCs w:val="20"/>
                </w:rPr>
                <w:t xml:space="preserve"> autres qu</w:t>
              </w:r>
            </w:ins>
            <w:ins w:id="952" w:author="Christine Carminati" w:date="2018-05-03T08:04:00Z">
              <w:r w:rsidR="007F557A">
                <w:rPr>
                  <w:rFonts w:ascii="Arial" w:hAnsi="Arial" w:cs="Arial"/>
                  <w:sz w:val="20"/>
                  <w:szCs w:val="20"/>
                </w:rPr>
                <w:t>’à usage médical ou domestique</w:t>
              </w:r>
            </w:ins>
          </w:p>
        </w:tc>
        <w:tc>
          <w:tcPr>
            <w:tcW w:w="568" w:type="dxa"/>
            <w:tcBorders>
              <w:top w:val="single" w:sz="4" w:space="0" w:color="BFBFBF" w:themeColor="background1" w:themeShade="BF"/>
              <w:bottom w:val="single" w:sz="4" w:space="0" w:color="auto"/>
            </w:tcBorders>
            <w:vAlign w:val="center"/>
          </w:tcPr>
          <w:p w:rsidR="00487076" w:rsidRPr="00CB3A5C" w:rsidRDefault="00487076"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487076" w:rsidRPr="001823A6" w:rsidRDefault="00487076" w:rsidP="001823A6">
            <w:pPr>
              <w:rPr>
                <w:rFonts w:ascii="Arial" w:hAnsi="Arial" w:cs="Arial"/>
                <w:sz w:val="20"/>
                <w:szCs w:val="20"/>
                <w:lang w:val="en-US"/>
              </w:rPr>
            </w:pPr>
            <w:r w:rsidRPr="001823A6">
              <w:rPr>
                <w:rFonts w:ascii="Arial" w:hAnsi="Arial" w:cs="Arial"/>
                <w:i/>
                <w:sz w:val="20"/>
                <w:szCs w:val="20"/>
                <w:lang w:val="en-US"/>
              </w:rPr>
              <w:t>Droppers for measuring in Class 9:</w:t>
            </w:r>
            <w:r>
              <w:rPr>
                <w:rFonts w:ascii="Arial" w:hAnsi="Arial" w:cs="Arial"/>
                <w:i/>
                <w:sz w:val="20"/>
                <w:szCs w:val="20"/>
                <w:lang w:val="en-US"/>
              </w:rPr>
              <w:t xml:space="preserve"> </w:t>
            </w:r>
            <w:r>
              <w:rPr>
                <w:rFonts w:ascii="Arial" w:hAnsi="Arial" w:cs="Arial"/>
                <w:i/>
                <w:noProof/>
                <w:sz w:val="20"/>
                <w:szCs w:val="20"/>
                <w:lang w:val="en-US"/>
              </w:rPr>
              <w:drawing>
                <wp:inline distT="0" distB="0" distL="0" distR="0" wp14:anchorId="6ABDB994" wp14:editId="0B856392">
                  <wp:extent cx="568929" cy="1920585"/>
                  <wp:effectExtent l="0" t="9207" r="0" b="0"/>
                  <wp:docPr id="47605" name="Picture 47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5400000">
                            <a:off x="0" y="0"/>
                            <a:ext cx="570932" cy="1927345"/>
                          </a:xfrm>
                          <a:prstGeom prst="rect">
                            <a:avLst/>
                          </a:prstGeom>
                          <a:noFill/>
                        </pic:spPr>
                      </pic:pic>
                    </a:graphicData>
                  </a:graphic>
                </wp:inline>
              </w:drawing>
            </w:r>
            <w:r>
              <w:rPr>
                <w:rFonts w:ascii="Arial" w:hAnsi="Arial" w:cs="Arial"/>
                <w:i/>
                <w:sz w:val="20"/>
                <w:szCs w:val="20"/>
                <w:lang w:val="en-US"/>
              </w:rPr>
              <w:br/>
            </w:r>
            <w:r w:rsidRPr="001823A6">
              <w:rPr>
                <w:rFonts w:ascii="Arial" w:hAnsi="Arial" w:cs="Arial"/>
                <w:sz w:val="20"/>
                <w:szCs w:val="20"/>
                <w:lang w:val="en-US"/>
              </w:rPr>
              <w:t xml:space="preserve">See LP </w:t>
            </w:r>
            <w:r w:rsidRPr="00095237">
              <w:rPr>
                <w:rFonts w:ascii="Arial" w:hAnsi="Arial" w:cs="Arial"/>
                <w:b/>
                <w:sz w:val="20"/>
                <w:szCs w:val="20"/>
                <w:lang w:val="en-US"/>
              </w:rPr>
              <w:t>US-28-25 and 26</w:t>
            </w:r>
          </w:p>
        </w:tc>
        <w:tc>
          <w:tcPr>
            <w:tcW w:w="850" w:type="dxa"/>
            <w:tcBorders>
              <w:top w:val="single" w:sz="4" w:space="0" w:color="BFBFBF" w:themeColor="background1" w:themeShade="BF"/>
              <w:bottom w:val="single" w:sz="4" w:space="0" w:color="auto"/>
            </w:tcBorders>
            <w:vAlign w:val="center"/>
          </w:tcPr>
          <w:p w:rsidR="00487076" w:rsidRPr="001823A6" w:rsidRDefault="00487076" w:rsidP="00904155">
            <w:pPr>
              <w:ind w:left="-108" w:right="-108"/>
              <w:jc w:val="center"/>
              <w:rPr>
                <w:rFonts w:ascii="Arial" w:hAnsi="Arial" w:cs="Arial"/>
                <w:sz w:val="18"/>
                <w:szCs w:val="18"/>
                <w:lang w:val="en-US"/>
              </w:rPr>
            </w:pPr>
            <w:r w:rsidRPr="001823A6">
              <w:rPr>
                <w:rFonts w:ascii="Arial" w:hAnsi="Arial" w:cs="Arial"/>
                <w:sz w:val="18"/>
                <w:szCs w:val="18"/>
                <w:lang w:val="en-US"/>
              </w:rPr>
              <w:t>dropper</w:t>
            </w:r>
          </w:p>
        </w:tc>
        <w:tc>
          <w:tcPr>
            <w:tcW w:w="3686" w:type="dxa"/>
            <w:tcBorders>
              <w:top w:val="single" w:sz="4" w:space="0" w:color="BFBFBF" w:themeColor="background1" w:themeShade="BF"/>
              <w:bottom w:val="single" w:sz="4" w:space="0" w:color="auto"/>
            </w:tcBorders>
            <w:vAlign w:val="center"/>
          </w:tcPr>
          <w:p w:rsidR="00487076" w:rsidRPr="00B14C8F" w:rsidRDefault="00487076"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lang w:val="en-US"/>
              </w:rPr>
            </w:pPr>
          </w:p>
        </w:tc>
      </w:tr>
      <w:tr w:rsidR="00487076"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1823A6" w:rsidRDefault="007F557A" w:rsidP="006E7493">
            <w:pPr>
              <w:jc w:val="center"/>
              <w:rPr>
                <w:rFonts w:ascii="Arial" w:hAnsi="Arial" w:cs="Arial"/>
                <w:sz w:val="20"/>
                <w:szCs w:val="20"/>
                <w:lang w:val="en-US"/>
              </w:rPr>
            </w:pPr>
            <w:ins w:id="953" w:author="Christine Carminati" w:date="2018-05-03T08:04: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1823A6" w:rsidRDefault="00487076" w:rsidP="006E7493">
            <w:pPr>
              <w:jc w:val="center"/>
              <w:rPr>
                <w:rFonts w:ascii="Arial" w:hAnsi="Arial" w:cs="Arial"/>
                <w:sz w:val="18"/>
                <w:szCs w:val="18"/>
                <w:lang w:val="en-US"/>
              </w:rPr>
            </w:pPr>
            <w:r w:rsidRPr="001823A6">
              <w:rPr>
                <w:rFonts w:ascii="Arial" w:hAnsi="Arial" w:cs="Arial"/>
                <w:sz w:val="18"/>
                <w:szCs w:val="18"/>
                <w:lang w:val="en-US"/>
              </w:rPr>
              <w:t>US-28-25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1823A6" w:rsidRDefault="00487076" w:rsidP="006E7493">
            <w:pPr>
              <w:jc w:val="center"/>
              <w:rPr>
                <w:rFonts w:ascii="Arial" w:hAnsi="Arial" w:cs="Arial"/>
                <w:sz w:val="20"/>
                <w:szCs w:val="20"/>
                <w:lang w:val="en-US"/>
              </w:rPr>
            </w:pPr>
            <w:r w:rsidRPr="001823A6">
              <w:rPr>
                <w:rFonts w:ascii="Arial" w:hAnsi="Arial" w:cs="Arial"/>
                <w:sz w:val="20"/>
                <w:szCs w:val="20"/>
                <w:lang w:val="en-US"/>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1823A6" w:rsidRDefault="00487076"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1823A6" w:rsidRDefault="00487076" w:rsidP="006E7493">
            <w:pPr>
              <w:jc w:val="center"/>
              <w:rPr>
                <w:rFonts w:ascii="Arial" w:hAnsi="Arial" w:cs="Arial"/>
                <w:sz w:val="20"/>
                <w:szCs w:val="20"/>
                <w:lang w:val="en-US"/>
              </w:rPr>
            </w:pPr>
            <w:r w:rsidRPr="001823A6">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Pr="001823A6" w:rsidRDefault="00487076" w:rsidP="006E7493">
            <w:pPr>
              <w:jc w:val="center"/>
              <w:rPr>
                <w:rFonts w:ascii="Arial" w:hAnsi="Arial" w:cs="Arial"/>
                <w:sz w:val="20"/>
                <w:szCs w:val="20"/>
                <w:lang w:val="en-US"/>
              </w:rPr>
            </w:pPr>
            <w:r w:rsidRPr="001823A6">
              <w:rPr>
                <w:rFonts w:ascii="Arial" w:hAnsi="Arial" w:cs="Arial"/>
                <w:sz w:val="20"/>
                <w:szCs w:val="20"/>
                <w:lang w:val="en-US"/>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D729B7" w:rsidRDefault="00487076"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E5128D">
            <w:pPr>
              <w:rPr>
                <w:rFonts w:ascii="Arial" w:hAnsi="Arial" w:cs="Arial"/>
                <w:sz w:val="20"/>
                <w:szCs w:val="20"/>
                <w:lang w:val="en-US"/>
              </w:rPr>
            </w:pPr>
            <w:r w:rsidRPr="001823A6">
              <w:rPr>
                <w:rFonts w:ascii="Arial" w:hAnsi="Arial" w:cs="Arial"/>
                <w:sz w:val="20"/>
                <w:szCs w:val="20"/>
                <w:lang w:val="en-US"/>
              </w:rPr>
              <w:t>droppers for cosmetic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1823A6" w:rsidRDefault="00487076" w:rsidP="001823A6">
            <w:pPr>
              <w:rPr>
                <w:rFonts w:ascii="Arial" w:hAnsi="Arial" w:cs="Arial"/>
                <w:sz w:val="20"/>
                <w:szCs w:val="20"/>
                <w:lang w:val="en-US"/>
              </w:rPr>
            </w:pPr>
            <w:r w:rsidRPr="001823A6">
              <w:rPr>
                <w:rFonts w:ascii="Arial" w:hAnsi="Arial" w:cs="Arial"/>
                <w:sz w:val="20"/>
                <w:szCs w:val="20"/>
                <w:lang w:val="en-US"/>
              </w:rPr>
              <w:t xml:space="preserve">The Alphabetical List only includes one entry for droppers:  “droppers for medical purposes" (Basic No. 100061). </w:t>
            </w:r>
          </w:p>
          <w:p w:rsidR="00487076" w:rsidRPr="001823A6" w:rsidRDefault="00487076" w:rsidP="001823A6">
            <w:pPr>
              <w:rPr>
                <w:rFonts w:ascii="Arial" w:hAnsi="Arial" w:cs="Arial"/>
                <w:sz w:val="20"/>
                <w:szCs w:val="20"/>
                <w:lang w:val="en-US"/>
              </w:rPr>
            </w:pPr>
            <w:r w:rsidRPr="001823A6">
              <w:rPr>
                <w:rFonts w:ascii="Arial" w:hAnsi="Arial" w:cs="Arial"/>
                <w:sz w:val="20"/>
                <w:szCs w:val="20"/>
                <w:lang w:val="en-US"/>
              </w:rPr>
              <w:t>This proposal for “droppers for cosmetic purposes, empty” refers to the following cosmetic utensils for applying cosmetics:</w:t>
            </w:r>
          </w:p>
          <w:p w:rsidR="00487076" w:rsidRPr="00E661DD" w:rsidRDefault="00487076" w:rsidP="000C28F8">
            <w:pPr>
              <w:rPr>
                <w:rFonts w:ascii="Arial" w:hAnsi="Arial" w:cs="Arial"/>
                <w:sz w:val="20"/>
                <w:szCs w:val="20"/>
                <w:lang w:val="en-US"/>
              </w:rPr>
            </w:pPr>
            <w:r w:rsidRPr="001823A6">
              <w:rPr>
                <w:rFonts w:ascii="Arial" w:hAnsi="Arial" w:cs="Arial"/>
                <w:i/>
                <w:sz w:val="20"/>
                <w:szCs w:val="20"/>
                <w:lang w:val="en-US"/>
              </w:rPr>
              <w:t xml:space="preserve">Droppers for cosmetic purposes, empty in Class 21: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r w:rsidRPr="001823A6">
              <w:rPr>
                <w:rFonts w:ascii="Arial" w:hAnsi="Arial" w:cs="Arial"/>
                <w:sz w:val="18"/>
                <w:szCs w:val="18"/>
                <w:lang w:val="en-US"/>
              </w:rPr>
              <w:t>dropper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14C8F" w:rsidRDefault="00487076" w:rsidP="006E7493">
            <w:pPr>
              <w:rPr>
                <w:rFonts w:ascii="Arial" w:hAnsi="Arial" w:cs="Arial"/>
                <w:sz w:val="18"/>
                <w:szCs w:val="18"/>
                <w:lang w:val="en-US"/>
              </w:rPr>
            </w:pPr>
            <w:r w:rsidRPr="00D47195">
              <w:rPr>
                <w:rFonts w:ascii="Arial" w:hAnsi="Arial" w:cs="Arial"/>
                <w:sz w:val="18"/>
                <w:szCs w:val="18"/>
                <w:lang w:val="en-US"/>
              </w:rPr>
              <w:t>IB: Is the word “empty” necessary in the case of droppers, as they are not normally bought filled?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E5128D">
            <w:pPr>
              <w:rPr>
                <w:rFonts w:ascii="Arial" w:hAnsi="Arial" w:cs="Arial"/>
                <w:bCs/>
                <w:sz w:val="20"/>
                <w:szCs w:val="20"/>
                <w:lang w:val="en-US"/>
              </w:rPr>
            </w:pPr>
            <w:r w:rsidRPr="004E7068">
              <w:rPr>
                <w:rFonts w:ascii="Arial" w:hAnsi="Arial" w:cs="Arial"/>
                <w:bCs/>
                <w:sz w:val="20"/>
                <w:szCs w:val="20"/>
                <w:lang w:val="en-US"/>
              </w:rPr>
              <w:t xml:space="preserve">USPTO </w:t>
            </w:r>
            <w:r w:rsidRPr="004E7068">
              <w:rPr>
                <w:rFonts w:ascii="Arial" w:hAnsi="Arial" w:cs="Arial"/>
                <w:bCs/>
                <w:sz w:val="20"/>
                <w:szCs w:val="20"/>
                <w:u w:val="single"/>
                <w:lang w:val="en-US"/>
              </w:rPr>
              <w:t>modifies</w:t>
            </w:r>
            <w:r w:rsidRPr="004E7068">
              <w:rPr>
                <w:rFonts w:ascii="Arial" w:hAnsi="Arial" w:cs="Arial"/>
                <w:bCs/>
                <w:sz w:val="20"/>
                <w:szCs w:val="20"/>
                <w:lang w:val="en-US"/>
              </w:rPr>
              <w:t xml:space="preserve"> the proposal from “droppers for cosmetic purposes, empty” to </w:t>
            </w:r>
          </w:p>
          <w:p w:rsidR="00487076" w:rsidRPr="004E7068" w:rsidRDefault="00487076" w:rsidP="006E7493">
            <w:pPr>
              <w:rPr>
                <w:rFonts w:ascii="Arial" w:hAnsi="Arial" w:cs="Arial"/>
                <w:b/>
                <w:sz w:val="20"/>
                <w:szCs w:val="20"/>
                <w:lang w:val="en-US"/>
              </w:rPr>
            </w:pPr>
            <w:r w:rsidRPr="004E7068">
              <w:rPr>
                <w:rFonts w:ascii="Arial" w:hAnsi="Arial" w:cs="Arial"/>
                <w:bCs/>
                <w:sz w:val="20"/>
                <w:szCs w:val="20"/>
                <w:lang w:val="en-US"/>
              </w:rPr>
              <w:t>“droppers for cosmetic purposes,” based on</w:t>
            </w:r>
            <w:r w:rsidRPr="004E7068">
              <w:rPr>
                <w:rFonts w:ascii="Arial" w:hAnsi="Arial" w:cs="Arial"/>
                <w:sz w:val="20"/>
                <w:szCs w:val="20"/>
                <w:lang w:val="en-US"/>
              </w:rPr>
              <w:t xml:space="preserve"> the IB’s comment that the term “empty” may not be necessary in the case of droppers, as droppers are not normally bought filled.</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b/>
                <w:bCs/>
                <w:color w:val="0070C0"/>
                <w:sz w:val="20"/>
                <w:szCs w:val="20"/>
                <w:lang w:val="en-US"/>
              </w:rPr>
            </w:pPr>
          </w:p>
        </w:tc>
      </w:tr>
      <w:tr w:rsidR="00487076" w:rsidRPr="001823A6"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47442" w:rsidRDefault="007F557A" w:rsidP="006E7493">
            <w:pPr>
              <w:jc w:val="center"/>
              <w:rPr>
                <w:rFonts w:ascii="Arial" w:hAnsi="Arial" w:cs="Arial"/>
                <w:sz w:val="20"/>
                <w:szCs w:val="20"/>
                <w:lang w:val="en-US"/>
              </w:rPr>
            </w:pPr>
            <w:ins w:id="954" w:author="Christine Carminati" w:date="2018-05-03T08:04: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487076" w:rsidRPr="001823A6" w:rsidRDefault="00487076" w:rsidP="006E7493">
            <w:pPr>
              <w:jc w:val="center"/>
              <w:rPr>
                <w:rFonts w:ascii="Arial" w:hAnsi="Arial" w:cs="Arial"/>
                <w:sz w:val="18"/>
                <w:szCs w:val="18"/>
                <w:lang w:val="en-US"/>
              </w:rPr>
            </w:pPr>
            <w:r w:rsidRPr="001823A6">
              <w:rPr>
                <w:rFonts w:ascii="Arial" w:hAnsi="Arial" w:cs="Arial"/>
                <w:sz w:val="18"/>
                <w:szCs w:val="18"/>
                <w:lang w:val="en-US"/>
              </w:rPr>
              <w:t>US-28-25</w:t>
            </w: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487076" w:rsidRPr="001823A6" w:rsidRDefault="00487076"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487076" w:rsidRPr="00B96A85" w:rsidRDefault="00487076" w:rsidP="00B96A85">
            <w:pPr>
              <w:rPr>
                <w:rFonts w:ascii="Arial" w:hAnsi="Arial" w:cs="Arial"/>
                <w:sz w:val="20"/>
                <w:szCs w:val="20"/>
              </w:rPr>
            </w:pPr>
            <w:r w:rsidRPr="00B96A85">
              <w:rPr>
                <w:rFonts w:ascii="Arial" w:hAnsi="Arial" w:cs="Arial"/>
                <w:sz w:val="20"/>
                <w:szCs w:val="20"/>
              </w:rPr>
              <w:t>compte-gouttes à usage cosmétique</w:t>
            </w:r>
          </w:p>
        </w:tc>
        <w:tc>
          <w:tcPr>
            <w:tcW w:w="568" w:type="dxa"/>
            <w:tcBorders>
              <w:top w:val="single" w:sz="4" w:space="0" w:color="BFBFBF" w:themeColor="background1" w:themeShade="BF"/>
              <w:bottom w:val="single" w:sz="4" w:space="0" w:color="auto"/>
            </w:tcBorders>
            <w:vAlign w:val="center"/>
          </w:tcPr>
          <w:p w:rsidR="00487076" w:rsidRPr="00B96A85" w:rsidRDefault="00487076"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487076" w:rsidRPr="000C28F8" w:rsidRDefault="00487076" w:rsidP="000C28F8">
            <w:pPr>
              <w:rPr>
                <w:rFonts w:ascii="Arial" w:hAnsi="Arial" w:cs="Arial"/>
                <w:sz w:val="20"/>
                <w:szCs w:val="20"/>
                <w:lang w:val="en-US"/>
              </w:rPr>
            </w:pPr>
            <w:r>
              <w:rPr>
                <w:rFonts w:ascii="Arial" w:hAnsi="Arial" w:cs="Arial"/>
                <w:noProof/>
                <w:sz w:val="20"/>
                <w:szCs w:val="20"/>
                <w:lang w:val="en-US"/>
              </w:rPr>
              <w:drawing>
                <wp:inline distT="0" distB="0" distL="0" distR="0" wp14:anchorId="0926D697" wp14:editId="320307B1">
                  <wp:extent cx="713105" cy="1024255"/>
                  <wp:effectExtent l="0" t="3175" r="7620" b="7620"/>
                  <wp:docPr id="47606" name="Picture 4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5400000">
                            <a:off x="0" y="0"/>
                            <a:ext cx="713105" cy="1024255"/>
                          </a:xfrm>
                          <a:prstGeom prst="rect">
                            <a:avLst/>
                          </a:prstGeom>
                          <a:noFill/>
                        </pic:spPr>
                      </pic:pic>
                    </a:graphicData>
                  </a:graphic>
                </wp:inline>
              </w:drawing>
            </w:r>
            <w:r w:rsidRPr="000C28F8">
              <w:rPr>
                <w:rFonts w:ascii="Arial" w:eastAsia="SimSun" w:hAnsi="Arial" w:cs="Arial"/>
                <w:sz w:val="20"/>
                <w:szCs w:val="20"/>
                <w:lang w:val="en-US" w:eastAsia="zh-CN"/>
              </w:rPr>
              <w:t xml:space="preserve"> </w:t>
            </w:r>
            <w:r>
              <w:rPr>
                <w:rFonts w:ascii="Arial" w:eastAsia="SimSun" w:hAnsi="Arial" w:cs="Arial"/>
                <w:sz w:val="20"/>
                <w:szCs w:val="20"/>
                <w:lang w:val="en-US" w:eastAsia="zh-CN"/>
              </w:rPr>
              <w:br/>
            </w:r>
            <w:r w:rsidRPr="000C28F8">
              <w:rPr>
                <w:rFonts w:ascii="Arial" w:hAnsi="Arial" w:cs="Arial"/>
                <w:sz w:val="20"/>
                <w:szCs w:val="20"/>
                <w:lang w:val="en-US"/>
              </w:rPr>
              <w:t xml:space="preserve">Empty droppers for cosmetic purposes currently appear in the MGS Manager in Class 21: </w:t>
            </w:r>
          </w:p>
          <w:p w:rsidR="00487076" w:rsidRPr="001823A6" w:rsidRDefault="00487076" w:rsidP="000C28F8">
            <w:pPr>
              <w:rPr>
                <w:rFonts w:ascii="Arial" w:hAnsi="Arial" w:cs="Arial"/>
                <w:sz w:val="20"/>
                <w:szCs w:val="20"/>
                <w:lang w:val="en-US"/>
              </w:rPr>
            </w:pPr>
            <w:r w:rsidRPr="000C28F8">
              <w:rPr>
                <w:rFonts w:ascii="Arial" w:hAnsi="Arial" w:cs="Arial"/>
                <w:noProof/>
                <w:sz w:val="20"/>
                <w:szCs w:val="20"/>
                <w:lang w:val="en-US"/>
              </w:rPr>
              <w:drawing>
                <wp:inline distT="0" distB="0" distL="0" distR="0" wp14:anchorId="394AEAEA" wp14:editId="0A22F624">
                  <wp:extent cx="1889125" cy="735330"/>
                  <wp:effectExtent l="0" t="0" r="0" b="7620"/>
                  <wp:docPr id="47607" name="Picture 47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889125" cy="735330"/>
                          </a:xfrm>
                          <a:prstGeom prst="rect">
                            <a:avLst/>
                          </a:prstGeom>
                        </pic:spPr>
                      </pic:pic>
                    </a:graphicData>
                  </a:graphic>
                </wp:inline>
              </w:drawing>
            </w:r>
            <w:r w:rsidRPr="000C28F8">
              <w:rPr>
                <w:rFonts w:ascii="Arial" w:hAnsi="Arial" w:cs="Arial"/>
                <w:sz w:val="20"/>
                <w:szCs w:val="20"/>
                <w:lang w:val="en-US"/>
              </w:rPr>
              <w:t>This proposal is worded in the same manner as Alphabetical List entries such as “tool boxes of metal, empty” in Class 6 (Basic No. 060423) and “tool chests of metal, empty” in Class 18 (Basic No. 180047). See LP US-28-2</w:t>
            </w:r>
            <w:r>
              <w:rPr>
                <w:rFonts w:ascii="Arial" w:hAnsi="Arial" w:cs="Arial"/>
                <w:sz w:val="20"/>
                <w:szCs w:val="20"/>
                <w:lang w:val="en-US"/>
              </w:rPr>
              <w:t>4</w:t>
            </w:r>
            <w:r w:rsidRPr="000C28F8">
              <w:rPr>
                <w:rFonts w:ascii="Arial" w:hAnsi="Arial" w:cs="Arial"/>
                <w:sz w:val="20"/>
                <w:szCs w:val="20"/>
                <w:lang w:val="en-US"/>
              </w:rPr>
              <w:t xml:space="preserve"> and 26</w:t>
            </w:r>
          </w:p>
        </w:tc>
        <w:tc>
          <w:tcPr>
            <w:tcW w:w="850" w:type="dxa"/>
            <w:tcBorders>
              <w:top w:val="single" w:sz="4" w:space="0" w:color="BFBFBF" w:themeColor="background1" w:themeShade="BF"/>
              <w:bottom w:val="single" w:sz="4" w:space="0" w:color="auto"/>
            </w:tcBorders>
            <w:vAlign w:val="center"/>
          </w:tcPr>
          <w:p w:rsidR="00487076" w:rsidRPr="001823A6" w:rsidRDefault="00487076" w:rsidP="00904155">
            <w:pPr>
              <w:ind w:left="-108" w:right="-108"/>
              <w:jc w:val="center"/>
              <w:rPr>
                <w:rFonts w:ascii="Arial" w:hAnsi="Arial" w:cs="Arial"/>
                <w:sz w:val="18"/>
                <w:szCs w:val="18"/>
                <w:lang w:val="en-US"/>
              </w:rPr>
            </w:pPr>
            <w:r w:rsidRPr="001823A6">
              <w:rPr>
                <w:rFonts w:ascii="Arial" w:hAnsi="Arial" w:cs="Arial"/>
                <w:sz w:val="18"/>
                <w:szCs w:val="18"/>
                <w:lang w:val="en-US"/>
              </w:rPr>
              <w:t>dropper</w:t>
            </w:r>
          </w:p>
        </w:tc>
        <w:tc>
          <w:tcPr>
            <w:tcW w:w="3686" w:type="dxa"/>
            <w:tcBorders>
              <w:top w:val="single" w:sz="4" w:space="0" w:color="BFBFBF" w:themeColor="background1" w:themeShade="BF"/>
              <w:bottom w:val="single" w:sz="4" w:space="0" w:color="auto"/>
            </w:tcBorders>
            <w:vAlign w:val="center"/>
          </w:tcPr>
          <w:p w:rsidR="00487076" w:rsidRPr="00B14C8F" w:rsidRDefault="00487076"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lang w:val="en-US"/>
              </w:rPr>
            </w:pPr>
          </w:p>
        </w:tc>
      </w:tr>
      <w:tr w:rsidR="00487076"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1823A6" w:rsidRDefault="007F557A" w:rsidP="006E7493">
            <w:pPr>
              <w:jc w:val="center"/>
              <w:rPr>
                <w:rFonts w:ascii="Arial" w:hAnsi="Arial" w:cs="Arial"/>
                <w:sz w:val="20"/>
                <w:szCs w:val="20"/>
                <w:lang w:val="en-US"/>
              </w:rPr>
            </w:pPr>
            <w:ins w:id="955" w:author="Christine Carminati" w:date="2018-05-03T08:05: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1823A6" w:rsidRDefault="00487076" w:rsidP="006E7493">
            <w:pPr>
              <w:jc w:val="center"/>
              <w:rPr>
                <w:rFonts w:ascii="Arial" w:hAnsi="Arial" w:cs="Arial"/>
                <w:sz w:val="18"/>
                <w:szCs w:val="18"/>
                <w:lang w:val="en-US"/>
              </w:rPr>
            </w:pPr>
            <w:r w:rsidRPr="001823A6">
              <w:rPr>
                <w:rFonts w:ascii="Arial" w:hAnsi="Arial" w:cs="Arial"/>
                <w:sz w:val="18"/>
                <w:szCs w:val="18"/>
                <w:lang w:val="en-US"/>
              </w:rPr>
              <w:t>US-28-26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1823A6" w:rsidRDefault="00487076" w:rsidP="006E7493">
            <w:pPr>
              <w:jc w:val="center"/>
              <w:rPr>
                <w:rFonts w:ascii="Arial" w:hAnsi="Arial" w:cs="Arial"/>
                <w:sz w:val="20"/>
                <w:szCs w:val="20"/>
                <w:lang w:val="en-US"/>
              </w:rPr>
            </w:pPr>
            <w:r w:rsidRPr="001823A6">
              <w:rPr>
                <w:rFonts w:ascii="Arial" w:hAnsi="Arial" w:cs="Arial"/>
                <w:sz w:val="20"/>
                <w:szCs w:val="20"/>
                <w:lang w:val="en-US"/>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1823A6" w:rsidRDefault="00487076"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1823A6" w:rsidRDefault="00487076" w:rsidP="006E7493">
            <w:pPr>
              <w:jc w:val="center"/>
              <w:rPr>
                <w:rFonts w:ascii="Arial" w:hAnsi="Arial" w:cs="Arial"/>
                <w:sz w:val="20"/>
                <w:szCs w:val="20"/>
                <w:lang w:val="en-US"/>
              </w:rPr>
            </w:pPr>
            <w:r w:rsidRPr="001823A6">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Pr="001823A6" w:rsidRDefault="00487076" w:rsidP="006E7493">
            <w:pPr>
              <w:jc w:val="center"/>
              <w:rPr>
                <w:rFonts w:ascii="Arial" w:hAnsi="Arial" w:cs="Arial"/>
                <w:sz w:val="20"/>
                <w:szCs w:val="20"/>
                <w:lang w:val="en-US"/>
              </w:rPr>
            </w:pPr>
            <w:r w:rsidRPr="001823A6">
              <w:rPr>
                <w:rFonts w:ascii="Arial" w:hAnsi="Arial" w:cs="Arial"/>
                <w:sz w:val="20"/>
                <w:szCs w:val="20"/>
                <w:lang w:val="en-US"/>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D729B7" w:rsidRDefault="00487076"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pPr>
              <w:rPr>
                <w:rFonts w:ascii="Arial" w:hAnsi="Arial" w:cs="Arial"/>
                <w:sz w:val="20"/>
                <w:szCs w:val="20"/>
                <w:lang w:val="en-US"/>
              </w:rPr>
            </w:pPr>
            <w:r w:rsidRPr="000C28F8">
              <w:rPr>
                <w:rFonts w:ascii="Arial" w:hAnsi="Arial" w:cs="Arial"/>
                <w:sz w:val="20"/>
                <w:szCs w:val="20"/>
                <w:lang w:val="en-US"/>
              </w:rPr>
              <w:t xml:space="preserve">droppers for household </w:t>
            </w:r>
            <w:del w:id="956" w:author="Christine Carminati" w:date="2018-05-03T08:05:00Z">
              <w:r w:rsidRPr="000C28F8" w:rsidDel="007F557A">
                <w:rPr>
                  <w:rFonts w:ascii="Arial" w:hAnsi="Arial" w:cs="Arial"/>
                  <w:sz w:val="20"/>
                  <w:szCs w:val="20"/>
                  <w:lang w:val="en-US"/>
                </w:rPr>
                <w:delText xml:space="preserve">or kitchen </w:delText>
              </w:r>
            </w:del>
            <w:r w:rsidRPr="000C28F8">
              <w:rPr>
                <w:rFonts w:ascii="Arial" w:hAnsi="Arial" w:cs="Arial"/>
                <w:sz w:val="20"/>
                <w:szCs w:val="20"/>
                <w:lang w:val="en-US"/>
              </w:rPr>
              <w:t>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0C28F8">
            <w:pPr>
              <w:rPr>
                <w:rFonts w:ascii="Arial" w:hAnsi="Arial" w:cs="Arial"/>
                <w:sz w:val="20"/>
                <w:szCs w:val="20"/>
                <w:lang w:val="en-US"/>
              </w:rPr>
            </w:pPr>
            <w:r w:rsidRPr="000C28F8">
              <w:rPr>
                <w:rFonts w:ascii="Arial" w:hAnsi="Arial" w:cs="Arial"/>
                <w:sz w:val="20"/>
                <w:szCs w:val="20"/>
                <w:lang w:val="en-US"/>
              </w:rPr>
              <w:t>The Alphabetical List only includes one entry for droppers:  “droppers for medical purposes" (Basic No. 100061). This proposal for “droppers for household or kitchen purposes, empty” refers to droppers such as the following kitchen utensils:</w:t>
            </w:r>
            <w:r>
              <w:rPr>
                <w:rFonts w:ascii="Arial" w:hAnsi="Arial" w:cs="Arial"/>
                <w:sz w:val="20"/>
                <w:szCs w:val="20"/>
                <w:lang w:val="en-US"/>
              </w:rPr>
              <w:t xml:space="preserve"> </w:t>
            </w:r>
            <w:r w:rsidRPr="000C28F8">
              <w:rPr>
                <w:rFonts w:ascii="Arial" w:hAnsi="Arial" w:cs="Arial"/>
                <w:i/>
                <w:sz w:val="20"/>
                <w:szCs w:val="20"/>
                <w:lang w:val="en-US"/>
              </w:rPr>
              <w:t>Droppers for household or kitchen purposes, empty in Class 21:</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r w:rsidRPr="001823A6">
              <w:rPr>
                <w:rFonts w:ascii="Arial" w:hAnsi="Arial" w:cs="Arial"/>
                <w:sz w:val="18"/>
                <w:szCs w:val="18"/>
                <w:lang w:val="en-US"/>
              </w:rPr>
              <w:t>dropper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14C8F" w:rsidRDefault="00487076" w:rsidP="006E7493">
            <w:pPr>
              <w:rPr>
                <w:rFonts w:ascii="Arial" w:hAnsi="Arial" w:cs="Arial"/>
                <w:sz w:val="18"/>
                <w:szCs w:val="18"/>
                <w:lang w:val="en-US"/>
              </w:rPr>
            </w:pPr>
            <w:r w:rsidRPr="0016376A">
              <w:rPr>
                <w:rFonts w:ascii="Arial" w:hAnsi="Arial" w:cs="Arial"/>
                <w:sz w:val="18"/>
                <w:szCs w:val="18"/>
                <w:lang w:val="en-US"/>
              </w:rPr>
              <w:t>IB: Is the word “empty” necessary in the case of droppers, as they are not normally bought filled?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722FAC">
            <w:pPr>
              <w:rPr>
                <w:rFonts w:ascii="Arial" w:hAnsi="Arial" w:cs="Arial"/>
                <w:sz w:val="20"/>
                <w:szCs w:val="20"/>
                <w:lang w:val="en-US"/>
              </w:rPr>
            </w:pPr>
            <w:r w:rsidRPr="004E7068">
              <w:rPr>
                <w:rFonts w:ascii="Arial" w:hAnsi="Arial" w:cs="Arial"/>
                <w:bCs/>
                <w:sz w:val="20"/>
                <w:szCs w:val="20"/>
                <w:lang w:val="en-US"/>
              </w:rPr>
              <w:t xml:space="preserve">USPTO </w:t>
            </w:r>
            <w:r w:rsidRPr="004E7068">
              <w:rPr>
                <w:rFonts w:ascii="Arial" w:hAnsi="Arial" w:cs="Arial"/>
                <w:bCs/>
                <w:sz w:val="20"/>
                <w:szCs w:val="20"/>
                <w:u w:val="single"/>
                <w:lang w:val="en-US"/>
              </w:rPr>
              <w:t>modifies</w:t>
            </w:r>
            <w:r w:rsidRPr="004E7068">
              <w:rPr>
                <w:rFonts w:ascii="Arial" w:hAnsi="Arial" w:cs="Arial"/>
                <w:bCs/>
                <w:sz w:val="20"/>
                <w:szCs w:val="20"/>
                <w:lang w:val="en-US"/>
              </w:rPr>
              <w:t xml:space="preserve"> the proposal from “</w:t>
            </w:r>
            <w:r w:rsidRPr="004E7068">
              <w:rPr>
                <w:rFonts w:ascii="Arial" w:hAnsi="Arial" w:cs="Arial"/>
                <w:sz w:val="20"/>
                <w:szCs w:val="20"/>
                <w:lang w:val="en-US"/>
              </w:rPr>
              <w:t xml:space="preserve">droppers for household or kitchen purposes, empty” </w:t>
            </w:r>
            <w:r w:rsidRPr="004E7068">
              <w:rPr>
                <w:rFonts w:ascii="Arial" w:hAnsi="Arial" w:cs="Arial"/>
                <w:bCs/>
                <w:sz w:val="20"/>
                <w:szCs w:val="20"/>
                <w:lang w:val="en-US"/>
              </w:rPr>
              <w:t>to “</w:t>
            </w:r>
            <w:r w:rsidRPr="004E7068">
              <w:rPr>
                <w:rFonts w:ascii="Arial" w:hAnsi="Arial" w:cs="Arial"/>
                <w:sz w:val="20"/>
                <w:szCs w:val="20"/>
                <w:lang w:val="en-US"/>
              </w:rPr>
              <w:t>droppers for household or kitchen purposes</w:t>
            </w:r>
            <w:r w:rsidRPr="004E7068">
              <w:rPr>
                <w:rFonts w:ascii="Arial" w:hAnsi="Arial" w:cs="Arial"/>
                <w:bCs/>
                <w:sz w:val="20"/>
                <w:szCs w:val="20"/>
                <w:lang w:val="en-US"/>
              </w:rPr>
              <w:t>” based on</w:t>
            </w:r>
            <w:r w:rsidRPr="004E7068">
              <w:rPr>
                <w:rFonts w:ascii="Arial" w:hAnsi="Arial" w:cs="Arial"/>
                <w:sz w:val="20"/>
                <w:szCs w:val="20"/>
                <w:lang w:val="en-US"/>
              </w:rPr>
              <w:t xml:space="preserve"> the IB’s comment that the term “empty” may not be necessary in the case of droppers, as droppers are not normally bought filled.</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b/>
                <w:bCs/>
                <w:color w:val="0070C0"/>
                <w:sz w:val="20"/>
                <w:szCs w:val="20"/>
                <w:lang w:val="en-US"/>
              </w:rPr>
            </w:pPr>
          </w:p>
        </w:tc>
      </w:tr>
      <w:tr w:rsidR="00487076" w:rsidRPr="000C28F8"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47442" w:rsidRDefault="007F557A" w:rsidP="006E7493">
            <w:pPr>
              <w:jc w:val="center"/>
              <w:rPr>
                <w:rFonts w:ascii="Arial" w:hAnsi="Arial" w:cs="Arial"/>
                <w:sz w:val="20"/>
                <w:szCs w:val="20"/>
                <w:lang w:val="en-US"/>
              </w:rPr>
            </w:pPr>
            <w:ins w:id="957" w:author="Christine Carminati" w:date="2018-05-03T08:05:00Z">
              <w:r>
                <w:rPr>
                  <w:rFonts w:ascii="Arial" w:hAnsi="Arial" w:cs="Arial"/>
                  <w:sz w:val="20"/>
                  <w:szCs w:val="20"/>
                  <w:lang w:val="en-US"/>
                </w:rPr>
                <w:lastRenderedPageBreak/>
                <w:t>A</w:t>
              </w:r>
            </w:ins>
          </w:p>
        </w:tc>
        <w:tc>
          <w:tcPr>
            <w:tcW w:w="1275" w:type="dxa"/>
            <w:tcBorders>
              <w:top w:val="single" w:sz="4" w:space="0" w:color="BFBFBF" w:themeColor="background1" w:themeShade="BF"/>
              <w:bottom w:val="single" w:sz="4" w:space="0" w:color="auto"/>
            </w:tcBorders>
            <w:vAlign w:val="center"/>
          </w:tcPr>
          <w:p w:rsidR="00487076" w:rsidRPr="001823A6" w:rsidRDefault="00487076" w:rsidP="006E7493">
            <w:pPr>
              <w:jc w:val="center"/>
              <w:rPr>
                <w:rFonts w:ascii="Arial" w:hAnsi="Arial" w:cs="Arial"/>
                <w:sz w:val="18"/>
                <w:szCs w:val="18"/>
                <w:lang w:val="en-US"/>
              </w:rPr>
            </w:pPr>
            <w:r w:rsidRPr="001823A6">
              <w:rPr>
                <w:rFonts w:ascii="Arial" w:hAnsi="Arial" w:cs="Arial"/>
                <w:sz w:val="18"/>
                <w:szCs w:val="18"/>
                <w:lang w:val="en-US"/>
              </w:rPr>
              <w:t>US-28-26</w:t>
            </w: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487076" w:rsidRPr="00D729B7" w:rsidRDefault="00487076" w:rsidP="006E7493">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487076" w:rsidRPr="00CB3A5C" w:rsidRDefault="00487076">
            <w:pPr>
              <w:rPr>
                <w:rFonts w:ascii="Arial" w:hAnsi="Arial" w:cs="Arial"/>
                <w:sz w:val="20"/>
                <w:szCs w:val="20"/>
              </w:rPr>
            </w:pPr>
            <w:r w:rsidRPr="00F91723">
              <w:rPr>
                <w:rFonts w:ascii="Arial" w:hAnsi="Arial" w:cs="Arial"/>
                <w:sz w:val="20"/>
                <w:szCs w:val="20"/>
              </w:rPr>
              <w:t>compte-gouttes à usage domestique</w:t>
            </w:r>
            <w:del w:id="958" w:author="Christine Carminati" w:date="2018-05-03T08:05:00Z">
              <w:r w:rsidRPr="00F91723" w:rsidDel="00CB005F">
                <w:rPr>
                  <w:rFonts w:ascii="Arial" w:hAnsi="Arial" w:cs="Arial"/>
                  <w:sz w:val="20"/>
                  <w:szCs w:val="20"/>
                </w:rPr>
                <w:delText xml:space="preserve"> ou culinaire</w:delText>
              </w:r>
            </w:del>
          </w:p>
        </w:tc>
        <w:tc>
          <w:tcPr>
            <w:tcW w:w="568" w:type="dxa"/>
            <w:tcBorders>
              <w:top w:val="single" w:sz="4" w:space="0" w:color="BFBFBF" w:themeColor="background1" w:themeShade="BF"/>
              <w:bottom w:val="single" w:sz="4" w:space="0" w:color="auto"/>
            </w:tcBorders>
            <w:vAlign w:val="center"/>
          </w:tcPr>
          <w:p w:rsidR="00487076" w:rsidRPr="00CB3A5C" w:rsidRDefault="00487076"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487076" w:rsidRPr="000C28F8" w:rsidRDefault="00487076" w:rsidP="000C28F8">
            <w:pPr>
              <w:rPr>
                <w:rFonts w:ascii="Arial" w:hAnsi="Arial" w:cs="Arial"/>
                <w:sz w:val="20"/>
                <w:szCs w:val="20"/>
                <w:lang w:val="en-US"/>
              </w:rPr>
            </w:pPr>
            <w:r>
              <w:rPr>
                <w:rFonts w:ascii="Arial" w:hAnsi="Arial" w:cs="Arial"/>
                <w:noProof/>
                <w:sz w:val="20"/>
                <w:szCs w:val="20"/>
                <w:lang w:val="en-US"/>
              </w:rPr>
              <w:drawing>
                <wp:inline distT="0" distB="0" distL="0" distR="0" wp14:anchorId="44AC8DBD" wp14:editId="2AC65551">
                  <wp:extent cx="1159933" cy="1176386"/>
                  <wp:effectExtent l="0" t="0" r="2540" b="5080"/>
                  <wp:docPr id="47608" name="Picture 4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59500" cy="1175947"/>
                          </a:xfrm>
                          <a:prstGeom prst="rect">
                            <a:avLst/>
                          </a:prstGeom>
                          <a:noFill/>
                        </pic:spPr>
                      </pic:pic>
                    </a:graphicData>
                  </a:graphic>
                </wp:inline>
              </w:drawing>
            </w:r>
            <w:r w:rsidRPr="001E4BEB">
              <w:rPr>
                <w:noProof/>
                <w:sz w:val="20"/>
                <w:lang w:val="en-US"/>
              </w:rPr>
              <w:drawing>
                <wp:inline distT="0" distB="0" distL="0" distR="0" wp14:anchorId="15C3CD1C" wp14:editId="13A065FE">
                  <wp:extent cx="1159933" cy="1159933"/>
                  <wp:effectExtent l="0" t="0" r="2540" b="2540"/>
                  <wp:docPr id="47610" name="Picture 4761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59731" cy="1159731"/>
                          </a:xfrm>
                          <a:prstGeom prst="rect">
                            <a:avLst/>
                          </a:prstGeom>
                          <a:noFill/>
                          <a:ln>
                            <a:noFill/>
                          </a:ln>
                        </pic:spPr>
                      </pic:pic>
                    </a:graphicData>
                  </a:graphic>
                </wp:inline>
              </w:drawing>
            </w:r>
            <w:r w:rsidRPr="000C28F8">
              <w:rPr>
                <w:lang w:val="en-US"/>
              </w:rPr>
              <w:br/>
            </w:r>
            <w:r w:rsidRPr="000C28F8">
              <w:rPr>
                <w:rFonts w:ascii="Arial" w:hAnsi="Arial" w:cs="Arial"/>
                <w:sz w:val="20"/>
                <w:szCs w:val="20"/>
                <w:lang w:val="en-US"/>
              </w:rPr>
              <w:t xml:space="preserve">See LP </w:t>
            </w:r>
            <w:r w:rsidRPr="00095237">
              <w:rPr>
                <w:rFonts w:ascii="Arial" w:hAnsi="Arial" w:cs="Arial"/>
                <w:sz w:val="20"/>
                <w:szCs w:val="20"/>
                <w:lang w:val="en-US"/>
              </w:rPr>
              <w:t>US-28-24 and 25</w:t>
            </w:r>
          </w:p>
        </w:tc>
        <w:tc>
          <w:tcPr>
            <w:tcW w:w="850" w:type="dxa"/>
            <w:tcBorders>
              <w:top w:val="single" w:sz="4" w:space="0" w:color="BFBFBF" w:themeColor="background1" w:themeShade="BF"/>
              <w:bottom w:val="single" w:sz="4" w:space="0" w:color="auto"/>
            </w:tcBorders>
            <w:vAlign w:val="center"/>
          </w:tcPr>
          <w:p w:rsidR="00487076" w:rsidRPr="000C28F8" w:rsidRDefault="00487076" w:rsidP="00904155">
            <w:pPr>
              <w:ind w:left="-108" w:right="-108"/>
              <w:jc w:val="center"/>
              <w:rPr>
                <w:rFonts w:ascii="Arial" w:hAnsi="Arial" w:cs="Arial"/>
                <w:sz w:val="18"/>
                <w:szCs w:val="18"/>
                <w:lang w:val="en-US"/>
              </w:rPr>
            </w:pPr>
            <w:r w:rsidRPr="000C28F8">
              <w:rPr>
                <w:rFonts w:ascii="Arial" w:hAnsi="Arial" w:cs="Arial"/>
                <w:sz w:val="18"/>
                <w:szCs w:val="18"/>
                <w:lang w:val="en-US"/>
              </w:rPr>
              <w:t>dropper</w:t>
            </w:r>
          </w:p>
        </w:tc>
        <w:tc>
          <w:tcPr>
            <w:tcW w:w="3686" w:type="dxa"/>
            <w:tcBorders>
              <w:top w:val="single" w:sz="4" w:space="0" w:color="BFBFBF" w:themeColor="background1" w:themeShade="BF"/>
              <w:bottom w:val="single" w:sz="4" w:space="0" w:color="auto"/>
            </w:tcBorders>
            <w:vAlign w:val="center"/>
          </w:tcPr>
          <w:p w:rsidR="00487076" w:rsidRPr="00B14C8F" w:rsidRDefault="00487076"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lang w:val="en-US"/>
              </w:rPr>
            </w:pPr>
          </w:p>
        </w:tc>
      </w:tr>
      <w:tr w:rsidR="00487076"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CB005F" w:rsidP="006E7493">
            <w:pPr>
              <w:jc w:val="center"/>
              <w:rPr>
                <w:rFonts w:ascii="Arial" w:hAnsi="Arial" w:cs="Arial"/>
                <w:sz w:val="20"/>
                <w:szCs w:val="20"/>
              </w:rPr>
            </w:pPr>
            <w:ins w:id="959" w:author="Christine Carminati" w:date="2018-05-03T08:06:00Z">
              <w:r>
                <w:rPr>
                  <w:rFonts w:ascii="Arial" w:hAnsi="Arial" w:cs="Arial"/>
                  <w:sz w:val="20"/>
                  <w:szCs w:val="20"/>
                </w:rPr>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6E7493">
            <w:pPr>
              <w:jc w:val="center"/>
              <w:rPr>
                <w:rFonts w:ascii="Arial" w:hAnsi="Arial" w:cs="Arial"/>
                <w:sz w:val="18"/>
                <w:szCs w:val="18"/>
              </w:rPr>
            </w:pPr>
            <w:r>
              <w:rPr>
                <w:rFonts w:ascii="Arial" w:hAnsi="Arial" w:cs="Arial"/>
                <w:sz w:val="18"/>
                <w:szCs w:val="18"/>
              </w:rPr>
              <w:t>CH-28-2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090776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DC24AB" w:rsidRDefault="00487076" w:rsidP="006E7493">
            <w:pPr>
              <w:rPr>
                <w:rFonts w:ascii="Arial" w:hAnsi="Arial" w:cs="Arial"/>
                <w:sz w:val="20"/>
                <w:szCs w:val="20"/>
                <w:lang w:val="en-US"/>
              </w:rPr>
            </w:pPr>
            <w:r w:rsidRPr="004F215F">
              <w:rPr>
                <w:rFonts w:ascii="Arial" w:hAnsi="Arial" w:cs="Arial"/>
                <w:sz w:val="20"/>
                <w:szCs w:val="20"/>
                <w:lang w:val="en-US"/>
              </w:rPr>
              <w:t>virtual reality headsets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rPr>
                <w:rFonts w:ascii="Arial" w:hAnsi="Arial" w:cs="Arial"/>
                <w:sz w:val="20"/>
                <w:szCs w:val="20"/>
                <w:lang w:val="en-US"/>
              </w:rPr>
            </w:pPr>
            <w:r w:rsidRPr="004F215F">
              <w:rPr>
                <w:rFonts w:ascii="Arial" w:hAnsi="Arial" w:cs="Arial"/>
                <w:sz w:val="20"/>
                <w:szCs w:val="20"/>
                <w:lang w:val="en-US"/>
              </w:rPr>
              <w:t>virtual reality headsets, other than for video games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rPr>
                <w:rFonts w:ascii="Arial" w:hAnsi="Arial" w:cs="Arial"/>
                <w:sz w:val="20"/>
                <w:szCs w:val="20"/>
                <w:lang w:val="en-US"/>
              </w:rPr>
            </w:pPr>
            <w:r w:rsidRPr="004F215F">
              <w:rPr>
                <w:rFonts w:ascii="Arial" w:hAnsi="Arial" w:cs="Arial"/>
                <w:sz w:val="20"/>
                <w:szCs w:val="20"/>
                <w:lang w:val="en-US"/>
              </w:rPr>
              <w:t>The ones that are for video games should be classified in class 28</w:t>
            </w:r>
          </w:p>
          <w:p w:rsidR="00487076" w:rsidRDefault="00487076" w:rsidP="006E7493">
            <w:pPr>
              <w:rPr>
                <w:rFonts w:ascii="Arial" w:hAnsi="Arial" w:cs="Arial"/>
                <w:sz w:val="20"/>
                <w:szCs w:val="20"/>
                <w:lang w:val="en-US"/>
              </w:rPr>
            </w:pPr>
          </w:p>
          <w:p w:rsidR="00487076" w:rsidRPr="00BE2B60" w:rsidRDefault="00487076" w:rsidP="006E7493">
            <w:pPr>
              <w:rPr>
                <w:rFonts w:ascii="Arial" w:hAnsi="Arial" w:cs="Arial"/>
                <w:b/>
                <w:sz w:val="20"/>
                <w:szCs w:val="20"/>
                <w:lang w:val="en-US"/>
              </w:rPr>
            </w:pPr>
            <w:r w:rsidRPr="00BE2B60">
              <w:rPr>
                <w:rFonts w:ascii="Arial" w:hAnsi="Arial" w:cs="Arial"/>
                <w:b/>
                <w:sz w:val="20"/>
                <w:szCs w:val="20"/>
              </w:rPr>
              <w:t>See/voir CH-28-3</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r>
              <w:rPr>
                <w:rFonts w:ascii="Arial" w:hAnsi="Arial" w:cs="Arial"/>
                <w:sz w:val="18"/>
                <w:szCs w:val="18"/>
                <w:lang w:val="en-US"/>
              </w:rPr>
              <w:t>headset</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770121">
            <w:pPr>
              <w:rPr>
                <w:rFonts w:ascii="Arial" w:hAnsi="Arial" w:cs="Arial"/>
                <w:sz w:val="18"/>
                <w:szCs w:val="18"/>
              </w:rPr>
            </w:pPr>
            <w:r w:rsidRPr="00770121">
              <w:rPr>
                <w:rFonts w:ascii="Arial" w:hAnsi="Arial" w:cs="Arial"/>
                <w:sz w:val="18"/>
                <w:szCs w:val="18"/>
              </w:rPr>
              <w:t>FR : Non. Un casque de réalité virtuelle constitue un dispositif d’affichage numérique qui doit être classé en 9 quel que soit le domaine d’application : le jeu, le divertissement, la formation, le traitement médical, la visualisation scientifique, l’architecture, les visites virtuelles, la création artistique.</w:t>
            </w:r>
          </w:p>
          <w:p w:rsidR="00487076" w:rsidRDefault="00487076" w:rsidP="00770121">
            <w:pPr>
              <w:rPr>
                <w:rFonts w:ascii="Arial" w:hAnsi="Arial" w:cs="Arial"/>
                <w:sz w:val="18"/>
                <w:szCs w:val="18"/>
              </w:rPr>
            </w:pPr>
          </w:p>
          <w:p w:rsidR="00487076" w:rsidRDefault="00487076" w:rsidP="00770121">
            <w:pPr>
              <w:rPr>
                <w:rFonts w:ascii="Arial" w:hAnsi="Arial" w:cs="Arial"/>
                <w:sz w:val="18"/>
                <w:szCs w:val="18"/>
                <w:lang w:val="en-US"/>
              </w:rPr>
            </w:pPr>
            <w:r w:rsidRPr="00770121">
              <w:rPr>
                <w:rFonts w:ascii="Arial" w:hAnsi="Arial" w:cs="Arial"/>
                <w:sz w:val="18"/>
                <w:szCs w:val="18"/>
                <w:lang w:val="en-US"/>
              </w:rPr>
              <w:t>USPTO agrees with this proposal as submitted.</w:t>
            </w:r>
          </w:p>
          <w:p w:rsidR="00487076" w:rsidRDefault="00487076" w:rsidP="00770121">
            <w:pPr>
              <w:rPr>
                <w:rFonts w:ascii="Arial" w:hAnsi="Arial" w:cs="Arial"/>
                <w:sz w:val="18"/>
                <w:szCs w:val="18"/>
                <w:lang w:val="en-US"/>
              </w:rPr>
            </w:pPr>
          </w:p>
          <w:p w:rsidR="00487076" w:rsidRPr="00770121" w:rsidRDefault="00487076" w:rsidP="00770121">
            <w:pPr>
              <w:rPr>
                <w:rFonts w:ascii="Arial" w:hAnsi="Arial" w:cs="Arial"/>
                <w:sz w:val="18"/>
                <w:szCs w:val="18"/>
                <w:lang w:val="en-US"/>
              </w:rPr>
            </w:pPr>
            <w:r w:rsidRPr="00D730A8">
              <w:rPr>
                <w:rFonts w:ascii="Arial" w:hAnsi="Arial" w:cs="Arial"/>
                <w:sz w:val="18"/>
                <w:szCs w:val="18"/>
                <w:lang w:val="en-US"/>
              </w:rPr>
              <w:t>IB: This entry was added to Cl.9 during CE26 as its main function was seen as being a “screen” regardless of its eventual field of use.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6E7493">
            <w:pPr>
              <w:rPr>
                <w:rFonts w:ascii="Arial" w:hAnsi="Arial" w:cs="Arial"/>
                <w:sz w:val="20"/>
                <w:szCs w:val="20"/>
                <w:lang w:val="en-US"/>
              </w:rPr>
            </w:pPr>
            <w:r w:rsidRPr="004E7068">
              <w:rPr>
                <w:rFonts w:ascii="Arial" w:hAnsi="Arial" w:cs="Arial"/>
                <w:sz w:val="20"/>
                <w:szCs w:val="20"/>
                <w:lang w:val="en-US"/>
              </w:rPr>
              <w:t xml:space="preserve">We’d like to change the existing entry, because in our view, the headsets for gambling are not just screens. The headsets also contain small point-and-click controllers for navigating through playing games. In addition, it </w:t>
            </w:r>
            <w:proofErr w:type="gramStart"/>
            <w:r w:rsidRPr="004E7068">
              <w:rPr>
                <w:rFonts w:ascii="Arial" w:hAnsi="Arial" w:cs="Arial"/>
                <w:sz w:val="20"/>
                <w:szCs w:val="20"/>
                <w:lang w:val="en-US"/>
              </w:rPr>
              <w:t>exists</w:t>
            </w:r>
            <w:proofErr w:type="gramEnd"/>
            <w:r w:rsidRPr="004E7068">
              <w:rPr>
                <w:rFonts w:ascii="Arial" w:hAnsi="Arial" w:cs="Arial"/>
                <w:sz w:val="20"/>
                <w:szCs w:val="20"/>
                <w:lang w:val="en-US"/>
              </w:rPr>
              <w:t xml:space="preserve"> virtual reality headsets for video games only functioning in combination with game consoles (e.g. “Playstation VR”). Therefore, we think these headsets are to classify by analogy to “joysticks”. We also used to classify them in class 9 only, because they used to be control apparatus for computers. Meantime we classify them either in class 7, 9, 12 or in class 28 if they are adapted for playing games.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70121" w:rsidRDefault="00CB005F" w:rsidP="006E7493">
            <w:pPr>
              <w:jc w:val="center"/>
              <w:rPr>
                <w:rFonts w:ascii="Arial" w:hAnsi="Arial" w:cs="Arial"/>
                <w:sz w:val="20"/>
                <w:szCs w:val="20"/>
                <w:lang w:val="en-US"/>
              </w:rPr>
            </w:pPr>
            <w:ins w:id="960" w:author="Christine Carminati" w:date="2018-05-03T08:06:00Z">
              <w:r>
                <w:rPr>
                  <w:rFonts w:ascii="Arial" w:hAnsi="Arial" w:cs="Arial"/>
                  <w:sz w:val="20"/>
                  <w:szCs w:val="20"/>
                  <w:lang w:val="en-US"/>
                </w:rPr>
                <w:t>R</w:t>
              </w:r>
            </w:ins>
          </w:p>
        </w:tc>
        <w:tc>
          <w:tcPr>
            <w:tcW w:w="1275" w:type="dxa"/>
            <w:tcBorders>
              <w:top w:val="single" w:sz="4" w:space="0" w:color="BFBFBF" w:themeColor="background1" w:themeShade="BF"/>
              <w:bottom w:val="single" w:sz="4" w:space="0" w:color="auto"/>
            </w:tcBorders>
            <w:vAlign w:val="center"/>
          </w:tcPr>
          <w:p w:rsidR="00487076" w:rsidRPr="006C1D32" w:rsidRDefault="00487076" w:rsidP="006E7493">
            <w:pPr>
              <w:jc w:val="center"/>
              <w:rPr>
                <w:rFonts w:ascii="Arial" w:hAnsi="Arial" w:cs="Arial"/>
                <w:sz w:val="18"/>
                <w:szCs w:val="18"/>
              </w:rPr>
            </w:pPr>
            <w:r>
              <w:rPr>
                <w:rFonts w:ascii="Arial" w:hAnsi="Arial" w:cs="Arial"/>
                <w:sz w:val="18"/>
                <w:szCs w:val="18"/>
              </w:rPr>
              <w:t>CH-28-2</w:t>
            </w:r>
          </w:p>
        </w:tc>
        <w:tc>
          <w:tcPr>
            <w:tcW w:w="567" w:type="dxa"/>
            <w:tcBorders>
              <w:top w:val="single" w:sz="4" w:space="0" w:color="BFBFBF" w:themeColor="background1" w:themeShade="BF"/>
              <w:bottom w:val="single" w:sz="4" w:space="0" w:color="auto"/>
            </w:tcBorders>
            <w:vAlign w:val="center"/>
          </w:tcPr>
          <w:p w:rsidR="00487076" w:rsidRDefault="00487076" w:rsidP="006E7493">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090776</w:t>
            </w: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487076" w:rsidRPr="00DC24AB" w:rsidRDefault="00487076" w:rsidP="006E7493">
            <w:pPr>
              <w:rPr>
                <w:rFonts w:ascii="Arial" w:hAnsi="Arial" w:cs="Arial"/>
                <w:sz w:val="20"/>
                <w:szCs w:val="20"/>
              </w:rPr>
            </w:pPr>
            <w:r w:rsidRPr="004F215F">
              <w:rPr>
                <w:rFonts w:ascii="Arial" w:hAnsi="Arial" w:cs="Arial"/>
                <w:sz w:val="20"/>
                <w:szCs w:val="20"/>
              </w:rPr>
              <w:t>casques de réalité virtuelle</w:t>
            </w:r>
          </w:p>
        </w:tc>
        <w:tc>
          <w:tcPr>
            <w:tcW w:w="3119" w:type="dxa"/>
            <w:tcBorders>
              <w:top w:val="single" w:sz="4" w:space="0" w:color="BFBFBF" w:themeColor="background1" w:themeShade="BF"/>
              <w:bottom w:val="single" w:sz="4" w:space="0" w:color="auto"/>
            </w:tcBorders>
            <w:vAlign w:val="center"/>
          </w:tcPr>
          <w:p w:rsidR="00487076" w:rsidRPr="004F215F" w:rsidRDefault="00487076" w:rsidP="006E7493">
            <w:pPr>
              <w:rPr>
                <w:rFonts w:ascii="Arial" w:hAnsi="Arial" w:cs="Arial"/>
                <w:sz w:val="20"/>
                <w:szCs w:val="20"/>
              </w:rPr>
            </w:pPr>
            <w:r w:rsidRPr="004F215F">
              <w:rPr>
                <w:rFonts w:ascii="Arial" w:hAnsi="Arial" w:cs="Arial"/>
                <w:sz w:val="20"/>
                <w:szCs w:val="20"/>
              </w:rPr>
              <w:t>casques de réalité virtuelle autres que pour jeux vidéo</w:t>
            </w:r>
          </w:p>
        </w:tc>
        <w:tc>
          <w:tcPr>
            <w:tcW w:w="568" w:type="dxa"/>
            <w:tcBorders>
              <w:top w:val="single" w:sz="4" w:space="0" w:color="BFBFBF" w:themeColor="background1" w:themeShade="BF"/>
              <w:bottom w:val="single" w:sz="4" w:space="0" w:color="auto"/>
            </w:tcBorders>
            <w:vAlign w:val="center"/>
          </w:tcPr>
          <w:p w:rsidR="00487076" w:rsidRPr="005B468E" w:rsidRDefault="00487076"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487076" w:rsidRPr="0011223F" w:rsidRDefault="00487076"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487076" w:rsidRPr="0011223F" w:rsidRDefault="00487076" w:rsidP="00904155">
            <w:pPr>
              <w:ind w:left="-108" w:right="-108"/>
              <w:jc w:val="center"/>
              <w:rPr>
                <w:rFonts w:ascii="Arial" w:hAnsi="Arial" w:cs="Arial"/>
                <w:sz w:val="18"/>
                <w:szCs w:val="18"/>
              </w:rPr>
            </w:pPr>
            <w:r>
              <w:rPr>
                <w:rFonts w:ascii="Arial" w:hAnsi="Arial" w:cs="Arial"/>
                <w:sz w:val="18"/>
                <w:szCs w:val="18"/>
              </w:rPr>
              <w:t>headset</w:t>
            </w:r>
          </w:p>
        </w:tc>
        <w:tc>
          <w:tcPr>
            <w:tcW w:w="3686" w:type="dxa"/>
            <w:tcBorders>
              <w:top w:val="single" w:sz="4" w:space="0" w:color="BFBFBF" w:themeColor="background1" w:themeShade="BF"/>
              <w:bottom w:val="single" w:sz="4" w:space="0" w:color="auto"/>
            </w:tcBorders>
            <w:vAlign w:val="center"/>
          </w:tcPr>
          <w:p w:rsidR="00487076" w:rsidRPr="00B14C8F" w:rsidRDefault="00487076"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CB005F" w:rsidP="006E7493">
            <w:pPr>
              <w:jc w:val="center"/>
              <w:rPr>
                <w:rFonts w:ascii="Arial" w:hAnsi="Arial" w:cs="Arial"/>
                <w:sz w:val="20"/>
                <w:szCs w:val="20"/>
              </w:rPr>
            </w:pPr>
            <w:ins w:id="961" w:author="Christine Carminati" w:date="2018-05-03T08:06: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095196">
            <w:pPr>
              <w:jc w:val="center"/>
              <w:rPr>
                <w:rFonts w:ascii="Arial" w:hAnsi="Arial" w:cs="Arial"/>
                <w:sz w:val="18"/>
                <w:szCs w:val="18"/>
              </w:rPr>
            </w:pPr>
            <w:r>
              <w:rPr>
                <w:rFonts w:ascii="Arial" w:hAnsi="Arial" w:cs="Arial"/>
                <w:sz w:val="18"/>
                <w:szCs w:val="18"/>
              </w:rPr>
              <w:t>CH-28-3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rPr>
                <w:rFonts w:ascii="Arial" w:hAnsi="Arial" w:cs="Arial"/>
                <w:sz w:val="20"/>
                <w:szCs w:val="20"/>
                <w:lang w:val="en-US"/>
              </w:rPr>
            </w:pPr>
            <w:r w:rsidRPr="004F215F">
              <w:rPr>
                <w:rFonts w:ascii="Arial" w:hAnsi="Arial" w:cs="Arial"/>
                <w:sz w:val="20"/>
                <w:szCs w:val="20"/>
                <w:lang w:val="en-US"/>
              </w:rPr>
              <w:t>virtual reality headsets for video games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6E7493">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r>
              <w:rPr>
                <w:rFonts w:ascii="Arial" w:hAnsi="Arial" w:cs="Arial"/>
                <w:sz w:val="18"/>
                <w:szCs w:val="18"/>
                <w:lang w:val="en-US"/>
              </w:rPr>
              <w:t>headset</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rPr>
                <w:rFonts w:ascii="Arial" w:hAnsi="Arial" w:cs="Arial"/>
                <w:sz w:val="18"/>
                <w:szCs w:val="18"/>
                <w:lang w:val="en-US"/>
              </w:rPr>
            </w:pPr>
            <w:r w:rsidRPr="00770121">
              <w:rPr>
                <w:rFonts w:ascii="Arial" w:hAnsi="Arial" w:cs="Arial"/>
                <w:sz w:val="18"/>
                <w:szCs w:val="18"/>
                <w:lang w:val="en-US"/>
              </w:rPr>
              <w:t>ILPO: if the device does not already contain the game and is sold as a separate item then it should be in class 9 as we would classify a tv screen that can be hocked up to a game apparatus.</w:t>
            </w:r>
          </w:p>
          <w:p w:rsidR="00487076" w:rsidRDefault="00487076" w:rsidP="006E7493">
            <w:pPr>
              <w:rPr>
                <w:rFonts w:ascii="Arial" w:hAnsi="Arial" w:cs="Arial"/>
                <w:sz w:val="18"/>
                <w:szCs w:val="18"/>
                <w:lang w:val="en-US"/>
              </w:rPr>
            </w:pPr>
          </w:p>
          <w:p w:rsidR="00487076" w:rsidRPr="000D3EFC" w:rsidRDefault="00487076" w:rsidP="00770121">
            <w:pPr>
              <w:rPr>
                <w:rFonts w:ascii="Arial" w:hAnsi="Arial" w:cs="Arial"/>
                <w:sz w:val="18"/>
                <w:szCs w:val="18"/>
                <w:lang w:val="en-US"/>
              </w:rPr>
            </w:pPr>
            <w:r w:rsidRPr="000D3EFC">
              <w:rPr>
                <w:rFonts w:ascii="Arial" w:hAnsi="Arial" w:cs="Arial"/>
                <w:sz w:val="18"/>
                <w:szCs w:val="18"/>
                <w:lang w:val="en-US"/>
              </w:rPr>
              <w:t>FR : Non cf commentaire précédent</w:t>
            </w:r>
          </w:p>
          <w:p w:rsidR="00487076" w:rsidRPr="000D3EFC" w:rsidRDefault="00487076" w:rsidP="00770121">
            <w:pPr>
              <w:rPr>
                <w:rFonts w:ascii="Arial" w:hAnsi="Arial" w:cs="Arial"/>
                <w:sz w:val="18"/>
                <w:szCs w:val="18"/>
                <w:lang w:val="en-US"/>
              </w:rPr>
            </w:pPr>
          </w:p>
          <w:p w:rsidR="00487076" w:rsidRPr="00770121" w:rsidRDefault="00487076" w:rsidP="00770121">
            <w:pPr>
              <w:rPr>
                <w:rFonts w:ascii="Arial" w:hAnsi="Arial" w:cs="Arial"/>
                <w:sz w:val="18"/>
                <w:szCs w:val="18"/>
                <w:lang w:val="en-US"/>
              </w:rPr>
            </w:pPr>
            <w:r w:rsidRPr="00770121">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70121" w:rsidRDefault="00CB005F" w:rsidP="006E7493">
            <w:pPr>
              <w:jc w:val="center"/>
              <w:rPr>
                <w:rFonts w:ascii="Arial" w:hAnsi="Arial" w:cs="Arial"/>
                <w:sz w:val="20"/>
                <w:szCs w:val="20"/>
                <w:lang w:val="en-US"/>
              </w:rPr>
            </w:pPr>
            <w:ins w:id="962" w:author="Christine Carminati" w:date="2018-05-03T08:06: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487076" w:rsidRPr="003B1A8E" w:rsidRDefault="00487076" w:rsidP="00095196">
            <w:pPr>
              <w:jc w:val="center"/>
              <w:rPr>
                <w:rFonts w:ascii="Arial" w:hAnsi="Arial" w:cs="Arial"/>
                <w:sz w:val="18"/>
                <w:szCs w:val="18"/>
              </w:rPr>
            </w:pPr>
            <w:r>
              <w:rPr>
                <w:rFonts w:ascii="Arial" w:hAnsi="Arial" w:cs="Arial"/>
                <w:sz w:val="18"/>
                <w:szCs w:val="18"/>
              </w:rPr>
              <w:t>CH</w:t>
            </w:r>
            <w:r w:rsidRPr="003B1A8E">
              <w:rPr>
                <w:rFonts w:ascii="Arial" w:hAnsi="Arial" w:cs="Arial"/>
                <w:sz w:val="18"/>
                <w:szCs w:val="18"/>
              </w:rPr>
              <w:t>-28-</w:t>
            </w:r>
            <w:r>
              <w:rPr>
                <w:rFonts w:ascii="Arial" w:hAnsi="Arial" w:cs="Arial"/>
                <w:sz w:val="18"/>
                <w:szCs w:val="18"/>
              </w:rPr>
              <w:t>3</w:t>
            </w: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487076" w:rsidRPr="00747442" w:rsidRDefault="00487076"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487076" w:rsidRPr="004F215F" w:rsidRDefault="00487076" w:rsidP="006E7493">
            <w:pPr>
              <w:rPr>
                <w:rFonts w:ascii="Arial" w:hAnsi="Arial" w:cs="Arial"/>
                <w:sz w:val="20"/>
                <w:szCs w:val="20"/>
              </w:rPr>
            </w:pPr>
            <w:r w:rsidRPr="004F215F">
              <w:rPr>
                <w:rFonts w:ascii="Arial" w:hAnsi="Arial" w:cs="Arial"/>
                <w:sz w:val="20"/>
                <w:szCs w:val="20"/>
              </w:rPr>
              <w:t>casques de réalité virtuelle pour jeux vidéo</w:t>
            </w:r>
          </w:p>
        </w:tc>
        <w:tc>
          <w:tcPr>
            <w:tcW w:w="568" w:type="dxa"/>
            <w:tcBorders>
              <w:top w:val="single" w:sz="4" w:space="0" w:color="BFBFBF" w:themeColor="background1" w:themeShade="BF"/>
              <w:bottom w:val="single" w:sz="4" w:space="0" w:color="auto"/>
            </w:tcBorders>
            <w:vAlign w:val="center"/>
          </w:tcPr>
          <w:p w:rsidR="00487076" w:rsidRPr="004F215F" w:rsidRDefault="00487076"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487076" w:rsidRPr="0011223F" w:rsidRDefault="00487076"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487076" w:rsidRPr="0011223F" w:rsidRDefault="00487076" w:rsidP="00904155">
            <w:pPr>
              <w:ind w:left="-108" w:right="-108"/>
              <w:jc w:val="center"/>
              <w:rPr>
                <w:rFonts w:ascii="Arial" w:hAnsi="Arial" w:cs="Arial"/>
                <w:sz w:val="18"/>
                <w:szCs w:val="18"/>
              </w:rPr>
            </w:pPr>
            <w:r>
              <w:rPr>
                <w:rFonts w:ascii="Arial" w:hAnsi="Arial" w:cs="Arial"/>
                <w:sz w:val="18"/>
                <w:szCs w:val="18"/>
              </w:rPr>
              <w:t>headset</w:t>
            </w:r>
          </w:p>
        </w:tc>
        <w:tc>
          <w:tcPr>
            <w:tcW w:w="3686" w:type="dxa"/>
            <w:tcBorders>
              <w:top w:val="single" w:sz="4" w:space="0" w:color="BFBFBF" w:themeColor="background1" w:themeShade="BF"/>
              <w:bottom w:val="single" w:sz="4" w:space="0" w:color="auto"/>
            </w:tcBorders>
            <w:vAlign w:val="center"/>
          </w:tcPr>
          <w:p w:rsidR="00487076" w:rsidRPr="00B14C8F" w:rsidRDefault="00487076"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0C28F8"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0C28F8" w:rsidRDefault="00CB005F" w:rsidP="006E7493">
            <w:pPr>
              <w:jc w:val="center"/>
              <w:rPr>
                <w:rFonts w:ascii="Arial" w:hAnsi="Arial" w:cs="Arial"/>
                <w:sz w:val="20"/>
                <w:szCs w:val="20"/>
                <w:lang w:val="en-US"/>
              </w:rPr>
            </w:pPr>
            <w:ins w:id="963" w:author="Christine Carminati" w:date="2018-05-03T08:06:00Z">
              <w:r>
                <w:rPr>
                  <w:rFonts w:ascii="Arial" w:hAnsi="Arial" w:cs="Arial"/>
                  <w:sz w:val="20"/>
                  <w:szCs w:val="20"/>
                  <w:lang w:val="en-US"/>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0C28F8" w:rsidRDefault="00487076" w:rsidP="006E7493">
            <w:pPr>
              <w:jc w:val="center"/>
              <w:rPr>
                <w:rFonts w:ascii="Arial" w:hAnsi="Arial" w:cs="Arial"/>
                <w:sz w:val="18"/>
                <w:szCs w:val="18"/>
                <w:lang w:val="en-US"/>
              </w:rPr>
            </w:pPr>
            <w:r w:rsidRPr="000C28F8">
              <w:rPr>
                <w:rFonts w:ascii="Arial" w:hAnsi="Arial" w:cs="Arial"/>
                <w:sz w:val="18"/>
                <w:szCs w:val="18"/>
                <w:lang w:val="en-US"/>
              </w:rPr>
              <w:t>US-28-27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0C28F8" w:rsidRDefault="00487076" w:rsidP="006E7493">
            <w:pPr>
              <w:jc w:val="center"/>
              <w:rPr>
                <w:rFonts w:ascii="Arial" w:hAnsi="Arial" w:cs="Arial"/>
                <w:sz w:val="20"/>
                <w:szCs w:val="20"/>
                <w:lang w:val="en-US"/>
              </w:rPr>
            </w:pPr>
            <w:r w:rsidRPr="000C28F8">
              <w:rPr>
                <w:rFonts w:ascii="Arial" w:hAnsi="Arial" w:cs="Arial"/>
                <w:sz w:val="20"/>
                <w:szCs w:val="20"/>
                <w:lang w:val="en-US"/>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0C28F8" w:rsidRDefault="00487076" w:rsidP="006E7493">
            <w:pPr>
              <w:jc w:val="center"/>
              <w:rPr>
                <w:rFonts w:ascii="Arial" w:hAnsi="Arial" w:cs="Arial"/>
                <w:sz w:val="20"/>
                <w:szCs w:val="20"/>
                <w:lang w:val="en-US"/>
              </w:rPr>
            </w:pPr>
            <w:r w:rsidRPr="000C28F8">
              <w:rPr>
                <w:rFonts w:ascii="Arial" w:hAnsi="Arial" w:cs="Arial"/>
                <w:sz w:val="20"/>
                <w:szCs w:val="20"/>
                <w:lang w:val="en-US"/>
              </w:rPr>
              <w:t>090398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0C28F8" w:rsidRDefault="00487076" w:rsidP="006E7493">
            <w:pPr>
              <w:jc w:val="center"/>
              <w:rPr>
                <w:rFonts w:ascii="Arial" w:hAnsi="Arial" w:cs="Arial"/>
                <w:sz w:val="20"/>
                <w:szCs w:val="20"/>
                <w:lang w:val="en-US"/>
              </w:rPr>
            </w:pPr>
            <w:r w:rsidRPr="000C28F8">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Pr="000C28F8" w:rsidRDefault="00487076" w:rsidP="006E7493">
            <w:pPr>
              <w:jc w:val="center"/>
              <w:rPr>
                <w:rFonts w:ascii="Arial" w:hAnsi="Arial" w:cs="Arial"/>
                <w:sz w:val="20"/>
                <w:szCs w:val="20"/>
                <w:lang w:val="en-US"/>
              </w:rPr>
            </w:pPr>
            <w:r w:rsidRPr="000C28F8">
              <w:rPr>
                <w:rFonts w:ascii="Arial" w:hAnsi="Arial" w:cs="Arial"/>
                <w:sz w:val="20"/>
                <w:szCs w:val="20"/>
                <w:lang w:val="en-US"/>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D729B7" w:rsidRDefault="00487076" w:rsidP="006E7493">
            <w:pPr>
              <w:rPr>
                <w:rFonts w:ascii="Arial" w:hAnsi="Arial" w:cs="Arial"/>
                <w:sz w:val="20"/>
                <w:szCs w:val="20"/>
                <w:lang w:val="en-US"/>
              </w:rPr>
            </w:pPr>
            <w:r w:rsidRPr="00371D72">
              <w:rPr>
                <w:rFonts w:ascii="Arial" w:hAnsi="Arial" w:cs="Arial"/>
                <w:sz w:val="20"/>
                <w:szCs w:val="20"/>
                <w:lang w:val="en-US"/>
              </w:rPr>
              <w:t>pipettes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rPr>
                <w:rFonts w:ascii="Arial" w:hAnsi="Arial" w:cs="Arial"/>
                <w:sz w:val="20"/>
                <w:szCs w:val="20"/>
                <w:lang w:val="en-US"/>
              </w:rPr>
            </w:pPr>
            <w:r w:rsidRPr="00371D72">
              <w:rPr>
                <w:rFonts w:ascii="Arial" w:hAnsi="Arial" w:cs="Arial"/>
                <w:sz w:val="20"/>
                <w:szCs w:val="20"/>
                <w:lang w:val="en-US"/>
              </w:rPr>
              <w:t>laboratory pipettes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371D72">
            <w:pPr>
              <w:rPr>
                <w:rFonts w:ascii="Arial" w:hAnsi="Arial" w:cs="Arial"/>
                <w:sz w:val="20"/>
                <w:szCs w:val="20"/>
                <w:lang w:val="en-US"/>
              </w:rPr>
            </w:pPr>
            <w:r w:rsidRPr="00371D72">
              <w:rPr>
                <w:rFonts w:ascii="Arial" w:hAnsi="Arial" w:cs="Arial"/>
                <w:sz w:val="20"/>
                <w:szCs w:val="20"/>
                <w:lang w:val="en-US"/>
              </w:rPr>
              <w:t xml:space="preserve">This existing entry for “pipettes” (Basic No. 090398) is in Class 9 of the Alphabetical List because it refers to scientific laboratory apparatus. The entry “pipettes [wine-tasters] / wine tasters [siphons]” (Basic No, 210178) is in Class 21 of the Alphabetical List because it refers to utensils for use in tasting wine. Since the explanatory brackets in the Class 21 entry are not included in trademark applications, the entry “pipettes” is essentially classified in both Class 9 and Class 21 of the Alphabetical List, which is resulting in misclassifications in applications filed under the Madrid Protocol. This proposal in Class 9 and the related proposal relating to wine-tasting pipettes in Class 21 </w:t>
            </w:r>
            <w:proofErr w:type="gramStart"/>
            <w:r w:rsidRPr="00371D72">
              <w:rPr>
                <w:rFonts w:ascii="Arial" w:hAnsi="Arial" w:cs="Arial"/>
                <w:sz w:val="20"/>
                <w:szCs w:val="20"/>
                <w:lang w:val="en-US"/>
              </w:rPr>
              <w:t>is</w:t>
            </w:r>
            <w:proofErr w:type="gramEnd"/>
            <w:r w:rsidRPr="00371D72">
              <w:rPr>
                <w:rFonts w:ascii="Arial" w:hAnsi="Arial" w:cs="Arial"/>
                <w:sz w:val="20"/>
                <w:szCs w:val="20"/>
                <w:lang w:val="en-US"/>
              </w:rPr>
              <w:t xml:space="preserve"> intended to resolve this issue.</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r>
              <w:rPr>
                <w:rFonts w:ascii="Arial" w:hAnsi="Arial" w:cs="Arial"/>
                <w:sz w:val="18"/>
                <w:szCs w:val="18"/>
                <w:lang w:val="en-US"/>
              </w:rPr>
              <w:t>pipette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14C8F" w:rsidRDefault="00487076"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0C28F8"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47442" w:rsidRDefault="00CB005F" w:rsidP="006E7493">
            <w:pPr>
              <w:jc w:val="center"/>
              <w:rPr>
                <w:rFonts w:ascii="Arial" w:hAnsi="Arial" w:cs="Arial"/>
                <w:sz w:val="20"/>
                <w:szCs w:val="20"/>
                <w:lang w:val="en-US"/>
              </w:rPr>
            </w:pPr>
            <w:ins w:id="964" w:author="Christine Carminati" w:date="2018-05-03T08:0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487076" w:rsidRPr="000C28F8" w:rsidRDefault="00487076" w:rsidP="006E7493">
            <w:pPr>
              <w:jc w:val="center"/>
              <w:rPr>
                <w:rFonts w:ascii="Arial" w:hAnsi="Arial" w:cs="Arial"/>
                <w:sz w:val="18"/>
                <w:szCs w:val="18"/>
                <w:lang w:val="en-US"/>
              </w:rPr>
            </w:pPr>
            <w:r w:rsidRPr="000C28F8">
              <w:rPr>
                <w:rFonts w:ascii="Arial" w:hAnsi="Arial" w:cs="Arial"/>
                <w:sz w:val="18"/>
                <w:szCs w:val="18"/>
                <w:lang w:val="en-US"/>
              </w:rPr>
              <w:t>US-28-27</w:t>
            </w: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090398</w:t>
            </w: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487076" w:rsidRPr="000C28F8" w:rsidRDefault="00487076" w:rsidP="006E7493">
            <w:pPr>
              <w:rPr>
                <w:rFonts w:ascii="Arial" w:hAnsi="Arial" w:cs="Arial"/>
                <w:sz w:val="20"/>
                <w:szCs w:val="20"/>
                <w:lang w:val="en-US"/>
              </w:rPr>
            </w:pPr>
            <w:r w:rsidRPr="00371D72">
              <w:rPr>
                <w:rFonts w:ascii="Arial" w:hAnsi="Arial" w:cs="Arial"/>
                <w:sz w:val="20"/>
                <w:szCs w:val="20"/>
                <w:lang w:val="en-US"/>
              </w:rPr>
              <w:t>pipettes</w:t>
            </w:r>
          </w:p>
        </w:tc>
        <w:tc>
          <w:tcPr>
            <w:tcW w:w="3119" w:type="dxa"/>
            <w:tcBorders>
              <w:top w:val="single" w:sz="4" w:space="0" w:color="BFBFBF" w:themeColor="background1" w:themeShade="BF"/>
              <w:bottom w:val="single" w:sz="4" w:space="0" w:color="auto"/>
            </w:tcBorders>
            <w:vAlign w:val="center"/>
          </w:tcPr>
          <w:p w:rsidR="00487076" w:rsidRPr="000C28F8" w:rsidRDefault="00487076" w:rsidP="006E7493">
            <w:pPr>
              <w:rPr>
                <w:rFonts w:ascii="Arial" w:hAnsi="Arial" w:cs="Arial"/>
                <w:sz w:val="20"/>
                <w:szCs w:val="20"/>
                <w:lang w:val="en-US"/>
              </w:rPr>
            </w:pPr>
            <w:r w:rsidRPr="00F91723">
              <w:rPr>
                <w:rFonts w:ascii="Arial" w:hAnsi="Arial" w:cs="Arial"/>
                <w:sz w:val="20"/>
                <w:szCs w:val="20"/>
                <w:lang w:val="en-US"/>
              </w:rPr>
              <w:t>pipettes de laboratoire</w:t>
            </w:r>
          </w:p>
        </w:tc>
        <w:tc>
          <w:tcPr>
            <w:tcW w:w="568" w:type="dxa"/>
            <w:tcBorders>
              <w:top w:val="single" w:sz="4" w:space="0" w:color="BFBFBF" w:themeColor="background1" w:themeShade="BF"/>
              <w:bottom w:val="single" w:sz="4" w:space="0" w:color="auto"/>
            </w:tcBorders>
            <w:vAlign w:val="center"/>
          </w:tcPr>
          <w:p w:rsidR="00487076" w:rsidRPr="000C28F8" w:rsidRDefault="00487076"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487076" w:rsidRPr="000C28F8" w:rsidRDefault="00487076" w:rsidP="00371D72">
            <w:pPr>
              <w:rPr>
                <w:rFonts w:ascii="Arial" w:hAnsi="Arial" w:cs="Arial"/>
                <w:sz w:val="20"/>
                <w:szCs w:val="20"/>
                <w:lang w:val="en-US"/>
              </w:rPr>
            </w:pPr>
            <w:r w:rsidRPr="00371D72">
              <w:rPr>
                <w:rFonts w:ascii="Arial" w:hAnsi="Arial" w:cs="Arial"/>
                <w:i/>
                <w:sz w:val="20"/>
                <w:szCs w:val="20"/>
                <w:lang w:val="en-US"/>
              </w:rPr>
              <w:t>Laboratory pipettes in Class 9:</w:t>
            </w:r>
            <w:r>
              <w:rPr>
                <w:rFonts w:ascii="Arial" w:hAnsi="Arial" w:cs="Arial"/>
                <w:i/>
                <w:sz w:val="20"/>
                <w:szCs w:val="20"/>
                <w:lang w:val="en-US"/>
              </w:rPr>
              <w:br/>
            </w:r>
            <w:r>
              <w:rPr>
                <w:rFonts w:ascii="Arial" w:hAnsi="Arial" w:cs="Arial"/>
                <w:i/>
                <w:noProof/>
                <w:sz w:val="20"/>
                <w:szCs w:val="20"/>
                <w:lang w:val="en-US"/>
              </w:rPr>
              <w:drawing>
                <wp:inline distT="0" distB="0" distL="0" distR="0" wp14:anchorId="4D2CEDB8" wp14:editId="4FA88A54">
                  <wp:extent cx="1151466" cy="901982"/>
                  <wp:effectExtent l="0" t="0" r="0" b="0"/>
                  <wp:docPr id="47611" name="Picture 47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52829" cy="903050"/>
                          </a:xfrm>
                          <a:prstGeom prst="rect">
                            <a:avLst/>
                          </a:prstGeom>
                          <a:noFill/>
                        </pic:spPr>
                      </pic:pic>
                    </a:graphicData>
                  </a:graphic>
                </wp:inline>
              </w:drawing>
            </w:r>
            <w:r>
              <w:rPr>
                <w:rFonts w:ascii="Arial" w:hAnsi="Arial" w:cs="Arial"/>
                <w:i/>
                <w:sz w:val="20"/>
                <w:szCs w:val="20"/>
                <w:lang w:val="en-US"/>
              </w:rPr>
              <w:br/>
            </w:r>
            <w:r w:rsidRPr="00371D72">
              <w:rPr>
                <w:rFonts w:ascii="Arial" w:hAnsi="Arial" w:cs="Arial"/>
                <w:sz w:val="20"/>
                <w:szCs w:val="20"/>
                <w:lang w:val="en-US"/>
              </w:rPr>
              <w:t xml:space="preserve">See </w:t>
            </w:r>
            <w:r w:rsidRPr="00095237">
              <w:rPr>
                <w:rFonts w:ascii="Arial" w:hAnsi="Arial" w:cs="Arial"/>
                <w:b/>
                <w:sz w:val="20"/>
                <w:szCs w:val="20"/>
                <w:lang w:val="en-US"/>
              </w:rPr>
              <w:t>US-28-28</w:t>
            </w:r>
          </w:p>
        </w:tc>
        <w:tc>
          <w:tcPr>
            <w:tcW w:w="850" w:type="dxa"/>
            <w:tcBorders>
              <w:top w:val="single" w:sz="4" w:space="0" w:color="BFBFBF" w:themeColor="background1" w:themeShade="BF"/>
              <w:bottom w:val="single" w:sz="4" w:space="0" w:color="auto"/>
            </w:tcBorders>
            <w:vAlign w:val="center"/>
          </w:tcPr>
          <w:p w:rsidR="00487076" w:rsidRPr="000C28F8" w:rsidRDefault="00487076" w:rsidP="00904155">
            <w:pPr>
              <w:ind w:left="-108" w:right="-108"/>
              <w:jc w:val="center"/>
              <w:rPr>
                <w:rFonts w:ascii="Arial" w:hAnsi="Arial" w:cs="Arial"/>
                <w:sz w:val="18"/>
                <w:szCs w:val="18"/>
                <w:lang w:val="en-US"/>
              </w:rPr>
            </w:pPr>
            <w:r w:rsidRPr="00371D72">
              <w:rPr>
                <w:rFonts w:ascii="Arial" w:hAnsi="Arial" w:cs="Arial"/>
                <w:sz w:val="18"/>
                <w:szCs w:val="18"/>
                <w:lang w:val="en-US"/>
              </w:rPr>
              <w:t>pipette</w:t>
            </w:r>
          </w:p>
        </w:tc>
        <w:tc>
          <w:tcPr>
            <w:tcW w:w="3686" w:type="dxa"/>
            <w:tcBorders>
              <w:top w:val="single" w:sz="4" w:space="0" w:color="BFBFBF" w:themeColor="background1" w:themeShade="BF"/>
              <w:bottom w:val="single" w:sz="4" w:space="0" w:color="auto"/>
            </w:tcBorders>
            <w:vAlign w:val="center"/>
          </w:tcPr>
          <w:p w:rsidR="00487076" w:rsidRPr="00B14C8F" w:rsidRDefault="00487076"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lang w:val="en-US"/>
              </w:rPr>
            </w:pPr>
          </w:p>
        </w:tc>
      </w:tr>
      <w:tr w:rsidR="00487076" w:rsidRPr="00371D7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0C28F8" w:rsidRDefault="00CB005F" w:rsidP="006E7493">
            <w:pPr>
              <w:jc w:val="center"/>
              <w:rPr>
                <w:rFonts w:ascii="Arial" w:hAnsi="Arial" w:cs="Arial"/>
                <w:sz w:val="20"/>
                <w:szCs w:val="20"/>
                <w:lang w:val="en-US"/>
              </w:rPr>
            </w:pPr>
            <w:ins w:id="965" w:author="Christine Carminati" w:date="2018-05-03T08:06: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0C28F8" w:rsidRDefault="00487076" w:rsidP="006E7493">
            <w:pPr>
              <w:jc w:val="center"/>
              <w:rPr>
                <w:rFonts w:ascii="Arial" w:hAnsi="Arial" w:cs="Arial"/>
                <w:sz w:val="18"/>
                <w:szCs w:val="18"/>
                <w:lang w:val="en-US"/>
              </w:rPr>
            </w:pPr>
            <w:r w:rsidRPr="000C28F8">
              <w:rPr>
                <w:rFonts w:ascii="Arial" w:hAnsi="Arial" w:cs="Arial"/>
                <w:sz w:val="18"/>
                <w:szCs w:val="18"/>
                <w:lang w:val="en-US"/>
              </w:rPr>
              <w:t>US-28-28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0C28F8" w:rsidRDefault="00487076" w:rsidP="006E7493">
            <w:pPr>
              <w:jc w:val="center"/>
              <w:rPr>
                <w:rFonts w:ascii="Arial" w:hAnsi="Arial" w:cs="Arial"/>
                <w:sz w:val="20"/>
                <w:szCs w:val="20"/>
                <w:lang w:val="en-US"/>
              </w:rPr>
            </w:pPr>
            <w:r w:rsidRPr="000C28F8">
              <w:rPr>
                <w:rFonts w:ascii="Arial" w:hAnsi="Arial" w:cs="Arial"/>
                <w:sz w:val="20"/>
                <w:szCs w:val="20"/>
                <w:lang w:val="en-US"/>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0C28F8" w:rsidRDefault="00487076" w:rsidP="006E7493">
            <w:pPr>
              <w:jc w:val="center"/>
              <w:rPr>
                <w:rFonts w:ascii="Arial" w:hAnsi="Arial" w:cs="Arial"/>
                <w:sz w:val="20"/>
                <w:szCs w:val="20"/>
                <w:lang w:val="en-US"/>
              </w:rPr>
            </w:pPr>
            <w:r w:rsidRPr="000C28F8">
              <w:rPr>
                <w:rFonts w:ascii="Arial" w:hAnsi="Arial" w:cs="Arial"/>
                <w:sz w:val="20"/>
                <w:szCs w:val="20"/>
                <w:lang w:val="en-US"/>
              </w:rPr>
              <w:t>210178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0C28F8" w:rsidRDefault="00487076" w:rsidP="006E7493">
            <w:pPr>
              <w:jc w:val="center"/>
              <w:rPr>
                <w:rFonts w:ascii="Arial" w:hAnsi="Arial" w:cs="Arial"/>
                <w:sz w:val="20"/>
                <w:szCs w:val="20"/>
                <w:lang w:val="en-US"/>
              </w:rPr>
            </w:pPr>
            <w:r w:rsidRPr="000C28F8">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Pr="000C28F8" w:rsidRDefault="00487076" w:rsidP="006E7493">
            <w:pPr>
              <w:jc w:val="center"/>
              <w:rPr>
                <w:rFonts w:ascii="Arial" w:hAnsi="Arial" w:cs="Arial"/>
                <w:sz w:val="20"/>
                <w:szCs w:val="20"/>
                <w:lang w:val="en-US"/>
              </w:rPr>
            </w:pPr>
            <w:r w:rsidRPr="000C28F8">
              <w:rPr>
                <w:rFonts w:ascii="Arial" w:hAnsi="Arial" w:cs="Arial"/>
                <w:sz w:val="20"/>
                <w:szCs w:val="20"/>
                <w:lang w:val="en-US"/>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D729B7" w:rsidRDefault="00487076" w:rsidP="006E7493">
            <w:pPr>
              <w:rPr>
                <w:rFonts w:ascii="Arial" w:hAnsi="Arial" w:cs="Arial"/>
                <w:sz w:val="20"/>
                <w:szCs w:val="20"/>
                <w:lang w:val="en-US"/>
              </w:rPr>
            </w:pPr>
            <w:r w:rsidRPr="006E7493">
              <w:rPr>
                <w:rFonts w:ascii="Arial" w:hAnsi="Arial" w:cs="Arial"/>
                <w:sz w:val="20"/>
                <w:szCs w:val="20"/>
                <w:lang w:val="en-US"/>
              </w:rPr>
              <w:t>pipettes [wine-tasters]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rPr>
                <w:rFonts w:ascii="Arial" w:hAnsi="Arial" w:cs="Arial"/>
                <w:sz w:val="20"/>
                <w:szCs w:val="20"/>
                <w:lang w:val="en-US"/>
              </w:rPr>
            </w:pPr>
            <w:r w:rsidRPr="007C099E">
              <w:rPr>
                <w:rFonts w:ascii="Arial" w:hAnsi="Arial" w:cs="Arial"/>
                <w:sz w:val="20"/>
                <w:szCs w:val="20"/>
                <w:lang w:val="en-US"/>
              </w:rPr>
              <w:t>wine-tasting pipettes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C099E" w:rsidRDefault="00487076" w:rsidP="007C099E">
            <w:pPr>
              <w:rPr>
                <w:rFonts w:ascii="Arial" w:hAnsi="Arial" w:cs="Arial"/>
                <w:sz w:val="20"/>
                <w:szCs w:val="20"/>
                <w:lang w:val="en-US"/>
              </w:rPr>
            </w:pPr>
            <w:r w:rsidRPr="007C099E">
              <w:rPr>
                <w:rFonts w:ascii="Arial" w:hAnsi="Arial" w:cs="Arial"/>
                <w:sz w:val="20"/>
                <w:szCs w:val="20"/>
                <w:lang w:val="en-US"/>
              </w:rPr>
              <w:t xml:space="preserve">This existing entry for “pipettes [wine-tasters] / wine tasters [siphons]” is in Class 21 of the Alphabetical List because it refers to utensils for use in tasting wine, and the entry “pipettes” (Basic No, 090398) is in Class 9 of the Alphabetical List because it refers to scientific laboratory apparatus. </w:t>
            </w:r>
          </w:p>
          <w:p w:rsidR="00487076" w:rsidRPr="00E661DD" w:rsidRDefault="00487076" w:rsidP="007C099E">
            <w:pPr>
              <w:rPr>
                <w:rFonts w:ascii="Arial" w:hAnsi="Arial" w:cs="Arial"/>
                <w:sz w:val="20"/>
                <w:szCs w:val="20"/>
                <w:lang w:val="en-US"/>
              </w:rPr>
            </w:pPr>
            <w:r w:rsidRPr="007C099E">
              <w:rPr>
                <w:rFonts w:ascii="Arial" w:hAnsi="Arial" w:cs="Arial"/>
                <w:sz w:val="20"/>
                <w:szCs w:val="20"/>
                <w:lang w:val="en-US"/>
              </w:rPr>
              <w:t>This proposal removes the function of the goods from the brackets and incorporates it into the text of the indication. This is intended to distinguish these goods from “laboratory pipettes” in Class 9.</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r>
              <w:rPr>
                <w:rFonts w:ascii="Arial" w:hAnsi="Arial" w:cs="Arial"/>
                <w:sz w:val="18"/>
                <w:szCs w:val="18"/>
                <w:lang w:val="en-US"/>
              </w:rPr>
              <w:t>pipette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14C8F" w:rsidRDefault="00487076"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371D72" w:rsidRDefault="00CB005F" w:rsidP="006E7493">
            <w:pPr>
              <w:jc w:val="center"/>
              <w:rPr>
                <w:rFonts w:ascii="Arial" w:hAnsi="Arial" w:cs="Arial"/>
                <w:sz w:val="20"/>
                <w:szCs w:val="20"/>
                <w:lang w:val="en-US"/>
              </w:rPr>
            </w:pPr>
            <w:ins w:id="966" w:author="Christine Carminati" w:date="2018-05-03T08:06: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371D72" w:rsidRDefault="00487076" w:rsidP="006E7493">
            <w:pPr>
              <w:jc w:val="center"/>
              <w:rPr>
                <w:rFonts w:ascii="Arial" w:hAnsi="Arial" w:cs="Arial"/>
                <w:sz w:val="18"/>
                <w:szCs w:val="18"/>
                <w:lang w:val="en-US"/>
              </w:rPr>
            </w:pPr>
            <w:r w:rsidRPr="00371D72">
              <w:rPr>
                <w:rFonts w:ascii="Arial" w:hAnsi="Arial" w:cs="Arial"/>
                <w:sz w:val="18"/>
                <w:szCs w:val="18"/>
                <w:lang w:val="en-US"/>
              </w:rPr>
              <w:t>US-28-28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371D72" w:rsidRDefault="00487076" w:rsidP="006E7493">
            <w:pPr>
              <w:jc w:val="center"/>
              <w:rPr>
                <w:rFonts w:ascii="Arial" w:hAnsi="Arial" w:cs="Arial"/>
                <w:sz w:val="20"/>
                <w:szCs w:val="20"/>
                <w:lang w:val="en-US"/>
              </w:rPr>
            </w:pPr>
            <w:r w:rsidRPr="00371D72">
              <w:rPr>
                <w:rFonts w:ascii="Arial" w:hAnsi="Arial" w:cs="Arial"/>
                <w:sz w:val="20"/>
                <w:szCs w:val="20"/>
                <w:lang w:val="en-US"/>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371D72" w:rsidRDefault="00487076" w:rsidP="006E7493">
            <w:pPr>
              <w:jc w:val="center"/>
              <w:rPr>
                <w:rFonts w:ascii="Arial" w:hAnsi="Arial" w:cs="Arial"/>
                <w:sz w:val="20"/>
                <w:szCs w:val="20"/>
                <w:lang w:val="en-US"/>
              </w:rPr>
            </w:pPr>
            <w:r w:rsidRPr="00371D72">
              <w:rPr>
                <w:rFonts w:ascii="Arial" w:hAnsi="Arial" w:cs="Arial"/>
                <w:sz w:val="20"/>
                <w:szCs w:val="20"/>
                <w:lang w:val="en-US"/>
              </w:rPr>
              <w:t>210178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371D72" w:rsidRDefault="00487076" w:rsidP="006E7493">
            <w:pPr>
              <w:jc w:val="center"/>
              <w:rPr>
                <w:rFonts w:ascii="Arial" w:hAnsi="Arial" w:cs="Arial"/>
                <w:sz w:val="20"/>
                <w:szCs w:val="20"/>
                <w:lang w:val="en-US"/>
              </w:rPr>
            </w:pPr>
            <w:r w:rsidRPr="00371D72">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Pr="00371D72" w:rsidRDefault="00487076" w:rsidP="006E7493">
            <w:pPr>
              <w:jc w:val="center"/>
              <w:rPr>
                <w:rFonts w:ascii="Arial" w:hAnsi="Arial" w:cs="Arial"/>
                <w:sz w:val="20"/>
                <w:szCs w:val="20"/>
                <w:lang w:val="en-US"/>
              </w:rPr>
            </w:pPr>
            <w:r w:rsidRPr="00371D72">
              <w:rPr>
                <w:rFonts w:ascii="Arial" w:hAnsi="Arial" w:cs="Arial"/>
                <w:sz w:val="20"/>
                <w:szCs w:val="20"/>
                <w:lang w:val="en-US"/>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D729B7" w:rsidRDefault="00487076" w:rsidP="006E7493">
            <w:pPr>
              <w:rPr>
                <w:rFonts w:ascii="Arial" w:hAnsi="Arial" w:cs="Arial"/>
                <w:sz w:val="20"/>
                <w:szCs w:val="20"/>
                <w:lang w:val="en-US"/>
              </w:rPr>
            </w:pPr>
            <w:r w:rsidRPr="006E7493">
              <w:rPr>
                <w:rFonts w:ascii="Arial" w:hAnsi="Arial" w:cs="Arial"/>
                <w:sz w:val="20"/>
                <w:szCs w:val="20"/>
                <w:lang w:val="en-US"/>
              </w:rPr>
              <w:t>wine tasters [siphons]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rPr>
                <w:rFonts w:ascii="Arial" w:hAnsi="Arial" w:cs="Arial"/>
                <w:sz w:val="20"/>
                <w:szCs w:val="20"/>
                <w:lang w:val="en-US"/>
              </w:rPr>
            </w:pPr>
            <w:r w:rsidRPr="007C099E">
              <w:rPr>
                <w:rFonts w:ascii="Arial" w:hAnsi="Arial" w:cs="Arial"/>
                <w:sz w:val="20"/>
                <w:szCs w:val="20"/>
                <w:lang w:val="en-US"/>
              </w:rPr>
              <w:t>wine-tasting siphons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C099E" w:rsidRDefault="00487076" w:rsidP="006E7493">
            <w:pPr>
              <w:rPr>
                <w:rFonts w:ascii="Arial" w:hAnsi="Arial" w:cs="Arial"/>
                <w:i/>
                <w:sz w:val="20"/>
                <w:szCs w:val="20"/>
                <w:lang w:val="en-US"/>
              </w:rPr>
            </w:pPr>
            <w:r w:rsidRPr="007C099E">
              <w:rPr>
                <w:rFonts w:ascii="Arial" w:hAnsi="Arial" w:cs="Arial"/>
                <w:i/>
                <w:sz w:val="20"/>
                <w:szCs w:val="20"/>
                <w:lang w:val="en-US"/>
              </w:rPr>
              <w:t>Wine-tasting pipettes in Class 21:</w:t>
            </w:r>
            <w:r>
              <w:rPr>
                <w:rFonts w:ascii="Arial" w:hAnsi="Arial" w:cs="Arial"/>
                <w:i/>
                <w:sz w:val="20"/>
                <w:szCs w:val="20"/>
                <w:lang w:val="en-US"/>
              </w:rPr>
              <w:br/>
            </w:r>
            <w:r>
              <w:rPr>
                <w:rFonts w:ascii="Arial" w:hAnsi="Arial" w:cs="Arial"/>
                <w:i/>
                <w:noProof/>
                <w:sz w:val="20"/>
                <w:szCs w:val="20"/>
                <w:lang w:val="en-US"/>
              </w:rPr>
              <w:drawing>
                <wp:inline distT="0" distB="0" distL="0" distR="0" wp14:anchorId="7082AB9E" wp14:editId="5FFEAF61">
                  <wp:extent cx="1152525" cy="847725"/>
                  <wp:effectExtent l="0" t="0" r="9525" b="9525"/>
                  <wp:docPr id="47613" name="Picture 47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52525" cy="847725"/>
                          </a:xfrm>
                          <a:prstGeom prst="rect">
                            <a:avLst/>
                          </a:prstGeom>
                          <a:noFill/>
                        </pic:spPr>
                      </pic:pic>
                    </a:graphicData>
                  </a:graphic>
                </wp:inline>
              </w:drawing>
            </w:r>
            <w:r>
              <w:rPr>
                <w:rFonts w:ascii="Arial" w:hAnsi="Arial" w:cs="Arial"/>
                <w:i/>
                <w:sz w:val="20"/>
                <w:szCs w:val="20"/>
                <w:lang w:val="en-US"/>
              </w:rPr>
              <w:br/>
            </w:r>
            <w:r w:rsidRPr="007C099E">
              <w:rPr>
                <w:rFonts w:ascii="Arial" w:hAnsi="Arial" w:cs="Arial"/>
                <w:sz w:val="20"/>
                <w:szCs w:val="20"/>
                <w:lang w:val="en-US"/>
              </w:rPr>
              <w:t xml:space="preserve">See </w:t>
            </w:r>
            <w:r w:rsidRPr="00095237">
              <w:rPr>
                <w:rFonts w:ascii="Arial" w:hAnsi="Arial" w:cs="Arial"/>
                <w:b/>
                <w:sz w:val="20"/>
                <w:szCs w:val="20"/>
                <w:lang w:val="en-US"/>
              </w:rPr>
              <w:t>US-28-27</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0C28F8" w:rsidRDefault="00487076" w:rsidP="00904155">
            <w:pPr>
              <w:ind w:left="-108" w:right="-108"/>
              <w:jc w:val="center"/>
              <w:rPr>
                <w:rFonts w:ascii="Arial" w:hAnsi="Arial" w:cs="Arial"/>
                <w:sz w:val="18"/>
                <w:szCs w:val="18"/>
                <w:lang w:val="en-US"/>
              </w:rPr>
            </w:pPr>
            <w:r w:rsidRPr="00371D72">
              <w:rPr>
                <w:rFonts w:ascii="Arial" w:hAnsi="Arial" w:cs="Arial"/>
                <w:sz w:val="18"/>
                <w:szCs w:val="18"/>
                <w:lang w:val="en-US"/>
              </w:rPr>
              <w:t>pipette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14C8F" w:rsidRDefault="00487076"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02614C" w:rsidTr="005F25DF">
        <w:trPr>
          <w:cantSplit/>
          <w:trHeight w:val="454"/>
        </w:trPr>
        <w:tc>
          <w:tcPr>
            <w:tcW w:w="425" w:type="dxa"/>
            <w:tcBorders>
              <w:top w:val="single" w:sz="4" w:space="0" w:color="BFBFBF" w:themeColor="background1" w:themeShade="BF"/>
              <w:bottom w:val="nil"/>
            </w:tcBorders>
            <w:vAlign w:val="center"/>
          </w:tcPr>
          <w:p w:rsidR="00487076" w:rsidRPr="00747442" w:rsidRDefault="00CB005F" w:rsidP="006E7493">
            <w:pPr>
              <w:jc w:val="center"/>
              <w:rPr>
                <w:rFonts w:ascii="Arial" w:hAnsi="Arial" w:cs="Arial"/>
                <w:sz w:val="20"/>
                <w:szCs w:val="20"/>
                <w:lang w:val="en-US"/>
              </w:rPr>
            </w:pPr>
            <w:ins w:id="967" w:author="Christine Carminati" w:date="2018-05-03T08:06:00Z">
              <w:r>
                <w:rPr>
                  <w:rFonts w:ascii="Arial" w:hAnsi="Arial" w:cs="Arial"/>
                  <w:sz w:val="20"/>
                  <w:szCs w:val="20"/>
                  <w:lang w:val="en-US"/>
                </w:rPr>
                <w:t>A</w:t>
              </w:r>
            </w:ins>
          </w:p>
        </w:tc>
        <w:tc>
          <w:tcPr>
            <w:tcW w:w="1275" w:type="dxa"/>
            <w:tcBorders>
              <w:top w:val="single" w:sz="4" w:space="0" w:color="BFBFBF" w:themeColor="background1" w:themeShade="BF"/>
              <w:bottom w:val="nil"/>
            </w:tcBorders>
            <w:vAlign w:val="center"/>
          </w:tcPr>
          <w:p w:rsidR="00487076" w:rsidRPr="003B1A8E" w:rsidRDefault="00487076" w:rsidP="006E7493">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28</w:t>
            </w:r>
          </w:p>
        </w:tc>
        <w:tc>
          <w:tcPr>
            <w:tcW w:w="567" w:type="dxa"/>
            <w:tcBorders>
              <w:top w:val="single" w:sz="4" w:space="0" w:color="BFBFBF" w:themeColor="background1" w:themeShade="BF"/>
              <w:bottom w:val="nil"/>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nil"/>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210178</w:t>
            </w:r>
          </w:p>
        </w:tc>
        <w:tc>
          <w:tcPr>
            <w:tcW w:w="567" w:type="dxa"/>
            <w:tcBorders>
              <w:top w:val="single" w:sz="4" w:space="0" w:color="BFBFBF" w:themeColor="background1" w:themeShade="BF"/>
              <w:bottom w:val="nil"/>
            </w:tcBorders>
            <w:vAlign w:val="center"/>
          </w:tcPr>
          <w:p w:rsidR="00487076" w:rsidRPr="00747442" w:rsidRDefault="00487076"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487076" w:rsidRPr="00E96B3F" w:rsidRDefault="00487076"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nil"/>
            </w:tcBorders>
            <w:vAlign w:val="center"/>
          </w:tcPr>
          <w:p w:rsidR="00487076" w:rsidRPr="00D729B7" w:rsidRDefault="00487076" w:rsidP="006E7493">
            <w:pPr>
              <w:rPr>
                <w:rFonts w:ascii="Arial" w:hAnsi="Arial" w:cs="Arial"/>
                <w:sz w:val="20"/>
                <w:szCs w:val="20"/>
              </w:rPr>
            </w:pPr>
            <w:r w:rsidRPr="006E7493">
              <w:rPr>
                <w:rFonts w:ascii="Arial" w:hAnsi="Arial" w:cs="Arial"/>
                <w:sz w:val="20"/>
                <w:szCs w:val="20"/>
              </w:rPr>
              <w:t>tâte-vin [pipettes]</w:t>
            </w:r>
          </w:p>
        </w:tc>
        <w:tc>
          <w:tcPr>
            <w:tcW w:w="3119" w:type="dxa"/>
            <w:tcBorders>
              <w:top w:val="single" w:sz="4" w:space="0" w:color="BFBFBF" w:themeColor="background1" w:themeShade="BF"/>
              <w:bottom w:val="nil"/>
            </w:tcBorders>
            <w:vAlign w:val="center"/>
          </w:tcPr>
          <w:p w:rsidR="00487076" w:rsidRPr="00747442" w:rsidRDefault="00487076" w:rsidP="006E7493">
            <w:pPr>
              <w:rPr>
                <w:rFonts w:ascii="Arial" w:hAnsi="Arial" w:cs="Arial"/>
                <w:sz w:val="20"/>
                <w:szCs w:val="20"/>
                <w:lang w:val="en-US"/>
              </w:rPr>
            </w:pPr>
            <w:r w:rsidRPr="00EE49E5">
              <w:rPr>
                <w:rFonts w:ascii="Arial" w:hAnsi="Arial" w:cs="Arial"/>
                <w:sz w:val="20"/>
                <w:szCs w:val="20"/>
                <w:lang w:val="en-US"/>
              </w:rPr>
              <w:t>pipettes à vin</w:t>
            </w:r>
          </w:p>
        </w:tc>
        <w:tc>
          <w:tcPr>
            <w:tcW w:w="568" w:type="dxa"/>
            <w:tcBorders>
              <w:top w:val="single" w:sz="4" w:space="0" w:color="BFBFBF" w:themeColor="background1" w:themeShade="BF"/>
              <w:bottom w:val="nil"/>
            </w:tcBorders>
            <w:vAlign w:val="center"/>
          </w:tcPr>
          <w:p w:rsidR="00487076" w:rsidRPr="00747442" w:rsidRDefault="00487076" w:rsidP="006E7493">
            <w:pPr>
              <w:jc w:val="center"/>
              <w:rPr>
                <w:rFonts w:ascii="Arial" w:hAnsi="Arial" w:cs="Arial"/>
                <w:sz w:val="20"/>
                <w:szCs w:val="20"/>
                <w:lang w:val="en-US"/>
              </w:rPr>
            </w:pPr>
          </w:p>
        </w:tc>
        <w:tc>
          <w:tcPr>
            <w:tcW w:w="3260" w:type="dxa"/>
            <w:tcBorders>
              <w:top w:val="single" w:sz="4" w:space="0" w:color="BFBFBF" w:themeColor="background1" w:themeShade="BF"/>
              <w:bottom w:val="nil"/>
            </w:tcBorders>
            <w:vAlign w:val="center"/>
          </w:tcPr>
          <w:p w:rsidR="00487076" w:rsidRPr="0002614C" w:rsidRDefault="00487076" w:rsidP="006E7493">
            <w:pPr>
              <w:rPr>
                <w:rFonts w:ascii="Arial" w:hAnsi="Arial" w:cs="Arial"/>
                <w:sz w:val="20"/>
                <w:szCs w:val="20"/>
                <w:lang w:val="en-US"/>
              </w:rPr>
            </w:pPr>
          </w:p>
        </w:tc>
        <w:tc>
          <w:tcPr>
            <w:tcW w:w="850" w:type="dxa"/>
            <w:tcBorders>
              <w:top w:val="single" w:sz="4" w:space="0" w:color="BFBFBF" w:themeColor="background1" w:themeShade="BF"/>
              <w:bottom w:val="nil"/>
            </w:tcBorders>
            <w:vAlign w:val="center"/>
          </w:tcPr>
          <w:p w:rsidR="00487076" w:rsidRPr="00E661DD" w:rsidRDefault="00487076" w:rsidP="00904155">
            <w:pPr>
              <w:ind w:left="-108" w:right="-108"/>
              <w:jc w:val="center"/>
              <w:rPr>
                <w:rFonts w:ascii="Arial" w:hAnsi="Arial" w:cs="Arial"/>
                <w:sz w:val="18"/>
                <w:szCs w:val="18"/>
                <w:lang w:val="en-US"/>
              </w:rPr>
            </w:pPr>
            <w:r>
              <w:rPr>
                <w:rFonts w:ascii="Arial" w:hAnsi="Arial" w:cs="Arial"/>
                <w:sz w:val="18"/>
                <w:szCs w:val="18"/>
                <w:lang w:val="en-US"/>
              </w:rPr>
              <w:t>pipette</w:t>
            </w:r>
          </w:p>
        </w:tc>
        <w:tc>
          <w:tcPr>
            <w:tcW w:w="3686" w:type="dxa"/>
            <w:tcBorders>
              <w:top w:val="single" w:sz="4" w:space="0" w:color="BFBFBF" w:themeColor="background1" w:themeShade="BF"/>
              <w:bottom w:val="nil"/>
            </w:tcBorders>
            <w:vAlign w:val="center"/>
          </w:tcPr>
          <w:p w:rsidR="00487076" w:rsidRPr="00B14C8F" w:rsidRDefault="00487076" w:rsidP="006E7493">
            <w:pPr>
              <w:rPr>
                <w:rFonts w:ascii="Arial" w:hAnsi="Arial" w:cs="Arial"/>
                <w:sz w:val="18"/>
                <w:szCs w:val="18"/>
                <w:lang w:val="en-US"/>
              </w:rPr>
            </w:pPr>
          </w:p>
        </w:tc>
        <w:tc>
          <w:tcPr>
            <w:tcW w:w="2977" w:type="dxa"/>
            <w:tcBorders>
              <w:top w:val="single" w:sz="4" w:space="0" w:color="BFBFBF" w:themeColor="background1" w:themeShade="BF"/>
              <w:bottom w:val="nil"/>
            </w:tcBorders>
            <w:vAlign w:val="center"/>
          </w:tcPr>
          <w:p w:rsidR="00487076" w:rsidRPr="004E7068" w:rsidRDefault="00487076" w:rsidP="006E7493">
            <w:pPr>
              <w:rPr>
                <w:rFonts w:ascii="Arial" w:hAnsi="Arial" w:cs="Arial"/>
                <w:sz w:val="20"/>
                <w:szCs w:val="20"/>
                <w:lang w:val="en-US"/>
              </w:rPr>
            </w:pPr>
          </w:p>
        </w:tc>
        <w:tc>
          <w:tcPr>
            <w:tcW w:w="284" w:type="dxa"/>
            <w:tcBorders>
              <w:top w:val="single" w:sz="4" w:space="0" w:color="BFBFBF" w:themeColor="background1" w:themeShade="BF"/>
              <w:bottom w:val="nil"/>
            </w:tcBorders>
          </w:tcPr>
          <w:p w:rsidR="00487076" w:rsidRPr="005F25DF" w:rsidRDefault="00487076" w:rsidP="005F25DF">
            <w:pPr>
              <w:ind w:left="-674"/>
              <w:rPr>
                <w:rFonts w:ascii="Arial" w:hAnsi="Arial" w:cs="Arial"/>
                <w:color w:val="0070C0"/>
                <w:sz w:val="20"/>
                <w:szCs w:val="20"/>
                <w:lang w:val="en-US"/>
              </w:rPr>
            </w:pPr>
          </w:p>
        </w:tc>
      </w:tr>
      <w:tr w:rsidR="00487076"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47442" w:rsidRDefault="00CB005F" w:rsidP="006E7493">
            <w:pPr>
              <w:jc w:val="center"/>
              <w:rPr>
                <w:rFonts w:ascii="Arial" w:hAnsi="Arial" w:cs="Arial"/>
                <w:sz w:val="20"/>
                <w:szCs w:val="20"/>
                <w:lang w:val="en-US"/>
              </w:rPr>
            </w:pPr>
            <w:ins w:id="968" w:author="Christine Carminati" w:date="2018-05-03T08:0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487076" w:rsidRPr="003B1A8E" w:rsidRDefault="00487076" w:rsidP="006E7493">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28</w:t>
            </w: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210178</w:t>
            </w: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487076" w:rsidRPr="00D729B7" w:rsidRDefault="00487076" w:rsidP="006E7493">
            <w:pPr>
              <w:rPr>
                <w:rFonts w:ascii="Arial" w:hAnsi="Arial" w:cs="Arial"/>
                <w:sz w:val="20"/>
                <w:szCs w:val="20"/>
              </w:rPr>
            </w:pPr>
            <w:r w:rsidRPr="006E7493">
              <w:rPr>
                <w:rFonts w:ascii="Arial" w:hAnsi="Arial" w:cs="Arial"/>
                <w:sz w:val="20"/>
                <w:szCs w:val="20"/>
              </w:rPr>
              <w:t>pipettes [tâte-vin]</w:t>
            </w:r>
          </w:p>
        </w:tc>
        <w:tc>
          <w:tcPr>
            <w:tcW w:w="3119" w:type="dxa"/>
            <w:tcBorders>
              <w:top w:val="single" w:sz="4" w:space="0" w:color="BFBFBF" w:themeColor="background1" w:themeShade="BF"/>
              <w:bottom w:val="single" w:sz="4" w:space="0" w:color="auto"/>
            </w:tcBorders>
            <w:vAlign w:val="center"/>
          </w:tcPr>
          <w:p w:rsidR="00487076" w:rsidRPr="00CB3A5C" w:rsidRDefault="00487076" w:rsidP="006E7493">
            <w:pPr>
              <w:rPr>
                <w:rFonts w:ascii="Arial" w:hAnsi="Arial" w:cs="Arial"/>
                <w:sz w:val="20"/>
                <w:szCs w:val="20"/>
              </w:rPr>
            </w:pPr>
            <w:r w:rsidRPr="00EE49E5">
              <w:rPr>
                <w:rFonts w:ascii="Arial" w:hAnsi="Arial" w:cs="Arial"/>
                <w:sz w:val="20"/>
                <w:szCs w:val="20"/>
              </w:rPr>
              <w:t>tâte-vin</w:t>
            </w:r>
          </w:p>
        </w:tc>
        <w:tc>
          <w:tcPr>
            <w:tcW w:w="568" w:type="dxa"/>
            <w:tcBorders>
              <w:top w:val="single" w:sz="4" w:space="0" w:color="BFBFBF" w:themeColor="background1" w:themeShade="BF"/>
              <w:bottom w:val="single" w:sz="4" w:space="0" w:color="auto"/>
            </w:tcBorders>
            <w:vAlign w:val="center"/>
          </w:tcPr>
          <w:p w:rsidR="00487076" w:rsidRPr="00CB3A5C" w:rsidRDefault="00487076"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487076" w:rsidRPr="0011223F" w:rsidRDefault="00487076" w:rsidP="007C099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487076" w:rsidRPr="000C28F8" w:rsidRDefault="00487076" w:rsidP="00904155">
            <w:pPr>
              <w:ind w:left="-108" w:right="-108"/>
              <w:jc w:val="center"/>
              <w:rPr>
                <w:rFonts w:ascii="Arial" w:hAnsi="Arial" w:cs="Arial"/>
                <w:sz w:val="18"/>
                <w:szCs w:val="18"/>
                <w:lang w:val="en-US"/>
              </w:rPr>
            </w:pPr>
            <w:r w:rsidRPr="00371D72">
              <w:rPr>
                <w:rFonts w:ascii="Arial" w:hAnsi="Arial" w:cs="Arial"/>
                <w:sz w:val="18"/>
                <w:szCs w:val="18"/>
                <w:lang w:val="en-US"/>
              </w:rPr>
              <w:t>pipette</w:t>
            </w:r>
          </w:p>
        </w:tc>
        <w:tc>
          <w:tcPr>
            <w:tcW w:w="3686" w:type="dxa"/>
            <w:tcBorders>
              <w:top w:val="single" w:sz="4" w:space="0" w:color="BFBFBF" w:themeColor="background1" w:themeShade="BF"/>
              <w:bottom w:val="single" w:sz="4" w:space="0" w:color="auto"/>
            </w:tcBorders>
            <w:vAlign w:val="center"/>
          </w:tcPr>
          <w:p w:rsidR="00487076" w:rsidRPr="00B14C8F" w:rsidRDefault="00487076"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487076" w:rsidRPr="00067CC4" w:rsidRDefault="00CB005F" w:rsidP="003E0584">
            <w:pPr>
              <w:jc w:val="center"/>
              <w:rPr>
                <w:rFonts w:ascii="Arial" w:hAnsi="Arial" w:cs="Arial"/>
                <w:sz w:val="20"/>
                <w:szCs w:val="20"/>
              </w:rPr>
            </w:pPr>
            <w:ins w:id="969" w:author="Christine Carminati" w:date="2018-05-03T08:07:00Z">
              <w:r>
                <w:rPr>
                  <w:rFonts w:ascii="Arial" w:hAnsi="Arial" w:cs="Arial"/>
                  <w:sz w:val="20"/>
                  <w:szCs w:val="20"/>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
          <w:p w:rsidR="00487076" w:rsidRPr="00067CC4" w:rsidRDefault="00487076"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46</w:t>
            </w:r>
          </w:p>
        </w:tc>
        <w:tc>
          <w:tcPr>
            <w:tcW w:w="567" w:type="dxa"/>
            <w:tcBorders>
              <w:bottom w:val="single" w:sz="4" w:space="0" w:color="D9D9D9" w:themeColor="background1" w:themeShade="D9"/>
            </w:tcBorders>
            <w:shd w:val="clear" w:color="auto" w:fill="F2F2F2" w:themeFill="background1" w:themeFillShade="F2"/>
            <w:vAlign w:val="center"/>
          </w:tcPr>
          <w:p w:rsidR="00487076" w:rsidRPr="00067CC4" w:rsidRDefault="00487076" w:rsidP="003E0584">
            <w:pPr>
              <w:jc w:val="center"/>
              <w:rPr>
                <w:rFonts w:ascii="Arial" w:hAnsi="Arial" w:cs="Arial"/>
                <w:sz w:val="20"/>
                <w:szCs w:val="20"/>
              </w:rPr>
            </w:pPr>
            <w:r>
              <w:rPr>
                <w:rFonts w:ascii="Arial" w:hAnsi="Arial" w:cs="Arial"/>
                <w:sz w:val="20"/>
                <w:szCs w:val="20"/>
              </w:rPr>
              <w:t>9</w:t>
            </w:r>
          </w:p>
        </w:tc>
        <w:tc>
          <w:tcPr>
            <w:tcW w:w="1276" w:type="dxa"/>
            <w:tcBorders>
              <w:bottom w:val="single" w:sz="4" w:space="0" w:color="D9D9D9" w:themeColor="background1" w:themeShade="D9"/>
            </w:tcBorders>
            <w:shd w:val="clear" w:color="auto" w:fill="F2F2F2" w:themeFill="background1" w:themeFillShade="F2"/>
            <w:vAlign w:val="center"/>
          </w:tcPr>
          <w:p w:rsidR="00487076" w:rsidRPr="004F15B2" w:rsidRDefault="00487076" w:rsidP="003E0584">
            <w:pPr>
              <w:jc w:val="center"/>
              <w:rPr>
                <w:rFonts w:ascii="Arial" w:hAnsi="Arial" w:cs="Arial"/>
                <w:sz w:val="20"/>
                <w:szCs w:val="20"/>
              </w:rPr>
            </w:pPr>
            <w:r w:rsidRPr="004F15B2">
              <w:rPr>
                <w:rFonts w:ascii="Arial" w:hAnsi="Arial" w:cs="Arial"/>
                <w:sz w:val="20"/>
                <w:szCs w:val="20"/>
              </w:rPr>
              <w:t>090166</w:t>
            </w:r>
          </w:p>
        </w:tc>
        <w:tc>
          <w:tcPr>
            <w:tcW w:w="567" w:type="dxa"/>
            <w:tcBorders>
              <w:bottom w:val="single" w:sz="4" w:space="0" w:color="D9D9D9" w:themeColor="background1" w:themeShade="D9"/>
            </w:tcBorders>
            <w:shd w:val="clear" w:color="auto" w:fill="F2F2F2" w:themeFill="background1" w:themeFillShade="F2"/>
            <w:vAlign w:val="center"/>
          </w:tcPr>
          <w:p w:rsidR="00487076" w:rsidRPr="004F15B2" w:rsidRDefault="00487076" w:rsidP="003E0584">
            <w:pPr>
              <w:jc w:val="center"/>
              <w:rPr>
                <w:rFonts w:ascii="Arial" w:hAnsi="Arial" w:cs="Arial"/>
                <w:sz w:val="20"/>
                <w:szCs w:val="20"/>
                <w:lang w:val="en-US"/>
              </w:rPr>
            </w:pPr>
            <w:r w:rsidRPr="004F15B2">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487076" w:rsidRPr="00E96B3F" w:rsidRDefault="00487076"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487076" w:rsidRPr="004F15B2" w:rsidRDefault="00487076" w:rsidP="003E0584">
            <w:pPr>
              <w:jc w:val="center"/>
              <w:rPr>
                <w:rFonts w:ascii="Arial" w:hAnsi="Arial" w:cs="Arial"/>
                <w:sz w:val="20"/>
                <w:szCs w:val="20"/>
              </w:rPr>
            </w:pPr>
            <w:r w:rsidRPr="004F15B2">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487076" w:rsidRPr="004F15B2" w:rsidRDefault="00487076" w:rsidP="003E0584">
            <w:pPr>
              <w:rPr>
                <w:rFonts w:ascii="Arial" w:hAnsi="Arial" w:cs="Arial"/>
                <w:bCs/>
                <w:sz w:val="20"/>
                <w:szCs w:val="20"/>
                <w:lang w:val="en-US"/>
              </w:rPr>
            </w:pPr>
            <w:r w:rsidRPr="004F15B2">
              <w:rPr>
                <w:rFonts w:ascii="Arial" w:hAnsi="Arial" w:cs="Arial"/>
                <w:sz w:val="20"/>
                <w:szCs w:val="20"/>
                <w:lang w:val="en-US"/>
              </w:rPr>
              <w:t>plugs, sockets and other contacts [electric connections]</w:t>
            </w:r>
          </w:p>
        </w:tc>
        <w:tc>
          <w:tcPr>
            <w:tcW w:w="3119" w:type="dxa"/>
            <w:tcBorders>
              <w:bottom w:val="single" w:sz="4" w:space="0" w:color="D9D9D9" w:themeColor="background1" w:themeShade="D9"/>
            </w:tcBorders>
            <w:shd w:val="clear" w:color="auto" w:fill="F2F2F2" w:themeFill="background1" w:themeFillShade="F2"/>
            <w:vAlign w:val="center"/>
          </w:tcPr>
          <w:p w:rsidR="00487076" w:rsidRPr="004F15B2" w:rsidRDefault="00487076" w:rsidP="003E0584">
            <w:pPr>
              <w:rPr>
                <w:rFonts w:ascii="Arial" w:hAnsi="Arial" w:cs="Arial"/>
                <w:sz w:val="20"/>
                <w:szCs w:val="20"/>
                <w:lang w:val="en-US"/>
              </w:rPr>
            </w:pPr>
            <w:r>
              <w:rPr>
                <w:rFonts w:ascii="Arial" w:hAnsi="Arial" w:cs="Arial"/>
                <w:sz w:val="20"/>
                <w:szCs w:val="20"/>
                <w:lang w:val="en-US"/>
              </w:rPr>
              <w:t>electric plugs</w:t>
            </w:r>
          </w:p>
        </w:tc>
        <w:tc>
          <w:tcPr>
            <w:tcW w:w="568" w:type="dxa"/>
            <w:tcBorders>
              <w:bottom w:val="single" w:sz="4" w:space="0" w:color="D9D9D9" w:themeColor="background1" w:themeShade="D9"/>
            </w:tcBorders>
            <w:shd w:val="clear" w:color="auto" w:fill="F2F2F2" w:themeFill="background1" w:themeFillShade="F2"/>
            <w:vAlign w:val="center"/>
          </w:tcPr>
          <w:p w:rsidR="00487076" w:rsidRPr="004F15B2" w:rsidRDefault="00487076"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487076" w:rsidRDefault="00487076" w:rsidP="003E0584">
            <w:pPr>
              <w:rPr>
                <w:rFonts w:ascii="Arial" w:hAnsi="Arial" w:cs="Arial"/>
                <w:sz w:val="20"/>
                <w:szCs w:val="20"/>
                <w:lang w:val="en-US"/>
              </w:rPr>
            </w:pPr>
            <w:r>
              <w:rPr>
                <w:rFonts w:ascii="Arial" w:hAnsi="Arial" w:cs="Arial"/>
                <w:sz w:val="20"/>
                <w:szCs w:val="20"/>
                <w:lang w:val="en-US"/>
              </w:rPr>
              <w:t>See WO-28-47</w:t>
            </w:r>
          </w:p>
          <w:p w:rsidR="00487076" w:rsidRDefault="00487076" w:rsidP="003E0584">
            <w:pPr>
              <w:rPr>
                <w:rFonts w:ascii="Arial" w:hAnsi="Arial" w:cs="Arial"/>
                <w:sz w:val="20"/>
                <w:szCs w:val="20"/>
                <w:lang w:val="en-US"/>
              </w:rPr>
            </w:pPr>
            <w:r>
              <w:rPr>
                <w:rFonts w:ascii="Arial" w:hAnsi="Arial" w:cs="Arial"/>
                <w:sz w:val="20"/>
                <w:szCs w:val="20"/>
                <w:lang w:val="en-US"/>
              </w:rPr>
              <w:t>The following proposals concern a translation problem. We suggest splitting the current entry 090166 into two separate entries for “plugs” and “sockets”.</w:t>
            </w:r>
            <w:r>
              <w:rPr>
                <w:rFonts w:ascii="Arial" w:hAnsi="Arial" w:cs="Arial"/>
                <w:sz w:val="20"/>
                <w:szCs w:val="20"/>
                <w:lang w:val="en-US"/>
              </w:rPr>
              <w:br/>
            </w:r>
            <w:r>
              <w:rPr>
                <w:rFonts w:ascii="Arial" w:hAnsi="Arial" w:cs="Arial"/>
                <w:sz w:val="20"/>
                <w:szCs w:val="20"/>
                <w:lang w:val="en-US"/>
              </w:rPr>
              <w:br/>
              <w:t>Plug = a</w:t>
            </w:r>
            <w:r w:rsidRPr="004F15B2">
              <w:rPr>
                <w:rFonts w:ascii="Arial" w:hAnsi="Arial" w:cs="Arial"/>
                <w:sz w:val="20"/>
                <w:szCs w:val="20"/>
                <w:lang w:val="en-US"/>
              </w:rPr>
              <w:t xml:space="preserve"> device, usually consisting of metal pins in an insulated casing, for inserting into a socket to make an electrical connection, esp. between an appliance and an electricity supply. (OED)</w:t>
            </w:r>
          </w:p>
          <w:p w:rsidR="00487076" w:rsidRPr="004F15B2" w:rsidRDefault="00487076" w:rsidP="003E0584">
            <w:pPr>
              <w:rPr>
                <w:rFonts w:ascii="Arial" w:hAnsi="Arial" w:cs="Arial"/>
                <w:sz w:val="20"/>
                <w:szCs w:val="20"/>
                <w:lang w:val="en-US"/>
              </w:rPr>
            </w:pPr>
            <w:r>
              <w:rPr>
                <w:noProof/>
                <w:lang w:val="en-US"/>
              </w:rPr>
              <w:drawing>
                <wp:inline distT="0" distB="0" distL="0" distR="0" wp14:anchorId="74E196A2" wp14:editId="0D5CC4E8">
                  <wp:extent cx="1707356" cy="1365885"/>
                  <wp:effectExtent l="0" t="0" r="7620" b="5715"/>
                  <wp:docPr id="47827" name="Picture 47827" descr="Image result for &quot;fiche&quot; electrique sui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quot;fiche&quot; electrique suiss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12032" cy="1369626"/>
                          </a:xfrm>
                          <a:prstGeom prst="rect">
                            <a:avLst/>
                          </a:prstGeom>
                          <a:noFill/>
                          <a:ln>
                            <a:noFill/>
                          </a:ln>
                        </pic:spPr>
                      </pic:pic>
                    </a:graphicData>
                  </a:graphic>
                </wp:inline>
              </w:drawing>
            </w:r>
          </w:p>
        </w:tc>
        <w:tc>
          <w:tcPr>
            <w:tcW w:w="850" w:type="dxa"/>
            <w:tcBorders>
              <w:bottom w:val="single" w:sz="4" w:space="0" w:color="D9D9D9" w:themeColor="background1" w:themeShade="D9"/>
            </w:tcBorders>
            <w:shd w:val="clear" w:color="auto" w:fill="F2F2F2" w:themeFill="background1" w:themeFillShade="F2"/>
            <w:vAlign w:val="center"/>
          </w:tcPr>
          <w:p w:rsidR="00487076" w:rsidRPr="004F15B2" w:rsidRDefault="00487076" w:rsidP="00904155">
            <w:pPr>
              <w:ind w:left="-108" w:right="-108"/>
              <w:jc w:val="center"/>
              <w:rPr>
                <w:rFonts w:ascii="Arial" w:hAnsi="Arial" w:cs="Arial"/>
                <w:sz w:val="18"/>
                <w:szCs w:val="18"/>
                <w:lang w:val="en-US"/>
              </w:rPr>
            </w:pPr>
            <w:r>
              <w:rPr>
                <w:rFonts w:ascii="Arial" w:hAnsi="Arial" w:cs="Arial"/>
                <w:sz w:val="18"/>
                <w:szCs w:val="18"/>
                <w:lang w:val="en-US"/>
              </w:rPr>
              <w:t>plugs</w:t>
            </w:r>
          </w:p>
        </w:tc>
        <w:tc>
          <w:tcPr>
            <w:tcW w:w="3686" w:type="dxa"/>
            <w:tcBorders>
              <w:bottom w:val="single" w:sz="4" w:space="0" w:color="D9D9D9" w:themeColor="background1" w:themeShade="D9"/>
            </w:tcBorders>
            <w:shd w:val="clear" w:color="auto" w:fill="F2F2F2" w:themeFill="background1" w:themeFillShade="F2"/>
            <w:vAlign w:val="center"/>
          </w:tcPr>
          <w:p w:rsidR="00487076" w:rsidRPr="00B14C8F" w:rsidRDefault="00487076" w:rsidP="003E0584">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487076" w:rsidRPr="004E7068" w:rsidRDefault="00487076"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067CC4" w:rsidTr="005F25DF">
        <w:trPr>
          <w:cantSplit/>
          <w:trHeight w:val="454"/>
        </w:trPr>
        <w:tc>
          <w:tcPr>
            <w:tcW w:w="425" w:type="dxa"/>
            <w:tcBorders>
              <w:top w:val="single" w:sz="4" w:space="0" w:color="D9D9D9" w:themeColor="background1" w:themeShade="D9"/>
              <w:bottom w:val="single" w:sz="4" w:space="0" w:color="auto"/>
            </w:tcBorders>
            <w:vAlign w:val="center"/>
          </w:tcPr>
          <w:p w:rsidR="00487076" w:rsidRPr="004F15B2" w:rsidRDefault="00CB005F" w:rsidP="003E0584">
            <w:pPr>
              <w:jc w:val="center"/>
              <w:rPr>
                <w:rFonts w:ascii="Arial" w:hAnsi="Arial" w:cs="Arial"/>
                <w:sz w:val="20"/>
                <w:szCs w:val="20"/>
                <w:lang w:val="en-US"/>
              </w:rPr>
            </w:pPr>
            <w:ins w:id="970" w:author="Christine Carminati" w:date="2018-05-03T08:0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487076" w:rsidRPr="004A1D51" w:rsidRDefault="00487076"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46</w:t>
            </w:r>
          </w:p>
        </w:tc>
        <w:tc>
          <w:tcPr>
            <w:tcW w:w="567" w:type="dxa"/>
            <w:tcBorders>
              <w:top w:val="single" w:sz="4" w:space="0" w:color="D9D9D9" w:themeColor="background1" w:themeShade="D9"/>
              <w:bottom w:val="single" w:sz="4" w:space="0" w:color="auto"/>
            </w:tcBorders>
            <w:vAlign w:val="center"/>
          </w:tcPr>
          <w:p w:rsidR="00487076" w:rsidRPr="004A1D51" w:rsidRDefault="00487076" w:rsidP="003E0584">
            <w:pPr>
              <w:jc w:val="center"/>
              <w:rPr>
                <w:rFonts w:ascii="Arial" w:hAnsi="Arial" w:cs="Arial"/>
                <w:sz w:val="20"/>
                <w:szCs w:val="20"/>
                <w:lang w:val="en-US"/>
              </w:rPr>
            </w:pPr>
            <w:r w:rsidRPr="004A1D51">
              <w:rPr>
                <w:rFonts w:ascii="Arial" w:hAnsi="Arial" w:cs="Arial"/>
                <w:sz w:val="20"/>
                <w:szCs w:val="20"/>
                <w:lang w:val="en-US"/>
              </w:rPr>
              <w:t>9</w:t>
            </w:r>
          </w:p>
        </w:tc>
        <w:tc>
          <w:tcPr>
            <w:tcW w:w="1276" w:type="dxa"/>
            <w:tcBorders>
              <w:top w:val="single" w:sz="4" w:space="0" w:color="D9D9D9" w:themeColor="background1" w:themeShade="D9"/>
              <w:bottom w:val="single" w:sz="4" w:space="0" w:color="auto"/>
            </w:tcBorders>
            <w:vAlign w:val="center"/>
          </w:tcPr>
          <w:p w:rsidR="00487076" w:rsidRPr="004A1D51" w:rsidRDefault="00487076" w:rsidP="003E0584">
            <w:pPr>
              <w:jc w:val="center"/>
              <w:rPr>
                <w:rFonts w:ascii="Arial" w:hAnsi="Arial" w:cs="Arial"/>
                <w:sz w:val="20"/>
                <w:szCs w:val="20"/>
                <w:lang w:val="en-US"/>
              </w:rPr>
            </w:pPr>
            <w:r w:rsidRPr="004A1D51">
              <w:rPr>
                <w:rFonts w:ascii="Arial" w:hAnsi="Arial" w:cs="Arial"/>
                <w:sz w:val="20"/>
                <w:szCs w:val="20"/>
                <w:lang w:val="en-US"/>
              </w:rPr>
              <w:t>090166</w:t>
            </w:r>
          </w:p>
        </w:tc>
        <w:tc>
          <w:tcPr>
            <w:tcW w:w="567" w:type="dxa"/>
            <w:tcBorders>
              <w:top w:val="single" w:sz="4" w:space="0" w:color="D9D9D9" w:themeColor="background1" w:themeShade="D9"/>
              <w:bottom w:val="single" w:sz="4" w:space="0" w:color="auto"/>
            </w:tcBorders>
            <w:vAlign w:val="center"/>
          </w:tcPr>
          <w:p w:rsidR="00487076" w:rsidRPr="004F15B2" w:rsidRDefault="00487076" w:rsidP="003E0584">
            <w:pPr>
              <w:jc w:val="center"/>
              <w:rPr>
                <w:rFonts w:ascii="Arial" w:hAnsi="Arial" w:cs="Arial"/>
                <w:sz w:val="20"/>
                <w:szCs w:val="20"/>
                <w:lang w:val="en-US"/>
              </w:rPr>
            </w:pPr>
            <w:r w:rsidRPr="004F15B2">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487076" w:rsidRPr="00E96B3F" w:rsidRDefault="00487076"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487076" w:rsidRPr="004A1D51" w:rsidRDefault="00487076" w:rsidP="003E0584">
            <w:pPr>
              <w:jc w:val="center"/>
              <w:rPr>
                <w:rFonts w:ascii="Arial" w:hAnsi="Arial" w:cs="Arial"/>
                <w:sz w:val="20"/>
                <w:szCs w:val="20"/>
                <w:lang w:val="en-US"/>
              </w:rPr>
            </w:pPr>
            <w:r w:rsidRPr="004A1D51">
              <w:rPr>
                <w:rFonts w:ascii="Arial" w:hAnsi="Arial" w:cs="Arial"/>
                <w:sz w:val="20"/>
                <w:szCs w:val="20"/>
                <w:lang w:val="en-US"/>
              </w:rPr>
              <w:t>changer</w:t>
            </w:r>
          </w:p>
        </w:tc>
        <w:tc>
          <w:tcPr>
            <w:tcW w:w="2976" w:type="dxa"/>
            <w:tcBorders>
              <w:top w:val="single" w:sz="4" w:space="0" w:color="D9D9D9" w:themeColor="background1" w:themeShade="D9"/>
              <w:bottom w:val="single" w:sz="4" w:space="0" w:color="auto"/>
            </w:tcBorders>
            <w:vAlign w:val="center"/>
          </w:tcPr>
          <w:p w:rsidR="00487076" w:rsidRPr="004A1D51" w:rsidRDefault="00487076" w:rsidP="003E0584">
            <w:pPr>
              <w:rPr>
                <w:rFonts w:ascii="Arial" w:hAnsi="Arial" w:cs="Arial"/>
                <w:bCs/>
                <w:sz w:val="20"/>
                <w:szCs w:val="20"/>
                <w:lang w:val="en-US"/>
              </w:rPr>
            </w:pPr>
            <w:r w:rsidRPr="004A1D51">
              <w:rPr>
                <w:rFonts w:ascii="Arial" w:hAnsi="Arial" w:cs="Arial"/>
                <w:bCs/>
                <w:sz w:val="20"/>
                <w:szCs w:val="20"/>
                <w:lang w:val="en-US"/>
              </w:rPr>
              <w:t>prises</w:t>
            </w:r>
            <w:r w:rsidRPr="004A1D51">
              <w:rPr>
                <w:rFonts w:ascii="Arial" w:hAnsi="Arial" w:cs="Arial"/>
                <w:sz w:val="20"/>
                <w:szCs w:val="20"/>
                <w:lang w:val="en-US"/>
              </w:rPr>
              <w:t xml:space="preserve"> de courant</w:t>
            </w:r>
          </w:p>
        </w:tc>
        <w:tc>
          <w:tcPr>
            <w:tcW w:w="3119" w:type="dxa"/>
            <w:tcBorders>
              <w:top w:val="single" w:sz="4" w:space="0" w:color="D9D9D9" w:themeColor="background1" w:themeShade="D9"/>
              <w:bottom w:val="single" w:sz="4" w:space="0" w:color="auto"/>
            </w:tcBorders>
            <w:vAlign w:val="center"/>
          </w:tcPr>
          <w:p w:rsidR="00487076" w:rsidRPr="004A1D51" w:rsidRDefault="00487076" w:rsidP="004A1D51">
            <w:pPr>
              <w:rPr>
                <w:rFonts w:ascii="Arial" w:hAnsi="Arial" w:cs="Arial"/>
                <w:sz w:val="20"/>
                <w:szCs w:val="20"/>
                <w:lang w:val="en-US"/>
              </w:rPr>
            </w:pPr>
            <w:r w:rsidRPr="00392926">
              <w:rPr>
                <w:rFonts w:ascii="Arial" w:eastAsia="Times New Roman" w:hAnsi="Arial" w:cs="Arial"/>
                <w:sz w:val="20"/>
                <w:szCs w:val="20"/>
                <w:lang w:val="en-US"/>
              </w:rPr>
              <w:t>prises électriques mâles</w:t>
            </w:r>
          </w:p>
        </w:tc>
        <w:tc>
          <w:tcPr>
            <w:tcW w:w="568" w:type="dxa"/>
            <w:tcBorders>
              <w:top w:val="single" w:sz="4" w:space="0" w:color="D9D9D9" w:themeColor="background1" w:themeShade="D9"/>
              <w:bottom w:val="single" w:sz="4" w:space="0" w:color="auto"/>
            </w:tcBorders>
            <w:vAlign w:val="center"/>
          </w:tcPr>
          <w:p w:rsidR="00487076" w:rsidRPr="004A1D51" w:rsidRDefault="00487076"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487076" w:rsidRPr="004D58D7" w:rsidRDefault="00487076" w:rsidP="003E0584">
            <w:pPr>
              <w:rPr>
                <w:rFonts w:ascii="Arial" w:eastAsia="Times New Roman" w:hAnsi="Arial" w:cs="Arial"/>
                <w:color w:val="3A3A3A"/>
                <w:sz w:val="20"/>
                <w:szCs w:val="20"/>
                <w:lang w:val="fr-FR"/>
              </w:rPr>
            </w:pPr>
            <w:r w:rsidRPr="00C453AB">
              <w:rPr>
                <w:rFonts w:ascii="Arial" w:eastAsia="Times New Roman" w:hAnsi="Arial" w:cs="Arial"/>
                <w:b/>
                <w:bCs/>
                <w:color w:val="D7191B"/>
                <w:sz w:val="20"/>
                <w:szCs w:val="20"/>
                <w:bdr w:val="single" w:sz="6" w:space="0" w:color="D7191B" w:frame="1"/>
              </w:rPr>
              <w:t> 2 </w:t>
            </w:r>
            <w:r w:rsidRPr="00C453AB">
              <w:rPr>
                <w:rFonts w:ascii="Arial" w:eastAsia="Times New Roman" w:hAnsi="Arial" w:cs="Arial"/>
                <w:color w:val="3A3A3A"/>
                <w:sz w:val="20"/>
                <w:szCs w:val="20"/>
              </w:rPr>
              <w:t xml:space="preserve">  </w:t>
            </w:r>
            <w:r w:rsidRPr="00C453AB">
              <w:rPr>
                <w:rFonts w:ascii="Arial" w:eastAsia="Times New Roman" w:hAnsi="Arial" w:cs="Arial"/>
                <w:color w:val="646464"/>
                <w:sz w:val="20"/>
                <w:szCs w:val="20"/>
              </w:rPr>
              <w:t>(1902)</w:t>
            </w:r>
            <w:r w:rsidRPr="00C453AB">
              <w:rPr>
                <w:rFonts w:ascii="Arial" w:eastAsia="Times New Roman" w:hAnsi="Arial" w:cs="Arial"/>
                <w:color w:val="3A3A3A"/>
                <w:sz w:val="20"/>
                <w:szCs w:val="20"/>
              </w:rPr>
              <w:t xml:space="preserve"> </w:t>
            </w:r>
            <w:r w:rsidRPr="00C453AB">
              <w:rPr>
                <w:rFonts w:ascii="Arial" w:eastAsia="Times New Roman" w:hAnsi="Arial" w:cs="Arial"/>
                <w:b/>
                <w:bCs/>
                <w:smallCaps/>
                <w:color w:val="3A3A3A"/>
                <w:sz w:val="20"/>
                <w:szCs w:val="20"/>
                <w:bdr w:val="dotted" w:sz="6" w:space="1" w:color="D7191B" w:frame="1"/>
              </w:rPr>
              <w:t xml:space="preserve">prise </w:t>
            </w:r>
            <w:r w:rsidRPr="004D58D7">
              <w:rPr>
                <w:rFonts w:ascii="Arial" w:eastAsia="Times New Roman" w:hAnsi="Arial" w:cs="Arial"/>
                <w:b/>
                <w:bCs/>
                <w:smallCaps/>
                <w:color w:val="3A3A3A"/>
                <w:sz w:val="20"/>
                <w:szCs w:val="20"/>
                <w:bdr w:val="dotted" w:sz="6" w:space="1" w:color="D7191B" w:frame="1"/>
                <w:lang w:val="fr-FR"/>
              </w:rPr>
              <w:t xml:space="preserve">de courant </w:t>
            </w:r>
            <w:r w:rsidRPr="004D58D7">
              <w:rPr>
                <w:rFonts w:ascii="Arial" w:eastAsia="Times New Roman" w:hAnsi="Arial" w:cs="Arial"/>
                <w:color w:val="3A3A3A"/>
                <w:sz w:val="20"/>
                <w:szCs w:val="20"/>
                <w:bdr w:val="dotted" w:sz="6" w:space="1" w:color="D7191B" w:frame="1"/>
                <w:lang w:val="fr-FR"/>
              </w:rPr>
              <w:t>ou</w:t>
            </w:r>
            <w:r w:rsidRPr="004D58D7">
              <w:rPr>
                <w:rFonts w:ascii="Arial" w:eastAsia="Times New Roman" w:hAnsi="Arial" w:cs="Arial"/>
                <w:b/>
                <w:bCs/>
                <w:smallCaps/>
                <w:color w:val="3A3A3A"/>
                <w:sz w:val="20"/>
                <w:szCs w:val="20"/>
                <w:bdr w:val="dotted" w:sz="6" w:space="1" w:color="D7191B" w:frame="1"/>
                <w:lang w:val="fr-FR"/>
              </w:rPr>
              <w:t xml:space="preserve"> prise</w:t>
            </w:r>
            <w:r w:rsidRPr="004D58D7">
              <w:rPr>
                <w:rFonts w:ascii="Arial" w:eastAsia="Times New Roman" w:hAnsi="Arial" w:cs="Arial"/>
                <w:i/>
                <w:iCs/>
                <w:color w:val="3A3A3A"/>
                <w:sz w:val="20"/>
                <w:szCs w:val="20"/>
                <w:bdr w:val="dotted" w:sz="6" w:space="1" w:color="D7191B" w:frame="1"/>
                <w:lang w:val="fr-FR"/>
              </w:rPr>
              <w:t xml:space="preserve"> (électrique) : </w:t>
            </w:r>
            <w:r w:rsidRPr="004D58D7">
              <w:rPr>
                <w:rFonts w:ascii="Arial" w:eastAsia="Times New Roman" w:hAnsi="Arial" w:cs="Arial"/>
                <w:color w:val="3A3A3A"/>
                <w:sz w:val="20"/>
                <w:szCs w:val="20"/>
                <w:bdr w:val="dotted" w:sz="6" w:space="1" w:color="D7191B" w:frame="1"/>
                <w:lang w:val="fr-FR"/>
              </w:rPr>
              <w:t xml:space="preserve">contacteur électrique ; chacune des deux parties du dispositif (bouton isolant portant deux fiches ou </w:t>
            </w:r>
            <w:r w:rsidRPr="004D58D7">
              <w:rPr>
                <w:rFonts w:ascii="Arial" w:eastAsia="Times New Roman" w:hAnsi="Arial" w:cs="Arial"/>
                <w:i/>
                <w:iCs/>
                <w:color w:val="3A3A3A"/>
                <w:sz w:val="20"/>
                <w:szCs w:val="20"/>
                <w:bdr w:val="dotted" w:sz="6" w:space="1" w:color="D7191B" w:frame="1"/>
                <w:lang w:val="fr-FR"/>
              </w:rPr>
              <w:t>prise mâle ;</w:t>
            </w:r>
            <w:r w:rsidRPr="004D58D7">
              <w:rPr>
                <w:rFonts w:ascii="Arial" w:eastAsia="Times New Roman" w:hAnsi="Arial" w:cs="Arial"/>
                <w:color w:val="3A3A3A"/>
                <w:sz w:val="20"/>
                <w:szCs w:val="20"/>
                <w:bdr w:val="dotted" w:sz="6" w:space="1" w:color="D7191B" w:frame="1"/>
                <w:lang w:val="fr-FR"/>
              </w:rPr>
              <w:t xml:space="preserve"> socle isolant muni de deux douilles ou </w:t>
            </w:r>
            <w:r w:rsidRPr="004D58D7">
              <w:rPr>
                <w:rFonts w:ascii="Arial" w:eastAsia="Times New Roman" w:hAnsi="Arial" w:cs="Arial"/>
                <w:i/>
                <w:iCs/>
                <w:color w:val="3A3A3A"/>
                <w:sz w:val="20"/>
                <w:szCs w:val="20"/>
                <w:bdr w:val="dotted" w:sz="6" w:space="1" w:color="D7191B" w:frame="1"/>
                <w:lang w:val="fr-FR"/>
              </w:rPr>
              <w:t>prise femelle</w:t>
            </w:r>
            <w:r w:rsidRPr="004D58D7">
              <w:rPr>
                <w:rFonts w:ascii="Arial" w:eastAsia="Times New Roman" w:hAnsi="Arial" w:cs="Arial"/>
                <w:color w:val="3A3A3A"/>
                <w:sz w:val="20"/>
                <w:szCs w:val="20"/>
                <w:bdr w:val="dotted" w:sz="6" w:space="1" w:color="D7191B" w:frame="1"/>
                <w:lang w:val="fr-FR"/>
              </w:rPr>
              <w:t>).</w:t>
            </w:r>
          </w:p>
          <w:p w:rsidR="00487076" w:rsidRPr="004D58D7" w:rsidRDefault="00487076" w:rsidP="003E0584">
            <w:pPr>
              <w:keepNext/>
              <w:rPr>
                <w:rFonts w:ascii="Arial" w:hAnsi="Arial" w:cs="Arial"/>
                <w:sz w:val="20"/>
                <w:szCs w:val="20"/>
              </w:rPr>
            </w:pPr>
            <w:r w:rsidRPr="004D58D7">
              <w:rPr>
                <w:rFonts w:ascii="Arial" w:eastAsia="Times New Roman" w:hAnsi="Arial" w:cs="Arial"/>
                <w:color w:val="3A3A3A"/>
                <w:sz w:val="20"/>
                <w:szCs w:val="20"/>
                <w:lang w:val="fr-FR"/>
              </w:rPr>
              <w:t>© 2016 Dictionnaires Le Robert - Le Petit Robert de la langue française</w:t>
            </w:r>
          </w:p>
        </w:tc>
        <w:tc>
          <w:tcPr>
            <w:tcW w:w="850" w:type="dxa"/>
            <w:tcBorders>
              <w:top w:val="single" w:sz="4" w:space="0" w:color="D9D9D9" w:themeColor="background1" w:themeShade="D9"/>
              <w:bottom w:val="single" w:sz="4" w:space="0" w:color="auto"/>
            </w:tcBorders>
            <w:vAlign w:val="center"/>
          </w:tcPr>
          <w:p w:rsidR="00487076" w:rsidRPr="00067CC4" w:rsidRDefault="00487076" w:rsidP="00904155">
            <w:pPr>
              <w:ind w:left="-108" w:right="-108"/>
              <w:jc w:val="center"/>
              <w:rPr>
                <w:rFonts w:ascii="Arial" w:hAnsi="Arial" w:cs="Arial"/>
                <w:sz w:val="18"/>
                <w:szCs w:val="18"/>
              </w:rPr>
            </w:pPr>
            <w:r>
              <w:rPr>
                <w:rFonts w:ascii="Arial" w:hAnsi="Arial" w:cs="Arial"/>
                <w:sz w:val="18"/>
                <w:szCs w:val="18"/>
                <w:lang w:val="en-US"/>
              </w:rPr>
              <w:t>plugs</w:t>
            </w:r>
          </w:p>
        </w:tc>
        <w:tc>
          <w:tcPr>
            <w:tcW w:w="3686" w:type="dxa"/>
            <w:tcBorders>
              <w:top w:val="single" w:sz="4" w:space="0" w:color="D9D9D9" w:themeColor="background1" w:themeShade="D9"/>
              <w:bottom w:val="single" w:sz="4" w:space="0" w:color="auto"/>
            </w:tcBorders>
            <w:vAlign w:val="center"/>
          </w:tcPr>
          <w:p w:rsidR="00487076" w:rsidRPr="00B14C8F" w:rsidRDefault="00487076" w:rsidP="003E0584">
            <w:pPr>
              <w:rPr>
                <w:rFonts w:ascii="Arial" w:hAnsi="Arial" w:cs="Arial"/>
                <w:sz w:val="18"/>
                <w:szCs w:val="18"/>
              </w:rPr>
            </w:pPr>
            <w:r w:rsidRPr="00733E92">
              <w:rPr>
                <w:rFonts w:ascii="Arial" w:hAnsi="Arial" w:cs="Arial"/>
                <w:sz w:val="18"/>
                <w:szCs w:val="18"/>
              </w:rPr>
              <w:t>FR : Non. Les fiches sont à priori une partie constitutive de la prise. Si une distinction doit être établie entre ces produits, nous préférons : « prises électriques mâles » et « prises électriques femelles ».</w:t>
            </w:r>
          </w:p>
        </w:tc>
        <w:tc>
          <w:tcPr>
            <w:tcW w:w="2977" w:type="dxa"/>
            <w:tcBorders>
              <w:top w:val="single" w:sz="4" w:space="0" w:color="D9D9D9" w:themeColor="background1" w:themeShade="D9"/>
              <w:bottom w:val="single" w:sz="4" w:space="0" w:color="auto"/>
            </w:tcBorders>
            <w:vAlign w:val="center"/>
          </w:tcPr>
          <w:p w:rsidR="00487076" w:rsidRPr="004E7068" w:rsidRDefault="00487076" w:rsidP="003E0584">
            <w:pPr>
              <w:rPr>
                <w:rFonts w:ascii="Arial" w:hAnsi="Arial" w:cs="Arial"/>
                <w:sz w:val="20"/>
                <w:szCs w:val="20"/>
                <w:lang w:val="fr-FR"/>
              </w:rPr>
            </w:pPr>
            <w:r w:rsidRPr="004E7068">
              <w:rPr>
                <w:rFonts w:ascii="Arial" w:hAnsi="Arial" w:cs="Arial"/>
                <w:sz w:val="20"/>
                <w:szCs w:val="20"/>
              </w:rPr>
              <w:t>Suite aux commentaires de la FR, nous changerons notre proposition en “</w:t>
            </w:r>
            <w:r w:rsidRPr="004E7068">
              <w:rPr>
                <w:rFonts w:ascii="Arial" w:hAnsi="Arial" w:cs="Arial"/>
                <w:sz w:val="20"/>
                <w:szCs w:val="20"/>
                <w:lang w:val="fr-FR"/>
              </w:rPr>
              <w:t>prises électriques mâles</w:t>
            </w:r>
            <w:r w:rsidRPr="004E7068">
              <w:rPr>
                <w:rFonts w:ascii="Arial" w:hAnsi="Arial" w:cs="Arial"/>
                <w:bCs/>
                <w:sz w:val="20"/>
                <w:szCs w:val="20"/>
              </w:rPr>
              <w:t>”</w:t>
            </w:r>
            <w:r w:rsidRPr="004E7068">
              <w:rPr>
                <w:rFonts w:ascii="Arial" w:hAnsi="Arial" w:cs="Arial"/>
                <w:sz w:val="20"/>
                <w:szCs w:val="20"/>
                <w:lang w:val="fr-FR"/>
              </w:rPr>
              <w:t>.</w:t>
            </w:r>
          </w:p>
          <w:p w:rsidR="00487076" w:rsidRPr="004E7068" w:rsidRDefault="00487076" w:rsidP="003E0584">
            <w:pPr>
              <w:rPr>
                <w:rFonts w:ascii="Arial" w:hAnsi="Arial" w:cs="Arial"/>
                <w:sz w:val="20"/>
                <w:szCs w:val="20"/>
              </w:rPr>
            </w:pPr>
            <w:r w:rsidRPr="004E7068">
              <w:rPr>
                <w:rFonts w:ascii="Arial" w:hAnsi="Arial" w:cs="Arial"/>
                <w:sz w:val="20"/>
                <w:szCs w:val="20"/>
                <w:lang w:val="fr-FR"/>
              </w:rPr>
              <w:t>(au lieu de : fiches électriques)</w:t>
            </w:r>
          </w:p>
        </w:tc>
        <w:tc>
          <w:tcPr>
            <w:tcW w:w="284" w:type="dxa"/>
            <w:tcBorders>
              <w:top w:val="single" w:sz="4" w:space="0" w:color="D9D9D9" w:themeColor="background1" w:themeShade="D9"/>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487076" w:rsidRPr="00067CC4" w:rsidRDefault="00CB005F" w:rsidP="003E0584">
            <w:pPr>
              <w:jc w:val="center"/>
              <w:rPr>
                <w:rFonts w:ascii="Arial" w:hAnsi="Arial" w:cs="Arial"/>
                <w:sz w:val="20"/>
                <w:szCs w:val="20"/>
              </w:rPr>
            </w:pPr>
            <w:ins w:id="971" w:author="Christine Carminati" w:date="2018-05-03T08:0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487076" w:rsidRPr="00067CC4" w:rsidRDefault="00487076"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47</w:t>
            </w:r>
          </w:p>
        </w:tc>
        <w:tc>
          <w:tcPr>
            <w:tcW w:w="567" w:type="dxa"/>
            <w:tcBorders>
              <w:bottom w:val="single" w:sz="4" w:space="0" w:color="D9D9D9" w:themeColor="background1" w:themeShade="D9"/>
            </w:tcBorders>
            <w:shd w:val="clear" w:color="auto" w:fill="F2F2F2" w:themeFill="background1" w:themeFillShade="F2"/>
            <w:vAlign w:val="center"/>
          </w:tcPr>
          <w:p w:rsidR="00487076" w:rsidRPr="00067CC4" w:rsidRDefault="00487076" w:rsidP="003E0584">
            <w:pPr>
              <w:jc w:val="center"/>
              <w:rPr>
                <w:rFonts w:ascii="Arial" w:hAnsi="Arial" w:cs="Arial"/>
                <w:sz w:val="20"/>
                <w:szCs w:val="20"/>
              </w:rPr>
            </w:pPr>
            <w:r>
              <w:rPr>
                <w:rFonts w:ascii="Arial" w:hAnsi="Arial" w:cs="Arial"/>
                <w:sz w:val="20"/>
                <w:szCs w:val="20"/>
              </w:rPr>
              <w:t>9</w:t>
            </w:r>
          </w:p>
        </w:tc>
        <w:tc>
          <w:tcPr>
            <w:tcW w:w="1276" w:type="dxa"/>
            <w:tcBorders>
              <w:bottom w:val="single" w:sz="4" w:space="0" w:color="D9D9D9" w:themeColor="background1" w:themeShade="D9"/>
            </w:tcBorders>
            <w:shd w:val="clear" w:color="auto" w:fill="F2F2F2" w:themeFill="background1" w:themeFillShade="F2"/>
            <w:vAlign w:val="center"/>
          </w:tcPr>
          <w:p w:rsidR="00487076" w:rsidRDefault="00487076" w:rsidP="003E0584">
            <w:pPr>
              <w:jc w:val="center"/>
            </w:pPr>
          </w:p>
        </w:tc>
        <w:tc>
          <w:tcPr>
            <w:tcW w:w="567" w:type="dxa"/>
            <w:tcBorders>
              <w:bottom w:val="single" w:sz="4" w:space="0" w:color="D9D9D9" w:themeColor="background1" w:themeShade="D9"/>
            </w:tcBorders>
            <w:shd w:val="clear" w:color="auto" w:fill="F2F2F2" w:themeFill="background1" w:themeFillShade="F2"/>
            <w:vAlign w:val="center"/>
          </w:tcPr>
          <w:p w:rsidR="00487076" w:rsidRPr="004F15B2" w:rsidRDefault="00487076" w:rsidP="003E0584">
            <w:pPr>
              <w:jc w:val="center"/>
              <w:rPr>
                <w:rFonts w:ascii="Arial" w:hAnsi="Arial" w:cs="Arial"/>
                <w:sz w:val="20"/>
                <w:szCs w:val="20"/>
                <w:lang w:val="en-US"/>
              </w:rPr>
            </w:pPr>
            <w:r w:rsidRPr="004F15B2">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487076" w:rsidRPr="00E96B3F" w:rsidRDefault="00487076"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487076" w:rsidRPr="00067CC4" w:rsidRDefault="00487076" w:rsidP="003E0584">
            <w:pPr>
              <w:jc w:val="center"/>
              <w:rPr>
                <w:rFonts w:ascii="Arial" w:hAnsi="Arial" w:cs="Arial"/>
                <w:sz w:val="20"/>
                <w:szCs w:val="20"/>
              </w:rPr>
            </w:pPr>
            <w:r>
              <w:rPr>
                <w:rFonts w:ascii="Arial" w:hAnsi="Arial" w:cs="Arial"/>
                <w:sz w:val="20"/>
                <w:szCs w:val="20"/>
              </w:rPr>
              <w:t>Add</w:t>
            </w:r>
          </w:p>
        </w:tc>
        <w:tc>
          <w:tcPr>
            <w:tcW w:w="2976" w:type="dxa"/>
            <w:tcBorders>
              <w:bottom w:val="single" w:sz="4" w:space="0" w:color="D9D9D9" w:themeColor="background1" w:themeShade="D9"/>
            </w:tcBorders>
            <w:shd w:val="clear" w:color="auto" w:fill="F2F2F2" w:themeFill="background1" w:themeFillShade="F2"/>
            <w:vAlign w:val="center"/>
          </w:tcPr>
          <w:p w:rsidR="00487076" w:rsidRPr="00067CC4" w:rsidRDefault="00487076" w:rsidP="003E0584">
            <w:pPr>
              <w:rPr>
                <w:rFonts w:ascii="Arial" w:hAnsi="Arial" w:cs="Arial"/>
                <w:bCs/>
                <w:sz w:val="20"/>
              </w:rPr>
            </w:pPr>
          </w:p>
        </w:tc>
        <w:tc>
          <w:tcPr>
            <w:tcW w:w="3119" w:type="dxa"/>
            <w:tcBorders>
              <w:bottom w:val="single" w:sz="4" w:space="0" w:color="D9D9D9" w:themeColor="background1" w:themeShade="D9"/>
            </w:tcBorders>
            <w:shd w:val="clear" w:color="auto" w:fill="F2F2F2" w:themeFill="background1" w:themeFillShade="F2"/>
            <w:vAlign w:val="center"/>
          </w:tcPr>
          <w:p w:rsidR="00487076" w:rsidRPr="00FB713D" w:rsidRDefault="00487076" w:rsidP="003E0584">
            <w:pPr>
              <w:rPr>
                <w:rFonts w:ascii="Arial" w:hAnsi="Arial" w:cs="Arial"/>
                <w:sz w:val="20"/>
                <w:szCs w:val="20"/>
                <w:lang w:val="en-US"/>
              </w:rPr>
            </w:pPr>
            <w:r>
              <w:rPr>
                <w:rFonts w:ascii="Arial" w:hAnsi="Arial" w:cs="Arial"/>
                <w:sz w:val="20"/>
                <w:szCs w:val="20"/>
                <w:lang w:val="en-US"/>
              </w:rPr>
              <w:t>electric sockets</w:t>
            </w:r>
          </w:p>
        </w:tc>
        <w:tc>
          <w:tcPr>
            <w:tcW w:w="568" w:type="dxa"/>
            <w:tcBorders>
              <w:bottom w:val="single" w:sz="4" w:space="0" w:color="D9D9D9" w:themeColor="background1" w:themeShade="D9"/>
            </w:tcBorders>
            <w:shd w:val="clear" w:color="auto" w:fill="F2F2F2" w:themeFill="background1" w:themeFillShade="F2"/>
            <w:vAlign w:val="center"/>
          </w:tcPr>
          <w:p w:rsidR="00487076" w:rsidRPr="00FB713D" w:rsidRDefault="00487076"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487076" w:rsidRDefault="00487076" w:rsidP="003E0584">
            <w:pPr>
              <w:keepNext/>
              <w:rPr>
                <w:rFonts w:ascii="Arial" w:hAnsi="Arial" w:cs="Arial"/>
                <w:bCs/>
                <w:sz w:val="20"/>
                <w:szCs w:val="20"/>
                <w:lang w:val="en-US"/>
              </w:rPr>
            </w:pPr>
            <w:r>
              <w:rPr>
                <w:rFonts w:ascii="Arial" w:hAnsi="Arial" w:cs="Arial"/>
                <w:bCs/>
                <w:sz w:val="20"/>
                <w:szCs w:val="20"/>
                <w:lang w:val="en-US"/>
              </w:rPr>
              <w:t>Socket = a</w:t>
            </w:r>
            <w:r w:rsidRPr="004F15B2">
              <w:rPr>
                <w:rFonts w:ascii="Arial" w:hAnsi="Arial" w:cs="Arial"/>
                <w:bCs/>
                <w:sz w:val="20"/>
                <w:szCs w:val="20"/>
                <w:lang w:val="en-US"/>
              </w:rPr>
              <w:t xml:space="preserve">n object in which the terminals of an electricity supply are inside holes made to receive the pins of a plug; </w:t>
            </w:r>
            <w:r w:rsidRPr="004F15B2">
              <w:rPr>
                <w:rFonts w:ascii="Arial" w:hAnsi="Arial" w:cs="Arial"/>
                <w:bCs/>
                <w:i/>
                <w:iCs/>
                <w:sz w:val="20"/>
                <w:szCs w:val="20"/>
                <w:lang w:val="en-US"/>
              </w:rPr>
              <w:t>spec.</w:t>
            </w:r>
            <w:r w:rsidRPr="004F15B2">
              <w:rPr>
                <w:rFonts w:ascii="Arial" w:hAnsi="Arial" w:cs="Arial"/>
                <w:bCs/>
                <w:sz w:val="20"/>
                <w:szCs w:val="20"/>
                <w:lang w:val="en-US"/>
              </w:rPr>
              <w:t xml:space="preserve"> one that is fixed to a wall. (OED)</w:t>
            </w:r>
          </w:p>
          <w:p w:rsidR="00487076" w:rsidRPr="004F15B2" w:rsidRDefault="00487076" w:rsidP="003E0584">
            <w:pPr>
              <w:rPr>
                <w:rFonts w:ascii="Arial" w:hAnsi="Arial" w:cs="Arial"/>
                <w:sz w:val="20"/>
                <w:szCs w:val="20"/>
                <w:lang w:val="en-US"/>
              </w:rPr>
            </w:pPr>
            <w:r>
              <w:rPr>
                <w:noProof/>
                <w:lang w:val="en-US"/>
              </w:rPr>
              <w:drawing>
                <wp:inline distT="0" distB="0" distL="0" distR="0" wp14:anchorId="59419D9F" wp14:editId="4548C2BD">
                  <wp:extent cx="1825625" cy="1533525"/>
                  <wp:effectExtent l="0" t="0" r="3175" b="9525"/>
                  <wp:docPr id="47826" name="Picture 47826" descr="Image result for socket electricity sw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ocket electricity swis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31209" cy="1538216"/>
                          </a:xfrm>
                          <a:prstGeom prst="rect">
                            <a:avLst/>
                          </a:prstGeom>
                          <a:noFill/>
                          <a:ln>
                            <a:noFill/>
                          </a:ln>
                        </pic:spPr>
                      </pic:pic>
                    </a:graphicData>
                  </a:graphic>
                </wp:inline>
              </w:drawing>
            </w:r>
          </w:p>
        </w:tc>
        <w:tc>
          <w:tcPr>
            <w:tcW w:w="850" w:type="dxa"/>
            <w:tcBorders>
              <w:bottom w:val="single" w:sz="4" w:space="0" w:color="D9D9D9" w:themeColor="background1" w:themeShade="D9"/>
            </w:tcBorders>
            <w:shd w:val="clear" w:color="auto" w:fill="F2F2F2" w:themeFill="background1" w:themeFillShade="F2"/>
            <w:vAlign w:val="center"/>
          </w:tcPr>
          <w:p w:rsidR="00487076" w:rsidRPr="004F15B2" w:rsidRDefault="00487076" w:rsidP="00904155">
            <w:pPr>
              <w:ind w:left="-108" w:right="-108"/>
              <w:jc w:val="center"/>
              <w:rPr>
                <w:rFonts w:ascii="Arial" w:hAnsi="Arial" w:cs="Arial"/>
                <w:sz w:val="18"/>
                <w:szCs w:val="18"/>
                <w:lang w:val="en-US"/>
              </w:rPr>
            </w:pPr>
            <w:r>
              <w:rPr>
                <w:rFonts w:ascii="Arial" w:hAnsi="Arial" w:cs="Arial"/>
                <w:sz w:val="18"/>
                <w:szCs w:val="18"/>
                <w:lang w:val="en-US"/>
              </w:rPr>
              <w:t>plugs</w:t>
            </w:r>
          </w:p>
        </w:tc>
        <w:tc>
          <w:tcPr>
            <w:tcW w:w="3686" w:type="dxa"/>
            <w:tcBorders>
              <w:bottom w:val="single" w:sz="4" w:space="0" w:color="D9D9D9" w:themeColor="background1" w:themeShade="D9"/>
            </w:tcBorders>
            <w:shd w:val="clear" w:color="auto" w:fill="F2F2F2" w:themeFill="background1" w:themeFillShade="F2"/>
            <w:vAlign w:val="center"/>
          </w:tcPr>
          <w:p w:rsidR="00487076" w:rsidRPr="00B14C8F" w:rsidRDefault="00487076" w:rsidP="003E0584">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487076" w:rsidRPr="004E7068" w:rsidRDefault="00487076"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067CC4" w:rsidTr="005F25DF">
        <w:trPr>
          <w:cantSplit/>
          <w:trHeight w:val="454"/>
        </w:trPr>
        <w:tc>
          <w:tcPr>
            <w:tcW w:w="425" w:type="dxa"/>
            <w:tcBorders>
              <w:top w:val="single" w:sz="4" w:space="0" w:color="D9D9D9" w:themeColor="background1" w:themeShade="D9"/>
              <w:bottom w:val="single" w:sz="4" w:space="0" w:color="auto"/>
            </w:tcBorders>
            <w:vAlign w:val="center"/>
          </w:tcPr>
          <w:p w:rsidR="00487076" w:rsidRPr="004F15B2" w:rsidRDefault="00CB005F" w:rsidP="003E0584">
            <w:pPr>
              <w:jc w:val="center"/>
              <w:rPr>
                <w:rFonts w:ascii="Arial" w:hAnsi="Arial" w:cs="Arial"/>
                <w:sz w:val="20"/>
                <w:szCs w:val="20"/>
                <w:lang w:val="en-US"/>
              </w:rPr>
            </w:pPr>
            <w:ins w:id="972" w:author="Christine Carminati" w:date="2018-05-03T08:0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487076" w:rsidRPr="00067CC4" w:rsidRDefault="00487076"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47</w:t>
            </w:r>
          </w:p>
        </w:tc>
        <w:tc>
          <w:tcPr>
            <w:tcW w:w="567" w:type="dxa"/>
            <w:tcBorders>
              <w:top w:val="single" w:sz="4" w:space="0" w:color="D9D9D9" w:themeColor="background1" w:themeShade="D9"/>
              <w:bottom w:val="single" w:sz="4" w:space="0" w:color="auto"/>
            </w:tcBorders>
            <w:vAlign w:val="center"/>
          </w:tcPr>
          <w:p w:rsidR="00487076" w:rsidRPr="00067CC4" w:rsidRDefault="00487076" w:rsidP="003E0584">
            <w:pPr>
              <w:jc w:val="center"/>
              <w:rPr>
                <w:rFonts w:ascii="Arial" w:hAnsi="Arial" w:cs="Arial"/>
                <w:sz w:val="20"/>
                <w:szCs w:val="20"/>
              </w:rPr>
            </w:pPr>
            <w:r>
              <w:rPr>
                <w:rFonts w:ascii="Arial" w:hAnsi="Arial" w:cs="Arial"/>
                <w:sz w:val="20"/>
                <w:szCs w:val="20"/>
              </w:rPr>
              <w:t>9</w:t>
            </w:r>
          </w:p>
        </w:tc>
        <w:tc>
          <w:tcPr>
            <w:tcW w:w="1276" w:type="dxa"/>
            <w:tcBorders>
              <w:top w:val="single" w:sz="4" w:space="0" w:color="D9D9D9" w:themeColor="background1" w:themeShade="D9"/>
              <w:bottom w:val="single" w:sz="4" w:space="0" w:color="auto"/>
            </w:tcBorders>
            <w:vAlign w:val="center"/>
          </w:tcPr>
          <w:p w:rsidR="00487076" w:rsidRDefault="00487076" w:rsidP="003E0584">
            <w:pPr>
              <w:jc w:val="center"/>
            </w:pPr>
          </w:p>
        </w:tc>
        <w:tc>
          <w:tcPr>
            <w:tcW w:w="567" w:type="dxa"/>
            <w:tcBorders>
              <w:top w:val="single" w:sz="4" w:space="0" w:color="D9D9D9" w:themeColor="background1" w:themeShade="D9"/>
              <w:bottom w:val="single" w:sz="4" w:space="0" w:color="auto"/>
            </w:tcBorders>
            <w:vAlign w:val="center"/>
          </w:tcPr>
          <w:p w:rsidR="00487076" w:rsidRPr="004F15B2" w:rsidRDefault="00487076" w:rsidP="003E0584">
            <w:pPr>
              <w:jc w:val="center"/>
              <w:rPr>
                <w:rFonts w:ascii="Arial" w:hAnsi="Arial" w:cs="Arial"/>
                <w:sz w:val="20"/>
                <w:szCs w:val="20"/>
                <w:lang w:val="en-US"/>
              </w:rPr>
            </w:pPr>
            <w:r w:rsidRPr="004F15B2">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487076" w:rsidRPr="00E96B3F" w:rsidRDefault="00487076"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487076" w:rsidRPr="00067CC4" w:rsidRDefault="00487076" w:rsidP="003E0584">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487076" w:rsidRPr="00067CC4" w:rsidRDefault="00487076" w:rsidP="003E0584">
            <w:pPr>
              <w:rPr>
                <w:rFonts w:ascii="Arial" w:hAnsi="Arial" w:cs="Arial"/>
                <w:bCs/>
                <w:sz w:val="20"/>
              </w:rPr>
            </w:pPr>
          </w:p>
        </w:tc>
        <w:tc>
          <w:tcPr>
            <w:tcW w:w="3119" w:type="dxa"/>
            <w:tcBorders>
              <w:top w:val="single" w:sz="4" w:space="0" w:color="D9D9D9" w:themeColor="background1" w:themeShade="D9"/>
              <w:bottom w:val="single" w:sz="4" w:space="0" w:color="auto"/>
            </w:tcBorders>
            <w:vAlign w:val="center"/>
          </w:tcPr>
          <w:p w:rsidR="00487076" w:rsidRPr="00067CC4" w:rsidRDefault="00487076" w:rsidP="004A1D51">
            <w:pPr>
              <w:rPr>
                <w:rFonts w:ascii="Arial" w:hAnsi="Arial" w:cs="Arial"/>
                <w:sz w:val="20"/>
                <w:szCs w:val="20"/>
              </w:rPr>
            </w:pPr>
            <w:r>
              <w:rPr>
                <w:rFonts w:ascii="Arial" w:eastAsia="Times New Roman" w:hAnsi="Arial" w:cs="Arial"/>
                <w:sz w:val="20"/>
                <w:szCs w:val="20"/>
              </w:rPr>
              <w:t>prises électriques femelles</w:t>
            </w:r>
          </w:p>
        </w:tc>
        <w:tc>
          <w:tcPr>
            <w:tcW w:w="568" w:type="dxa"/>
            <w:tcBorders>
              <w:top w:val="single" w:sz="4" w:space="0" w:color="D9D9D9" w:themeColor="background1" w:themeShade="D9"/>
              <w:bottom w:val="single" w:sz="4" w:space="0" w:color="auto"/>
            </w:tcBorders>
            <w:vAlign w:val="center"/>
          </w:tcPr>
          <w:p w:rsidR="00487076" w:rsidRPr="00067CC4" w:rsidRDefault="00487076"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487076" w:rsidRPr="00067CC4" w:rsidRDefault="00487076"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487076" w:rsidRPr="00067CC4" w:rsidRDefault="00487076" w:rsidP="00904155">
            <w:pPr>
              <w:ind w:left="-108" w:right="-108"/>
              <w:jc w:val="center"/>
              <w:rPr>
                <w:rFonts w:ascii="Arial" w:hAnsi="Arial" w:cs="Arial"/>
                <w:sz w:val="18"/>
                <w:szCs w:val="18"/>
              </w:rPr>
            </w:pPr>
            <w:r>
              <w:rPr>
                <w:rFonts w:ascii="Arial" w:hAnsi="Arial" w:cs="Arial"/>
                <w:sz w:val="18"/>
                <w:szCs w:val="18"/>
                <w:lang w:val="en-US"/>
              </w:rPr>
              <w:t>plugs</w:t>
            </w:r>
          </w:p>
        </w:tc>
        <w:tc>
          <w:tcPr>
            <w:tcW w:w="3686" w:type="dxa"/>
            <w:tcBorders>
              <w:top w:val="single" w:sz="4" w:space="0" w:color="D9D9D9" w:themeColor="background1" w:themeShade="D9"/>
              <w:bottom w:val="single" w:sz="4" w:space="0" w:color="auto"/>
            </w:tcBorders>
            <w:vAlign w:val="center"/>
          </w:tcPr>
          <w:p w:rsidR="00487076" w:rsidRPr="00B14C8F" w:rsidRDefault="00487076" w:rsidP="003E0584">
            <w:pPr>
              <w:rPr>
                <w:rFonts w:ascii="Arial" w:hAnsi="Arial" w:cs="Arial"/>
                <w:sz w:val="18"/>
                <w:szCs w:val="18"/>
              </w:rPr>
            </w:pPr>
            <w:r w:rsidRPr="00733E92">
              <w:rPr>
                <w:rFonts w:ascii="Arial" w:hAnsi="Arial" w:cs="Arial"/>
                <w:sz w:val="18"/>
                <w:szCs w:val="18"/>
              </w:rPr>
              <w:t>FR : id. commentaire précédent</w:t>
            </w:r>
          </w:p>
        </w:tc>
        <w:tc>
          <w:tcPr>
            <w:tcW w:w="2977" w:type="dxa"/>
            <w:tcBorders>
              <w:top w:val="single" w:sz="4" w:space="0" w:color="D9D9D9" w:themeColor="background1" w:themeShade="D9"/>
              <w:bottom w:val="single" w:sz="4" w:space="0" w:color="auto"/>
            </w:tcBorders>
            <w:vAlign w:val="center"/>
          </w:tcPr>
          <w:p w:rsidR="00487076" w:rsidRPr="004E7068" w:rsidRDefault="00487076"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CB005F" w:rsidP="006E7493">
            <w:pPr>
              <w:jc w:val="center"/>
              <w:rPr>
                <w:rFonts w:ascii="Arial" w:hAnsi="Arial" w:cs="Arial"/>
                <w:sz w:val="20"/>
                <w:szCs w:val="20"/>
              </w:rPr>
            </w:pPr>
            <w:ins w:id="973" w:author="Christine Carminati" w:date="2018-05-03T08:07: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6E7493">
            <w:pPr>
              <w:jc w:val="center"/>
              <w:rPr>
                <w:rFonts w:ascii="Arial" w:hAnsi="Arial" w:cs="Arial"/>
                <w:sz w:val="18"/>
                <w:szCs w:val="18"/>
              </w:rPr>
            </w:pPr>
            <w:r>
              <w:rPr>
                <w:rFonts w:ascii="Arial" w:hAnsi="Arial" w:cs="Arial"/>
                <w:sz w:val="18"/>
                <w:szCs w:val="18"/>
              </w:rPr>
              <w:t>US-28-22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090658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D729B7" w:rsidRDefault="00487076" w:rsidP="006E7493">
            <w:pPr>
              <w:rPr>
                <w:rFonts w:ascii="Arial" w:hAnsi="Arial" w:cs="Arial"/>
                <w:sz w:val="20"/>
                <w:szCs w:val="20"/>
                <w:lang w:val="en-US"/>
              </w:rPr>
            </w:pPr>
            <w:r w:rsidRPr="000F176F">
              <w:rPr>
                <w:rFonts w:ascii="Arial" w:hAnsi="Arial" w:cs="Arial"/>
                <w:sz w:val="20"/>
                <w:szCs w:val="20"/>
                <w:lang w:val="en-US"/>
              </w:rPr>
              <w:t>computer programs [downloadable software]</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rPr>
                <w:rFonts w:ascii="Arial" w:hAnsi="Arial" w:cs="Arial"/>
                <w:sz w:val="20"/>
                <w:szCs w:val="20"/>
                <w:lang w:val="en-US"/>
              </w:rPr>
            </w:pPr>
            <w:r w:rsidRPr="00CB5F46">
              <w:rPr>
                <w:rFonts w:ascii="Arial" w:hAnsi="Arial" w:cs="Arial"/>
                <w:sz w:val="20"/>
                <w:szCs w:val="20"/>
                <w:lang w:val="en-US"/>
              </w:rPr>
              <w:t xml:space="preserve">computer programs, </w:t>
            </w:r>
            <w:r w:rsidRPr="00CB5F46">
              <w:rPr>
                <w:rFonts w:ascii="Arial" w:hAnsi="Arial" w:cs="Arial"/>
                <w:b/>
                <w:sz w:val="20"/>
                <w:szCs w:val="20"/>
                <w:lang w:val="en-US"/>
              </w:rPr>
              <w:t>downloadable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CB5F46" w:rsidRDefault="00487076" w:rsidP="00CB5F46">
            <w:pPr>
              <w:rPr>
                <w:rFonts w:ascii="Arial" w:hAnsi="Arial" w:cs="Arial"/>
                <w:sz w:val="20"/>
                <w:szCs w:val="20"/>
                <w:lang w:val="en-US"/>
              </w:rPr>
            </w:pPr>
            <w:r w:rsidRPr="00CB5F46">
              <w:rPr>
                <w:rFonts w:ascii="Arial" w:hAnsi="Arial" w:cs="Arial"/>
                <w:sz w:val="20"/>
                <w:szCs w:val="20"/>
                <w:lang w:val="en-US"/>
              </w:rPr>
              <w:t>USPTO proposes incorporating the bracketed term into the text of the indication to clarify the nature of the goods and to distinguish the software goods from software services, e.g., “software as a service [SaaS]” (Basic No. 420220).</w:t>
            </w:r>
          </w:p>
          <w:p w:rsidR="00487076" w:rsidRPr="00E661DD" w:rsidRDefault="00487076" w:rsidP="00CB5F46">
            <w:pPr>
              <w:rPr>
                <w:rFonts w:ascii="Arial" w:hAnsi="Arial" w:cs="Arial"/>
                <w:sz w:val="20"/>
                <w:szCs w:val="20"/>
                <w:lang w:val="en-US"/>
              </w:rPr>
            </w:pPr>
            <w:r w:rsidRPr="00CB5F46">
              <w:rPr>
                <w:rFonts w:ascii="Arial" w:hAnsi="Arial" w:cs="Arial"/>
                <w:sz w:val="20"/>
                <w:szCs w:val="20"/>
                <w:lang w:val="en-US"/>
              </w:rPr>
              <w:t xml:space="preserve">See LP </w:t>
            </w:r>
            <w:r w:rsidRPr="00095237">
              <w:rPr>
                <w:rFonts w:ascii="Arial" w:hAnsi="Arial" w:cs="Arial"/>
                <w:b/>
                <w:sz w:val="20"/>
                <w:szCs w:val="20"/>
                <w:lang w:val="en-US"/>
              </w:rPr>
              <w:t>US-28-23</w:t>
            </w:r>
            <w:r w:rsidRPr="00CB5F46">
              <w:rPr>
                <w:rFonts w:ascii="Arial" w:hAnsi="Arial" w:cs="Arial"/>
                <w:sz w:val="20"/>
                <w:szCs w:val="20"/>
                <w:lang w:val="en-US"/>
              </w:rPr>
              <w: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r>
              <w:rPr>
                <w:rFonts w:ascii="Arial" w:hAnsi="Arial" w:cs="Arial"/>
                <w:sz w:val="18"/>
                <w:szCs w:val="18"/>
                <w:lang w:val="en-US"/>
              </w:rPr>
              <w:t>software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14C8F" w:rsidRDefault="00487076"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47442" w:rsidRDefault="00CB005F" w:rsidP="006E7493">
            <w:pPr>
              <w:jc w:val="center"/>
              <w:rPr>
                <w:rFonts w:ascii="Arial" w:hAnsi="Arial" w:cs="Arial"/>
                <w:sz w:val="20"/>
                <w:szCs w:val="20"/>
                <w:lang w:val="en-US"/>
              </w:rPr>
            </w:pPr>
            <w:ins w:id="974" w:author="Christine Carminati" w:date="2018-05-03T08:0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487076" w:rsidRPr="003B1A8E" w:rsidRDefault="00487076" w:rsidP="006E7493">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22</w:t>
            </w: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090658</w:t>
            </w: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487076" w:rsidRPr="00D729B7" w:rsidRDefault="00487076" w:rsidP="006E7493">
            <w:pPr>
              <w:rPr>
                <w:rFonts w:ascii="Arial" w:hAnsi="Arial" w:cs="Arial"/>
                <w:sz w:val="20"/>
                <w:szCs w:val="20"/>
              </w:rPr>
            </w:pPr>
            <w:r w:rsidRPr="000F176F">
              <w:rPr>
                <w:rFonts w:ascii="Arial" w:hAnsi="Arial" w:cs="Arial"/>
                <w:sz w:val="20"/>
                <w:szCs w:val="20"/>
              </w:rPr>
              <w:t>programmes d'ordinateurs [logiciels téléchargeables]</w:t>
            </w:r>
          </w:p>
        </w:tc>
        <w:tc>
          <w:tcPr>
            <w:tcW w:w="3119" w:type="dxa"/>
            <w:tcBorders>
              <w:top w:val="single" w:sz="4" w:space="0" w:color="BFBFBF" w:themeColor="background1" w:themeShade="BF"/>
              <w:bottom w:val="single" w:sz="4" w:space="0" w:color="auto"/>
            </w:tcBorders>
            <w:vAlign w:val="center"/>
          </w:tcPr>
          <w:p w:rsidR="00487076" w:rsidRPr="00CB3A5C" w:rsidRDefault="00487076" w:rsidP="00B96A85">
            <w:pPr>
              <w:rPr>
                <w:rFonts w:ascii="Arial" w:hAnsi="Arial" w:cs="Arial"/>
                <w:sz w:val="20"/>
                <w:szCs w:val="20"/>
              </w:rPr>
            </w:pPr>
            <w:r w:rsidRPr="00B96A85">
              <w:rPr>
                <w:rFonts w:ascii="Arial" w:hAnsi="Arial" w:cs="Arial"/>
                <w:sz w:val="20"/>
                <w:szCs w:val="20"/>
              </w:rPr>
              <w:t>programmes d'ordinateurs téléchargeables</w:t>
            </w:r>
          </w:p>
        </w:tc>
        <w:tc>
          <w:tcPr>
            <w:tcW w:w="568" w:type="dxa"/>
            <w:tcBorders>
              <w:top w:val="single" w:sz="4" w:space="0" w:color="BFBFBF" w:themeColor="background1" w:themeShade="BF"/>
              <w:bottom w:val="single" w:sz="4" w:space="0" w:color="auto"/>
            </w:tcBorders>
            <w:vAlign w:val="center"/>
          </w:tcPr>
          <w:p w:rsidR="00487076" w:rsidRPr="00CB3A5C" w:rsidRDefault="00487076"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487076" w:rsidRPr="0011223F" w:rsidRDefault="00487076"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487076" w:rsidRPr="0011223F" w:rsidRDefault="00487076" w:rsidP="00904155">
            <w:pPr>
              <w:ind w:left="-108" w:right="-108"/>
              <w:jc w:val="center"/>
              <w:rPr>
                <w:rFonts w:ascii="Arial" w:hAnsi="Arial" w:cs="Arial"/>
                <w:sz w:val="18"/>
                <w:szCs w:val="18"/>
              </w:rPr>
            </w:pPr>
            <w:r w:rsidRPr="00CB5F46">
              <w:rPr>
                <w:rFonts w:ascii="Arial" w:hAnsi="Arial" w:cs="Arial"/>
                <w:sz w:val="18"/>
                <w:szCs w:val="18"/>
              </w:rPr>
              <w:t>software</w:t>
            </w:r>
          </w:p>
        </w:tc>
        <w:tc>
          <w:tcPr>
            <w:tcW w:w="3686" w:type="dxa"/>
            <w:tcBorders>
              <w:top w:val="single" w:sz="4" w:space="0" w:color="BFBFBF" w:themeColor="background1" w:themeShade="BF"/>
              <w:bottom w:val="single" w:sz="4" w:space="0" w:color="auto"/>
            </w:tcBorders>
            <w:vAlign w:val="center"/>
          </w:tcPr>
          <w:p w:rsidR="00487076" w:rsidRPr="00B14C8F" w:rsidRDefault="00487076"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CB5F46"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CB005F" w:rsidP="006E7493">
            <w:pPr>
              <w:jc w:val="center"/>
              <w:rPr>
                <w:rFonts w:ascii="Arial" w:hAnsi="Arial" w:cs="Arial"/>
                <w:sz w:val="20"/>
                <w:szCs w:val="20"/>
              </w:rPr>
            </w:pPr>
            <w:ins w:id="975" w:author="Christine Carminati" w:date="2018-05-03T08:07: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6E7493">
            <w:pPr>
              <w:jc w:val="center"/>
              <w:rPr>
                <w:rFonts w:ascii="Arial" w:hAnsi="Arial" w:cs="Arial"/>
                <w:sz w:val="18"/>
                <w:szCs w:val="18"/>
              </w:rPr>
            </w:pPr>
            <w:r>
              <w:rPr>
                <w:rFonts w:ascii="Arial" w:hAnsi="Arial" w:cs="Arial"/>
                <w:sz w:val="18"/>
                <w:szCs w:val="18"/>
              </w:rPr>
              <w:t>US-28-23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090670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6E7493">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D729B7" w:rsidRDefault="00487076" w:rsidP="006E7493">
            <w:pPr>
              <w:rPr>
                <w:rFonts w:ascii="Arial" w:hAnsi="Arial" w:cs="Arial"/>
                <w:sz w:val="20"/>
                <w:szCs w:val="20"/>
                <w:lang w:val="en-US"/>
              </w:rPr>
            </w:pPr>
            <w:r w:rsidRPr="000F176F">
              <w:rPr>
                <w:rFonts w:ascii="Arial" w:hAnsi="Arial" w:cs="Arial"/>
                <w:sz w:val="20"/>
                <w:szCs w:val="20"/>
                <w:lang w:val="en-US"/>
              </w:rPr>
              <w:t>computer game software</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pPr>
              <w:rPr>
                <w:rFonts w:ascii="Arial" w:hAnsi="Arial" w:cs="Arial"/>
                <w:sz w:val="20"/>
                <w:szCs w:val="20"/>
                <w:lang w:val="en-US"/>
              </w:rPr>
            </w:pPr>
            <w:r w:rsidRPr="00CB5F46">
              <w:rPr>
                <w:rFonts w:ascii="Arial" w:hAnsi="Arial" w:cs="Arial"/>
                <w:sz w:val="20"/>
                <w:szCs w:val="20"/>
                <w:lang w:val="en-US"/>
              </w:rPr>
              <w:t xml:space="preserve">computer game software, </w:t>
            </w:r>
            <w:r w:rsidRPr="00CB5F46">
              <w:rPr>
                <w:rFonts w:ascii="Arial" w:hAnsi="Arial" w:cs="Arial"/>
                <w:b/>
                <w:sz w:val="20"/>
                <w:szCs w:val="20"/>
                <w:lang w:val="en-US"/>
              </w:rPr>
              <w:t>recorded</w:t>
            </w:r>
            <w:del w:id="976" w:author="Christine Carminati" w:date="2018-05-03T08:11:00Z">
              <w:r w:rsidRPr="00CB5F46" w:rsidDel="00974BC4">
                <w:rPr>
                  <w:rFonts w:ascii="Arial" w:hAnsi="Arial" w:cs="Arial"/>
                  <w:b/>
                  <w:sz w:val="20"/>
                  <w:szCs w:val="20"/>
                  <w:lang w:val="en-US"/>
                </w:rPr>
                <w:delText xml:space="preserve"> or downloadable</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713A4F" w:rsidRDefault="00487076"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CB5F46" w:rsidRDefault="00487076" w:rsidP="00CB5F46">
            <w:pPr>
              <w:rPr>
                <w:rFonts w:ascii="Arial" w:hAnsi="Arial" w:cs="Arial"/>
                <w:sz w:val="20"/>
                <w:szCs w:val="20"/>
                <w:lang w:val="en-US"/>
              </w:rPr>
            </w:pPr>
            <w:r w:rsidRPr="00CB5F46">
              <w:rPr>
                <w:rFonts w:ascii="Arial" w:hAnsi="Arial" w:cs="Arial"/>
                <w:sz w:val="20"/>
                <w:szCs w:val="20"/>
                <w:lang w:val="en-US"/>
              </w:rPr>
              <w:t xml:space="preserve">The Class 9 Explanatory Note provides, in part - </w:t>
            </w:r>
            <w:r w:rsidRPr="00CB5F46">
              <w:rPr>
                <w:rFonts w:ascii="Arial" w:hAnsi="Arial" w:cs="Arial"/>
                <w:i/>
                <w:iCs/>
                <w:sz w:val="20"/>
                <w:szCs w:val="20"/>
                <w:lang w:val="en-US"/>
              </w:rPr>
              <w:t xml:space="preserve">This Class includes, in particular: … software </w:t>
            </w:r>
            <w:r w:rsidRPr="00CB5F46">
              <w:rPr>
                <w:rFonts w:ascii="Arial" w:hAnsi="Arial" w:cs="Arial"/>
                <w:b/>
                <w:bCs/>
                <w:i/>
                <w:iCs/>
                <w:sz w:val="20"/>
                <w:szCs w:val="20"/>
                <w:lang w:val="en-US"/>
              </w:rPr>
              <w:t>recorded</w:t>
            </w:r>
            <w:r w:rsidRPr="00CB5F46">
              <w:rPr>
                <w:rFonts w:ascii="Arial" w:hAnsi="Arial" w:cs="Arial"/>
                <w:i/>
                <w:iCs/>
                <w:sz w:val="20"/>
                <w:szCs w:val="20"/>
                <w:lang w:val="en-US"/>
              </w:rPr>
              <w:t xml:space="preserve"> on magnetic media </w:t>
            </w:r>
            <w:r w:rsidRPr="00CB5F46">
              <w:rPr>
                <w:rFonts w:ascii="Arial" w:hAnsi="Arial" w:cs="Arial"/>
                <w:b/>
                <w:bCs/>
                <w:i/>
                <w:iCs/>
                <w:sz w:val="20"/>
                <w:szCs w:val="20"/>
                <w:lang w:val="en-US"/>
              </w:rPr>
              <w:t>or downloaded</w:t>
            </w:r>
            <w:r w:rsidRPr="00CB5F46">
              <w:rPr>
                <w:rFonts w:ascii="Arial" w:hAnsi="Arial" w:cs="Arial"/>
                <w:i/>
                <w:iCs/>
                <w:sz w:val="20"/>
                <w:szCs w:val="20"/>
                <w:lang w:val="en-US"/>
              </w:rPr>
              <w:t xml:space="preserve"> from a remote computer network.</w:t>
            </w:r>
          </w:p>
          <w:p w:rsidR="00487076" w:rsidRPr="00E661DD" w:rsidRDefault="00487076" w:rsidP="00CB5F46">
            <w:pPr>
              <w:rPr>
                <w:rFonts w:ascii="Arial" w:hAnsi="Arial" w:cs="Arial"/>
                <w:sz w:val="20"/>
                <w:szCs w:val="20"/>
                <w:lang w:val="en-US"/>
              </w:rPr>
            </w:pPr>
            <w:r w:rsidRPr="00CB5F46">
              <w:rPr>
                <w:rFonts w:ascii="Arial" w:hAnsi="Arial" w:cs="Arial"/>
                <w:sz w:val="20"/>
                <w:szCs w:val="20"/>
                <w:lang w:val="en-US"/>
              </w:rPr>
              <w:t xml:space="preserve">USPTO proposes incorporating that specification from the existing Class 9 Explanatory Note into the broadly worded Alphabetical List term. The specific wording </w:t>
            </w:r>
            <w:r w:rsidRPr="00CB5F46">
              <w:rPr>
                <w:rFonts w:ascii="Arial" w:hAnsi="Arial" w:cs="Arial"/>
                <w:b/>
                <w:sz w:val="20"/>
                <w:szCs w:val="20"/>
                <w:u w:val="single"/>
                <w:lang w:val="en-US"/>
              </w:rPr>
              <w:t>recorded or downloadable</w:t>
            </w:r>
            <w:r w:rsidRPr="00CB5F46">
              <w:rPr>
                <w:rFonts w:ascii="Arial" w:hAnsi="Arial" w:cs="Arial"/>
                <w:b/>
                <w:sz w:val="20"/>
                <w:szCs w:val="20"/>
                <w:lang w:val="en-US"/>
              </w:rPr>
              <w:t xml:space="preserve"> </w:t>
            </w:r>
            <w:r w:rsidRPr="00CB5F46">
              <w:rPr>
                <w:rFonts w:ascii="Arial" w:hAnsi="Arial" w:cs="Arial"/>
                <w:sz w:val="20"/>
                <w:szCs w:val="20"/>
                <w:lang w:val="en-US"/>
              </w:rPr>
              <w:t>is necessary to distinguish the software goods from software services, e.g., “</w:t>
            </w:r>
            <w:r w:rsidRPr="00CB5F46">
              <w:rPr>
                <w:rFonts w:ascii="Arial" w:hAnsi="Arial" w:cs="Arial"/>
                <w:iCs/>
                <w:sz w:val="20"/>
                <w:szCs w:val="20"/>
                <w:lang w:val="en-US"/>
              </w:rPr>
              <w:t>software as a service [SaaS]” (Basic No. 420220)</w:t>
            </w:r>
            <w:r w:rsidRPr="00CB5F46">
              <w:rPr>
                <w:rFonts w:ascii="Arial" w:hAnsi="Arial" w:cs="Arial"/>
                <w:i/>
                <w:iCs/>
                <w:sz w:val="20"/>
                <w:szCs w:val="20"/>
                <w:lang w:val="en-US"/>
              </w:rPr>
              <w:t>.</w:t>
            </w:r>
            <w:r>
              <w:rPr>
                <w:rFonts w:ascii="Arial" w:hAnsi="Arial" w:cs="Arial"/>
                <w:sz w:val="20"/>
                <w:szCs w:val="20"/>
                <w:lang w:val="en-US"/>
              </w:rPr>
              <w:t xml:space="preserve"> </w:t>
            </w:r>
            <w:r w:rsidRPr="00CB5F46">
              <w:rPr>
                <w:rFonts w:ascii="Arial" w:hAnsi="Arial" w:cs="Arial"/>
                <w:sz w:val="20"/>
                <w:szCs w:val="20"/>
                <w:lang w:val="en-US"/>
              </w:rPr>
              <w:t xml:space="preserve">See LP </w:t>
            </w:r>
            <w:r w:rsidRPr="00095237">
              <w:rPr>
                <w:rFonts w:ascii="Arial" w:hAnsi="Arial" w:cs="Arial"/>
                <w:b/>
                <w:sz w:val="20"/>
                <w:szCs w:val="20"/>
                <w:lang w:val="en-US"/>
              </w:rPr>
              <w:t>US-28-22</w:t>
            </w:r>
            <w:r w:rsidRPr="00CB5F46">
              <w:rPr>
                <w:rFonts w:ascii="Arial" w:hAnsi="Arial" w:cs="Arial"/>
                <w:sz w:val="20"/>
                <w:szCs w:val="20"/>
                <w:lang w:val="en-US"/>
              </w:rPr>
              <w: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r w:rsidRPr="00CB5F46">
              <w:rPr>
                <w:rFonts w:ascii="Arial" w:hAnsi="Arial" w:cs="Arial"/>
                <w:sz w:val="18"/>
                <w:szCs w:val="18"/>
                <w:lang w:val="en-US"/>
              </w:rPr>
              <w:t>software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14C8F" w:rsidRDefault="00487076"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47442" w:rsidRDefault="00974BC4" w:rsidP="006E7493">
            <w:pPr>
              <w:jc w:val="center"/>
              <w:rPr>
                <w:rFonts w:ascii="Arial" w:hAnsi="Arial" w:cs="Arial"/>
                <w:sz w:val="20"/>
                <w:szCs w:val="20"/>
                <w:lang w:val="en-US"/>
              </w:rPr>
            </w:pPr>
            <w:ins w:id="977" w:author="Christine Carminati" w:date="2018-05-03T08:10: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487076" w:rsidRPr="003B1A8E" w:rsidRDefault="00487076" w:rsidP="006E7493">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23</w:t>
            </w: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090670</w:t>
            </w:r>
          </w:p>
        </w:tc>
        <w:tc>
          <w:tcPr>
            <w:tcW w:w="567" w:type="dxa"/>
            <w:tcBorders>
              <w:top w:val="single" w:sz="4" w:space="0" w:color="BFBFBF" w:themeColor="background1" w:themeShade="BF"/>
              <w:bottom w:val="single" w:sz="4" w:space="0" w:color="auto"/>
            </w:tcBorders>
            <w:vAlign w:val="center"/>
          </w:tcPr>
          <w:p w:rsidR="00487076" w:rsidRPr="00747442" w:rsidRDefault="00487076"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6E7493">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487076" w:rsidRPr="00D729B7" w:rsidRDefault="00487076" w:rsidP="006E7493">
            <w:pPr>
              <w:rPr>
                <w:rFonts w:ascii="Arial" w:hAnsi="Arial" w:cs="Arial"/>
                <w:sz w:val="20"/>
                <w:szCs w:val="20"/>
              </w:rPr>
            </w:pPr>
            <w:r w:rsidRPr="000F176F">
              <w:rPr>
                <w:rFonts w:ascii="Arial" w:hAnsi="Arial" w:cs="Arial"/>
                <w:sz w:val="20"/>
                <w:szCs w:val="20"/>
              </w:rPr>
              <w:t>logiciels de jeux</w:t>
            </w:r>
          </w:p>
        </w:tc>
        <w:tc>
          <w:tcPr>
            <w:tcW w:w="3119" w:type="dxa"/>
            <w:tcBorders>
              <w:top w:val="single" w:sz="4" w:space="0" w:color="BFBFBF" w:themeColor="background1" w:themeShade="BF"/>
              <w:bottom w:val="single" w:sz="4" w:space="0" w:color="auto"/>
            </w:tcBorders>
            <w:vAlign w:val="center"/>
          </w:tcPr>
          <w:p w:rsidR="00487076" w:rsidRPr="00CB3A5C" w:rsidRDefault="00487076">
            <w:pPr>
              <w:rPr>
                <w:rFonts w:ascii="Arial" w:hAnsi="Arial" w:cs="Arial"/>
                <w:sz w:val="20"/>
                <w:szCs w:val="20"/>
              </w:rPr>
            </w:pPr>
            <w:r w:rsidRPr="00B96A85">
              <w:rPr>
                <w:rFonts w:ascii="Arial" w:hAnsi="Arial" w:cs="Arial"/>
                <w:sz w:val="20"/>
                <w:szCs w:val="20"/>
              </w:rPr>
              <w:t>logiciels de jeux</w:t>
            </w:r>
            <w:del w:id="978" w:author="Christine Carminati" w:date="2018-05-03T08:11:00Z">
              <w:r w:rsidDel="00974BC4">
                <w:rPr>
                  <w:rFonts w:ascii="Arial" w:hAnsi="Arial" w:cs="Arial"/>
                  <w:sz w:val="20"/>
                  <w:szCs w:val="20"/>
                </w:rPr>
                <w:delText>,</w:delText>
              </w:r>
            </w:del>
            <w:r w:rsidRPr="00B96A85">
              <w:rPr>
                <w:rFonts w:ascii="Arial" w:hAnsi="Arial" w:cs="Arial"/>
                <w:sz w:val="20"/>
                <w:szCs w:val="20"/>
              </w:rPr>
              <w:t xml:space="preserve"> enregistrés</w:t>
            </w:r>
            <w:del w:id="979" w:author="Christine Carminati" w:date="2018-05-03T08:11:00Z">
              <w:r w:rsidRPr="00B96A85" w:rsidDel="00974BC4">
                <w:rPr>
                  <w:rFonts w:ascii="Arial" w:hAnsi="Arial" w:cs="Arial"/>
                  <w:sz w:val="20"/>
                  <w:szCs w:val="20"/>
                </w:rPr>
                <w:delText xml:space="preserve"> ou téléchargeables</w:delText>
              </w:r>
            </w:del>
          </w:p>
        </w:tc>
        <w:tc>
          <w:tcPr>
            <w:tcW w:w="568" w:type="dxa"/>
            <w:tcBorders>
              <w:top w:val="single" w:sz="4" w:space="0" w:color="BFBFBF" w:themeColor="background1" w:themeShade="BF"/>
              <w:bottom w:val="single" w:sz="4" w:space="0" w:color="auto"/>
            </w:tcBorders>
            <w:vAlign w:val="center"/>
          </w:tcPr>
          <w:p w:rsidR="00487076" w:rsidRPr="00CB3A5C" w:rsidRDefault="00487076"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487076" w:rsidRPr="0011223F" w:rsidRDefault="00487076"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487076" w:rsidRPr="0011223F" w:rsidRDefault="00487076" w:rsidP="00904155">
            <w:pPr>
              <w:ind w:left="-108" w:right="-108"/>
              <w:jc w:val="center"/>
              <w:rPr>
                <w:rFonts w:ascii="Arial" w:hAnsi="Arial" w:cs="Arial"/>
                <w:sz w:val="18"/>
                <w:szCs w:val="18"/>
              </w:rPr>
            </w:pPr>
            <w:r w:rsidRPr="00CB5F46">
              <w:rPr>
                <w:rFonts w:ascii="Arial" w:hAnsi="Arial" w:cs="Arial"/>
                <w:sz w:val="18"/>
                <w:szCs w:val="18"/>
              </w:rPr>
              <w:t>software</w:t>
            </w:r>
          </w:p>
        </w:tc>
        <w:tc>
          <w:tcPr>
            <w:tcW w:w="3686" w:type="dxa"/>
            <w:tcBorders>
              <w:top w:val="single" w:sz="4" w:space="0" w:color="BFBFBF" w:themeColor="background1" w:themeShade="BF"/>
              <w:bottom w:val="single" w:sz="4" w:space="0" w:color="auto"/>
            </w:tcBorders>
            <w:vAlign w:val="center"/>
          </w:tcPr>
          <w:p w:rsidR="00487076" w:rsidRPr="00B14C8F" w:rsidRDefault="00487076"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rPr>
            </w:pPr>
          </w:p>
        </w:tc>
      </w:tr>
      <w:tr w:rsidR="00974BC4" w:rsidRPr="005F25DF" w:rsidTr="00007466">
        <w:trPr>
          <w:cantSplit/>
          <w:trHeight w:val="454"/>
          <w:ins w:id="980" w:author="Christine Carminati" w:date="2018-05-03T08:10:00Z"/>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974BC4" w:rsidRPr="00BE3B07" w:rsidRDefault="00974BC4" w:rsidP="00007466">
            <w:pPr>
              <w:jc w:val="center"/>
              <w:rPr>
                <w:ins w:id="981" w:author="Christine Carminati" w:date="2018-05-03T08:10:00Z"/>
                <w:rFonts w:ascii="Arial" w:hAnsi="Arial" w:cs="Arial"/>
                <w:sz w:val="20"/>
                <w:szCs w:val="20"/>
              </w:rPr>
            </w:pPr>
            <w:ins w:id="982" w:author="Christine Carminati" w:date="2018-05-03T08:10: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974BC4" w:rsidRPr="006C1D32" w:rsidRDefault="00974BC4">
            <w:pPr>
              <w:jc w:val="center"/>
              <w:rPr>
                <w:ins w:id="983" w:author="Christine Carminati" w:date="2018-05-03T08:10:00Z"/>
                <w:rFonts w:ascii="Arial" w:hAnsi="Arial" w:cs="Arial"/>
                <w:sz w:val="18"/>
                <w:szCs w:val="18"/>
              </w:rPr>
            </w:pPr>
            <w:ins w:id="984" w:author="Christine Carminati" w:date="2018-05-03T08:10:00Z">
              <w:r>
                <w:rPr>
                  <w:rFonts w:ascii="Arial" w:hAnsi="Arial" w:cs="Arial"/>
                  <w:sz w:val="18"/>
                  <w:szCs w:val="18"/>
                </w:rPr>
                <w:t>CE-28-1</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974BC4" w:rsidRDefault="00974BC4" w:rsidP="00007466">
            <w:pPr>
              <w:jc w:val="center"/>
              <w:rPr>
                <w:ins w:id="985" w:author="Christine Carminati" w:date="2018-05-03T08:10:00Z"/>
                <w:rFonts w:ascii="Arial" w:hAnsi="Arial" w:cs="Arial"/>
                <w:sz w:val="20"/>
                <w:szCs w:val="20"/>
              </w:rPr>
            </w:pPr>
            <w:ins w:id="986" w:author="Christine Carminati" w:date="2018-05-03T08:10:00Z">
              <w:r>
                <w:rPr>
                  <w:rFonts w:ascii="Arial" w:hAnsi="Arial" w:cs="Arial"/>
                  <w:sz w:val="20"/>
                  <w:szCs w:val="20"/>
                </w:rPr>
                <w:t>9</w:t>
              </w:r>
            </w:ins>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974BC4" w:rsidRDefault="00974BC4" w:rsidP="00007466">
            <w:pPr>
              <w:jc w:val="center"/>
              <w:rPr>
                <w:ins w:id="987" w:author="Christine Carminati" w:date="2018-05-03T08:10:00Z"/>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974BC4" w:rsidRDefault="00974BC4" w:rsidP="00007466">
            <w:pPr>
              <w:jc w:val="center"/>
              <w:rPr>
                <w:ins w:id="988" w:author="Christine Carminati" w:date="2018-05-03T08:10:00Z"/>
                <w:rFonts w:ascii="Arial" w:hAnsi="Arial" w:cs="Arial"/>
                <w:sz w:val="20"/>
                <w:szCs w:val="20"/>
              </w:rPr>
            </w:pPr>
            <w:ins w:id="989" w:author="Christine Carminati" w:date="2018-05-03T08:10:00Z">
              <w:r>
                <w:rPr>
                  <w:rFonts w:ascii="Arial" w:hAnsi="Arial" w:cs="Arial"/>
                  <w:sz w:val="20"/>
                  <w:szCs w:val="20"/>
                </w:rPr>
                <w:t>EN</w:t>
              </w:r>
            </w:ins>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974BC4" w:rsidRPr="00E96B3F" w:rsidRDefault="00974BC4" w:rsidP="00007466">
            <w:pPr>
              <w:jc w:val="center"/>
              <w:rPr>
                <w:ins w:id="990" w:author="Christine Carminati" w:date="2018-05-03T08:10:00Z"/>
                <w:rFonts w:ascii="Arial" w:hAnsi="Arial" w:cs="Arial"/>
                <w:color w:val="000000"/>
                <w:sz w:val="18"/>
                <w:szCs w:val="20"/>
                <w14:textFill>
                  <w14:solidFill>
                    <w14:srgbClr w14:val="000000">
                      <w14:alpha w14:val="100000"/>
                    </w14:srgbClr>
                  </w14:solidFill>
                </w14:textFill>
              </w:rPr>
            </w:pPr>
            <w:ins w:id="991" w:author="Christine Carminati" w:date="2018-05-03T08:10:00Z">
              <w:r w:rsidRPr="00E96B3F">
                <w:rPr>
                  <w:rFonts w:ascii="Arial" w:hAnsi="Arial" w:cs="Arial"/>
                  <w:color w:val="000000"/>
                  <w:sz w:val="18"/>
                  <w:szCs w:val="20"/>
                  <w14:textFill>
                    <w14:solidFill>
                      <w14:srgbClr w14:val="000000">
                        <w14:alpha w14:val="100000"/>
                      </w14:srgbClr>
                    </w14:solidFill>
                  </w14:textFill>
                </w:rPr>
                <w:t>M</w:t>
              </w:r>
            </w:ins>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974BC4" w:rsidRDefault="00974BC4" w:rsidP="00007466">
            <w:pPr>
              <w:jc w:val="center"/>
              <w:rPr>
                <w:ins w:id="992" w:author="Christine Carminati" w:date="2018-05-03T08:10:00Z"/>
                <w:rFonts w:ascii="Arial" w:hAnsi="Arial" w:cs="Arial"/>
                <w:sz w:val="20"/>
                <w:szCs w:val="20"/>
              </w:rPr>
            </w:pPr>
            <w:ins w:id="993" w:author="Christine Carminati" w:date="2018-05-03T08:11:00Z">
              <w:r>
                <w:rPr>
                  <w:rFonts w:ascii="Arial" w:hAnsi="Arial" w:cs="Arial"/>
                  <w:sz w:val="20"/>
                  <w:szCs w:val="20"/>
                </w:rPr>
                <w:t>Add</w:t>
              </w:r>
            </w:ins>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974BC4" w:rsidRPr="00D729B7" w:rsidRDefault="00974BC4" w:rsidP="00007466">
            <w:pPr>
              <w:rPr>
                <w:ins w:id="994" w:author="Christine Carminati" w:date="2018-05-03T08:10:00Z"/>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974BC4" w:rsidRPr="00713A4F" w:rsidRDefault="00974BC4">
            <w:pPr>
              <w:rPr>
                <w:ins w:id="995" w:author="Christine Carminati" w:date="2018-05-03T08:10:00Z"/>
                <w:rFonts w:ascii="Arial" w:hAnsi="Arial" w:cs="Arial"/>
                <w:sz w:val="20"/>
                <w:szCs w:val="20"/>
                <w:lang w:val="en-US"/>
              </w:rPr>
            </w:pPr>
            <w:ins w:id="996" w:author="Christine Carminati" w:date="2018-05-03T08:10:00Z">
              <w:r w:rsidRPr="00CB5F46">
                <w:rPr>
                  <w:rFonts w:ascii="Arial" w:hAnsi="Arial" w:cs="Arial"/>
                  <w:sz w:val="20"/>
                  <w:szCs w:val="20"/>
                  <w:lang w:val="en-US"/>
                </w:rPr>
                <w:t xml:space="preserve">computer game software, </w:t>
              </w:r>
              <w:r w:rsidRPr="00974BC4">
                <w:rPr>
                  <w:rFonts w:ascii="Arial" w:hAnsi="Arial" w:cs="Arial"/>
                  <w:sz w:val="20"/>
                  <w:szCs w:val="20"/>
                  <w:lang w:val="en-US"/>
                  <w:rPrChange w:id="997" w:author="Christine Carminati" w:date="2018-05-03T08:12:00Z">
                    <w:rPr>
                      <w:rFonts w:ascii="Arial" w:hAnsi="Arial" w:cs="Arial"/>
                      <w:b/>
                      <w:sz w:val="20"/>
                      <w:szCs w:val="20"/>
                      <w:lang w:val="en-US"/>
                    </w:rPr>
                  </w:rPrChange>
                </w:rPr>
                <w:t>downloadable</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974BC4" w:rsidRPr="00713A4F" w:rsidRDefault="00974BC4" w:rsidP="00007466">
            <w:pPr>
              <w:jc w:val="center"/>
              <w:rPr>
                <w:ins w:id="998" w:author="Christine Carminati" w:date="2018-05-03T08:10:00Z"/>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974BC4" w:rsidRPr="00E661DD" w:rsidRDefault="00974BC4" w:rsidP="00007466">
            <w:pPr>
              <w:rPr>
                <w:ins w:id="999" w:author="Christine Carminati" w:date="2018-05-03T08:10:00Z"/>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974BC4" w:rsidRPr="00E661DD" w:rsidRDefault="00974BC4" w:rsidP="00007466">
            <w:pPr>
              <w:ind w:left="-108" w:right="-108"/>
              <w:jc w:val="center"/>
              <w:rPr>
                <w:ins w:id="1000" w:author="Christine Carminati" w:date="2018-05-03T08:10:00Z"/>
                <w:rFonts w:ascii="Arial" w:hAnsi="Arial" w:cs="Arial"/>
                <w:sz w:val="18"/>
                <w:szCs w:val="18"/>
                <w:lang w:val="en-US"/>
              </w:rPr>
            </w:pPr>
            <w:ins w:id="1001" w:author="Christine Carminati" w:date="2018-05-03T08:10:00Z">
              <w:r w:rsidRPr="00CB5F46">
                <w:rPr>
                  <w:rFonts w:ascii="Arial" w:hAnsi="Arial" w:cs="Arial"/>
                  <w:sz w:val="18"/>
                  <w:szCs w:val="18"/>
                  <w:lang w:val="en-US"/>
                </w:rPr>
                <w:t>software</w:t>
              </w:r>
            </w:ins>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974BC4" w:rsidRPr="00B14C8F" w:rsidRDefault="00974BC4" w:rsidP="00007466">
            <w:pPr>
              <w:rPr>
                <w:ins w:id="1002" w:author="Christine Carminati" w:date="2018-05-03T08:10:00Z"/>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974BC4" w:rsidRPr="004E7068" w:rsidRDefault="00974BC4" w:rsidP="00007466">
            <w:pPr>
              <w:rPr>
                <w:ins w:id="1003" w:author="Christine Carminati" w:date="2018-05-03T08:10:00Z"/>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974BC4" w:rsidRPr="005F25DF" w:rsidRDefault="00974BC4" w:rsidP="00007466">
            <w:pPr>
              <w:ind w:left="-674"/>
              <w:rPr>
                <w:ins w:id="1004" w:author="Christine Carminati" w:date="2018-05-03T08:10:00Z"/>
                <w:rFonts w:ascii="Arial" w:hAnsi="Arial" w:cs="Arial"/>
                <w:color w:val="0070C0"/>
                <w:sz w:val="20"/>
                <w:szCs w:val="20"/>
                <w:lang w:val="en-US"/>
              </w:rPr>
            </w:pPr>
          </w:p>
        </w:tc>
      </w:tr>
      <w:tr w:rsidR="00974BC4" w:rsidRPr="005F25DF" w:rsidTr="00007466">
        <w:trPr>
          <w:cantSplit/>
          <w:trHeight w:val="454"/>
          <w:ins w:id="1005" w:author="Christine Carminati" w:date="2018-05-03T08:10:00Z"/>
        </w:trPr>
        <w:tc>
          <w:tcPr>
            <w:tcW w:w="425" w:type="dxa"/>
            <w:tcBorders>
              <w:top w:val="single" w:sz="4" w:space="0" w:color="BFBFBF" w:themeColor="background1" w:themeShade="BF"/>
              <w:bottom w:val="single" w:sz="4" w:space="0" w:color="auto"/>
            </w:tcBorders>
            <w:vAlign w:val="center"/>
          </w:tcPr>
          <w:p w:rsidR="00974BC4" w:rsidRPr="00747442" w:rsidRDefault="00974BC4" w:rsidP="00007466">
            <w:pPr>
              <w:jc w:val="center"/>
              <w:rPr>
                <w:ins w:id="1006" w:author="Christine Carminati" w:date="2018-05-03T08:10:00Z"/>
                <w:rFonts w:ascii="Arial" w:hAnsi="Arial" w:cs="Arial"/>
                <w:sz w:val="20"/>
                <w:szCs w:val="20"/>
                <w:lang w:val="en-US"/>
              </w:rPr>
            </w:pPr>
            <w:ins w:id="1007" w:author="Christine Carminati" w:date="2018-05-03T08:10: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974BC4" w:rsidRPr="003B1A8E" w:rsidRDefault="00974BC4">
            <w:pPr>
              <w:jc w:val="center"/>
              <w:rPr>
                <w:ins w:id="1008" w:author="Christine Carminati" w:date="2018-05-03T08:10:00Z"/>
                <w:rFonts w:ascii="Arial" w:hAnsi="Arial" w:cs="Arial"/>
                <w:sz w:val="18"/>
                <w:szCs w:val="18"/>
              </w:rPr>
            </w:pPr>
            <w:ins w:id="1009" w:author="Christine Carminati" w:date="2018-05-03T08:11:00Z">
              <w:r>
                <w:rPr>
                  <w:rFonts w:ascii="Arial" w:hAnsi="Arial" w:cs="Arial"/>
                  <w:sz w:val="18"/>
                  <w:szCs w:val="18"/>
                </w:rPr>
                <w:t>CE</w:t>
              </w:r>
            </w:ins>
            <w:ins w:id="1010" w:author="Christine Carminati" w:date="2018-05-03T08:10:00Z">
              <w:r w:rsidRPr="003B1A8E">
                <w:rPr>
                  <w:rFonts w:ascii="Arial" w:hAnsi="Arial" w:cs="Arial"/>
                  <w:sz w:val="18"/>
                  <w:szCs w:val="18"/>
                </w:rPr>
                <w:t>-28-</w:t>
              </w:r>
            </w:ins>
            <w:ins w:id="1011" w:author="Christine Carminati" w:date="2018-05-03T08:11:00Z">
              <w:r>
                <w:rPr>
                  <w:rFonts w:ascii="Arial" w:hAnsi="Arial" w:cs="Arial"/>
                  <w:sz w:val="18"/>
                  <w:szCs w:val="18"/>
                </w:rPr>
                <w:t>1</w:t>
              </w:r>
            </w:ins>
          </w:p>
        </w:tc>
        <w:tc>
          <w:tcPr>
            <w:tcW w:w="567" w:type="dxa"/>
            <w:tcBorders>
              <w:top w:val="single" w:sz="4" w:space="0" w:color="BFBFBF" w:themeColor="background1" w:themeShade="BF"/>
              <w:bottom w:val="single" w:sz="4" w:space="0" w:color="auto"/>
            </w:tcBorders>
            <w:vAlign w:val="center"/>
          </w:tcPr>
          <w:p w:rsidR="00974BC4" w:rsidRPr="00747442" w:rsidRDefault="00974BC4" w:rsidP="00007466">
            <w:pPr>
              <w:jc w:val="center"/>
              <w:rPr>
                <w:ins w:id="1012" w:author="Christine Carminati" w:date="2018-05-03T08:10:00Z"/>
                <w:rFonts w:ascii="Arial" w:hAnsi="Arial" w:cs="Arial"/>
                <w:sz w:val="20"/>
                <w:szCs w:val="20"/>
                <w:lang w:val="en-US"/>
              </w:rPr>
            </w:pPr>
            <w:ins w:id="1013" w:author="Christine Carminati" w:date="2018-05-03T08:10:00Z">
              <w:r>
                <w:rPr>
                  <w:rFonts w:ascii="Arial" w:hAnsi="Arial" w:cs="Arial"/>
                  <w:sz w:val="20"/>
                  <w:szCs w:val="20"/>
                  <w:lang w:val="en-US"/>
                </w:rPr>
                <w:t>9</w:t>
              </w:r>
            </w:ins>
          </w:p>
        </w:tc>
        <w:tc>
          <w:tcPr>
            <w:tcW w:w="1276" w:type="dxa"/>
            <w:tcBorders>
              <w:top w:val="single" w:sz="4" w:space="0" w:color="BFBFBF" w:themeColor="background1" w:themeShade="BF"/>
              <w:bottom w:val="single" w:sz="4" w:space="0" w:color="auto"/>
            </w:tcBorders>
            <w:vAlign w:val="center"/>
          </w:tcPr>
          <w:p w:rsidR="00974BC4" w:rsidRPr="00747442" w:rsidRDefault="00974BC4" w:rsidP="00007466">
            <w:pPr>
              <w:jc w:val="center"/>
              <w:rPr>
                <w:ins w:id="1014" w:author="Christine Carminati" w:date="2018-05-03T08:10:00Z"/>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974BC4" w:rsidRPr="00747442" w:rsidRDefault="00974BC4" w:rsidP="00007466">
            <w:pPr>
              <w:jc w:val="center"/>
              <w:rPr>
                <w:ins w:id="1015" w:author="Christine Carminati" w:date="2018-05-03T08:10:00Z"/>
                <w:rFonts w:ascii="Arial" w:hAnsi="Arial" w:cs="Arial"/>
                <w:sz w:val="20"/>
                <w:szCs w:val="20"/>
                <w:lang w:val="en-US"/>
              </w:rPr>
            </w:pPr>
            <w:ins w:id="1016" w:author="Christine Carminati" w:date="2018-05-03T08:10:00Z">
              <w:r w:rsidRPr="00747442">
                <w:rPr>
                  <w:rFonts w:ascii="Arial" w:hAnsi="Arial" w:cs="Arial"/>
                  <w:sz w:val="20"/>
                  <w:szCs w:val="20"/>
                  <w:lang w:val="en-US"/>
                </w:rPr>
                <w:t>FR</w:t>
              </w:r>
            </w:ins>
          </w:p>
        </w:tc>
        <w:tc>
          <w:tcPr>
            <w:tcW w:w="285" w:type="dxa"/>
            <w:tcBorders>
              <w:top w:val="single" w:sz="4" w:space="0" w:color="BFBFBF" w:themeColor="background1" w:themeShade="BF"/>
              <w:bottom w:val="single" w:sz="4" w:space="0" w:color="auto"/>
              <w:right w:val="nil"/>
            </w:tcBorders>
            <w:vAlign w:val="center"/>
          </w:tcPr>
          <w:p w:rsidR="00974BC4" w:rsidRPr="00E96B3F" w:rsidRDefault="00974BC4" w:rsidP="00007466">
            <w:pPr>
              <w:jc w:val="center"/>
              <w:rPr>
                <w:ins w:id="1017" w:author="Christine Carminati" w:date="2018-05-03T08:10:00Z"/>
                <w:rFonts w:ascii="Arial" w:hAnsi="Arial" w:cs="Arial"/>
                <w:color w:val="000000"/>
                <w:sz w:val="18"/>
                <w:szCs w:val="20"/>
                <w:lang w:val="en-US"/>
                <w14:textFill>
                  <w14:solidFill>
                    <w14:srgbClr w14:val="000000">
                      <w14:alpha w14:val="100000"/>
                    </w14:srgbClr>
                  </w14:solidFill>
                </w14:textFill>
              </w:rPr>
            </w:pPr>
            <w:ins w:id="1018" w:author="Christine Carminati" w:date="2018-05-03T08:10:00Z">
              <w:r w:rsidRPr="00E96B3F">
                <w:rPr>
                  <w:rFonts w:ascii="Arial" w:hAnsi="Arial" w:cs="Arial"/>
                  <w:color w:val="000000"/>
                  <w:sz w:val="18"/>
                  <w:szCs w:val="20"/>
                  <w:lang w:val="en-US"/>
                  <w14:textFill>
                    <w14:solidFill>
                      <w14:srgbClr w14:val="000000">
                        <w14:alpha w14:val="100000"/>
                      </w14:srgbClr>
                    </w14:solidFill>
                  </w14:textFill>
                </w:rPr>
                <w:t>M</w:t>
              </w:r>
            </w:ins>
          </w:p>
        </w:tc>
        <w:tc>
          <w:tcPr>
            <w:tcW w:w="1134" w:type="dxa"/>
            <w:tcBorders>
              <w:top w:val="single" w:sz="4" w:space="0" w:color="BFBFBF" w:themeColor="background1" w:themeShade="BF"/>
              <w:left w:val="nil"/>
              <w:bottom w:val="single" w:sz="4" w:space="0" w:color="auto"/>
            </w:tcBorders>
            <w:vAlign w:val="center"/>
          </w:tcPr>
          <w:p w:rsidR="00974BC4" w:rsidRPr="00747442" w:rsidRDefault="00974BC4" w:rsidP="00007466">
            <w:pPr>
              <w:jc w:val="center"/>
              <w:rPr>
                <w:ins w:id="1019" w:author="Christine Carminati" w:date="2018-05-03T08:10:00Z"/>
                <w:rFonts w:ascii="Arial" w:hAnsi="Arial" w:cs="Arial"/>
                <w:sz w:val="20"/>
                <w:szCs w:val="20"/>
                <w:lang w:val="en-US"/>
              </w:rPr>
            </w:pPr>
            <w:ins w:id="1020" w:author="Christine Carminati" w:date="2018-05-03T08:11:00Z">
              <w:r>
                <w:rPr>
                  <w:rFonts w:ascii="Arial" w:hAnsi="Arial" w:cs="Arial"/>
                  <w:sz w:val="20"/>
                  <w:szCs w:val="20"/>
                  <w:lang w:val="en-US"/>
                </w:rPr>
                <w:t>ajouter</w:t>
              </w:r>
            </w:ins>
          </w:p>
        </w:tc>
        <w:tc>
          <w:tcPr>
            <w:tcW w:w="2976" w:type="dxa"/>
            <w:tcBorders>
              <w:top w:val="single" w:sz="4" w:space="0" w:color="BFBFBF" w:themeColor="background1" w:themeShade="BF"/>
              <w:bottom w:val="single" w:sz="4" w:space="0" w:color="auto"/>
            </w:tcBorders>
            <w:vAlign w:val="center"/>
          </w:tcPr>
          <w:p w:rsidR="00974BC4" w:rsidRPr="00D729B7" w:rsidRDefault="00974BC4" w:rsidP="00007466">
            <w:pPr>
              <w:rPr>
                <w:ins w:id="1021" w:author="Christine Carminati" w:date="2018-05-03T08:10:00Z"/>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974BC4" w:rsidRPr="00CB3A5C" w:rsidRDefault="00974BC4">
            <w:pPr>
              <w:rPr>
                <w:ins w:id="1022" w:author="Christine Carminati" w:date="2018-05-03T08:10:00Z"/>
                <w:rFonts w:ascii="Arial" w:hAnsi="Arial" w:cs="Arial"/>
                <w:sz w:val="20"/>
                <w:szCs w:val="20"/>
              </w:rPr>
            </w:pPr>
            <w:ins w:id="1023" w:author="Christine Carminati" w:date="2018-05-03T08:10:00Z">
              <w:r w:rsidRPr="00B96A85">
                <w:rPr>
                  <w:rFonts w:ascii="Arial" w:hAnsi="Arial" w:cs="Arial"/>
                  <w:sz w:val="20"/>
                  <w:szCs w:val="20"/>
                </w:rPr>
                <w:t>logiciels de jeux téléchargeables</w:t>
              </w:r>
            </w:ins>
          </w:p>
        </w:tc>
        <w:tc>
          <w:tcPr>
            <w:tcW w:w="568" w:type="dxa"/>
            <w:tcBorders>
              <w:top w:val="single" w:sz="4" w:space="0" w:color="BFBFBF" w:themeColor="background1" w:themeShade="BF"/>
              <w:bottom w:val="single" w:sz="4" w:space="0" w:color="auto"/>
            </w:tcBorders>
            <w:vAlign w:val="center"/>
          </w:tcPr>
          <w:p w:rsidR="00974BC4" w:rsidRPr="00CB3A5C" w:rsidRDefault="00974BC4" w:rsidP="00007466">
            <w:pPr>
              <w:jc w:val="center"/>
              <w:rPr>
                <w:ins w:id="1024" w:author="Christine Carminati" w:date="2018-05-03T08:10:00Z"/>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974BC4" w:rsidRPr="0011223F" w:rsidRDefault="00974BC4" w:rsidP="00007466">
            <w:pPr>
              <w:rPr>
                <w:ins w:id="1025" w:author="Christine Carminati" w:date="2018-05-03T08:10:00Z"/>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974BC4" w:rsidRPr="0011223F" w:rsidRDefault="00974BC4" w:rsidP="00007466">
            <w:pPr>
              <w:ind w:left="-108" w:right="-108"/>
              <w:jc w:val="center"/>
              <w:rPr>
                <w:ins w:id="1026" w:author="Christine Carminati" w:date="2018-05-03T08:10:00Z"/>
                <w:rFonts w:ascii="Arial" w:hAnsi="Arial" w:cs="Arial"/>
                <w:sz w:val="18"/>
                <w:szCs w:val="18"/>
              </w:rPr>
            </w:pPr>
            <w:ins w:id="1027" w:author="Christine Carminati" w:date="2018-05-03T08:10:00Z">
              <w:r w:rsidRPr="00CB5F46">
                <w:rPr>
                  <w:rFonts w:ascii="Arial" w:hAnsi="Arial" w:cs="Arial"/>
                  <w:sz w:val="18"/>
                  <w:szCs w:val="18"/>
                </w:rPr>
                <w:t>software</w:t>
              </w:r>
            </w:ins>
          </w:p>
        </w:tc>
        <w:tc>
          <w:tcPr>
            <w:tcW w:w="3686" w:type="dxa"/>
            <w:tcBorders>
              <w:top w:val="single" w:sz="4" w:space="0" w:color="BFBFBF" w:themeColor="background1" w:themeShade="BF"/>
              <w:bottom w:val="single" w:sz="4" w:space="0" w:color="auto"/>
            </w:tcBorders>
            <w:vAlign w:val="center"/>
          </w:tcPr>
          <w:p w:rsidR="00974BC4" w:rsidRPr="00B14C8F" w:rsidRDefault="00974BC4" w:rsidP="00007466">
            <w:pPr>
              <w:rPr>
                <w:ins w:id="1028" w:author="Christine Carminati" w:date="2018-05-03T08:10:00Z"/>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974BC4" w:rsidRPr="004E7068" w:rsidRDefault="00974BC4" w:rsidP="00007466">
            <w:pPr>
              <w:rPr>
                <w:ins w:id="1029" w:author="Christine Carminati" w:date="2018-05-03T08:10:00Z"/>
                <w:rFonts w:ascii="Arial" w:hAnsi="Arial" w:cs="Arial"/>
                <w:sz w:val="20"/>
                <w:szCs w:val="20"/>
              </w:rPr>
            </w:pPr>
          </w:p>
        </w:tc>
        <w:tc>
          <w:tcPr>
            <w:tcW w:w="284" w:type="dxa"/>
            <w:tcBorders>
              <w:top w:val="single" w:sz="4" w:space="0" w:color="BFBFBF" w:themeColor="background1" w:themeShade="BF"/>
              <w:bottom w:val="single" w:sz="4" w:space="0" w:color="auto"/>
            </w:tcBorders>
          </w:tcPr>
          <w:p w:rsidR="00974BC4" w:rsidRPr="005F25DF" w:rsidRDefault="00974BC4" w:rsidP="00007466">
            <w:pPr>
              <w:ind w:left="-674"/>
              <w:rPr>
                <w:ins w:id="1030" w:author="Christine Carminati" w:date="2018-05-03T08:10:00Z"/>
                <w:rFonts w:ascii="Arial" w:hAnsi="Arial" w:cs="Arial"/>
                <w:color w:val="0070C0"/>
                <w:sz w:val="20"/>
                <w:szCs w:val="20"/>
              </w:rPr>
            </w:pPr>
          </w:p>
        </w:tc>
      </w:tr>
      <w:tr w:rsidR="00487076"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487076" w:rsidRPr="00CA2586" w:rsidRDefault="00764A28" w:rsidP="003E0584">
            <w:pPr>
              <w:jc w:val="center"/>
              <w:rPr>
                <w:rFonts w:ascii="Arial" w:hAnsi="Arial" w:cs="Arial"/>
                <w:sz w:val="20"/>
                <w:szCs w:val="20"/>
              </w:rPr>
            </w:pPr>
            <w:ins w:id="1031" w:author="Christine Carminati" w:date="2018-05-03T08:13: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51</w:t>
            </w:r>
          </w:p>
        </w:tc>
        <w:tc>
          <w:tcPr>
            <w:tcW w:w="567" w:type="dxa"/>
            <w:tcBorders>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r>
              <w:rPr>
                <w:rFonts w:ascii="Arial" w:hAnsi="Arial" w:cs="Arial"/>
                <w:sz w:val="20"/>
                <w:szCs w:val="20"/>
              </w:rPr>
              <w:t>10</w:t>
            </w:r>
          </w:p>
        </w:tc>
        <w:tc>
          <w:tcPr>
            <w:tcW w:w="1276" w:type="dxa"/>
            <w:tcBorders>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r>
              <w:rPr>
                <w:rFonts w:ascii="Arial" w:hAnsi="Arial" w:cs="Arial"/>
                <w:sz w:val="20"/>
                <w:szCs w:val="20"/>
              </w:rPr>
              <w:t>100016</w:t>
            </w:r>
          </w:p>
        </w:tc>
        <w:tc>
          <w:tcPr>
            <w:tcW w:w="567" w:type="dxa"/>
            <w:tcBorders>
              <w:bottom w:val="single" w:sz="4" w:space="0" w:color="D9D9D9" w:themeColor="background1" w:themeShade="D9"/>
            </w:tcBorders>
            <w:shd w:val="clear" w:color="auto" w:fill="F2F2F2" w:themeFill="background1" w:themeFillShade="F2"/>
            <w:vAlign w:val="center"/>
          </w:tcPr>
          <w:p w:rsidR="00487076" w:rsidRPr="009C7C51" w:rsidRDefault="00487076" w:rsidP="003E0584">
            <w:pPr>
              <w:jc w:val="center"/>
              <w:rPr>
                <w:rFonts w:ascii="Arial" w:hAnsi="Arial" w:cs="Arial"/>
                <w:sz w:val="20"/>
                <w:szCs w:val="20"/>
                <w:lang w:val="en-US"/>
              </w:rPr>
            </w:pPr>
            <w:r w:rsidRPr="009C7C51">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487076" w:rsidRPr="00E96B3F" w:rsidRDefault="00487076"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r>
              <w:rPr>
                <w:rFonts w:ascii="Arial" w:hAnsi="Arial" w:cs="Arial"/>
                <w:sz w:val="20"/>
                <w:szCs w:val="20"/>
              </w:rPr>
              <w:t>Delete</w:t>
            </w:r>
          </w:p>
        </w:tc>
        <w:tc>
          <w:tcPr>
            <w:tcW w:w="2976" w:type="dxa"/>
            <w:tcBorders>
              <w:bottom w:val="single" w:sz="4" w:space="0" w:color="D9D9D9" w:themeColor="background1" w:themeShade="D9"/>
            </w:tcBorders>
            <w:shd w:val="clear" w:color="auto" w:fill="F2F2F2" w:themeFill="background1" w:themeFillShade="F2"/>
            <w:vAlign w:val="center"/>
          </w:tcPr>
          <w:p w:rsidR="00487076" w:rsidRPr="00353072" w:rsidRDefault="00487076" w:rsidP="003E0584">
            <w:pPr>
              <w:rPr>
                <w:rFonts w:ascii="Arial" w:hAnsi="Arial" w:cs="Arial"/>
                <w:bCs/>
                <w:sz w:val="20"/>
              </w:rPr>
            </w:pPr>
            <w:r w:rsidRPr="00353072">
              <w:rPr>
                <w:rFonts w:ascii="Arial" w:hAnsi="Arial" w:cs="Arial"/>
                <w:sz w:val="20"/>
              </w:rPr>
              <w:t>nursing appliances</w:t>
            </w:r>
          </w:p>
        </w:tc>
        <w:tc>
          <w:tcPr>
            <w:tcW w:w="3119" w:type="dxa"/>
            <w:tcBorders>
              <w:bottom w:val="single" w:sz="4" w:space="0" w:color="D9D9D9" w:themeColor="background1" w:themeShade="D9"/>
            </w:tcBorders>
            <w:shd w:val="clear" w:color="auto" w:fill="F2F2F2" w:themeFill="background1" w:themeFillShade="F2"/>
            <w:vAlign w:val="center"/>
          </w:tcPr>
          <w:p w:rsidR="00487076" w:rsidRPr="00CA2586" w:rsidRDefault="00487076" w:rsidP="003E0584">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487076" w:rsidRPr="00CA2586" w:rsidRDefault="00487076" w:rsidP="003E0584">
            <w:pPr>
              <w:rPr>
                <w:rFonts w:ascii="Arial" w:hAnsi="Arial" w:cs="Arial"/>
                <w:sz w:val="20"/>
                <w:szCs w:val="20"/>
              </w:rPr>
            </w:pPr>
            <w:r>
              <w:rPr>
                <w:rFonts w:ascii="Arial" w:hAnsi="Arial" w:cs="Arial"/>
                <w:sz w:val="20"/>
                <w:szCs w:val="20"/>
              </w:rPr>
              <w:t>Harmonization of translations</w:t>
            </w:r>
          </w:p>
        </w:tc>
        <w:tc>
          <w:tcPr>
            <w:tcW w:w="850" w:type="dxa"/>
            <w:tcBorders>
              <w:bottom w:val="single" w:sz="4" w:space="0" w:color="D9D9D9" w:themeColor="background1" w:themeShade="D9"/>
            </w:tcBorders>
            <w:shd w:val="clear" w:color="auto" w:fill="F2F2F2" w:themeFill="background1" w:themeFillShade="F2"/>
            <w:vAlign w:val="center"/>
          </w:tcPr>
          <w:p w:rsidR="00487076" w:rsidRPr="00CA2586" w:rsidRDefault="00487076" w:rsidP="00904155">
            <w:pPr>
              <w:ind w:left="-108" w:right="-108"/>
              <w:jc w:val="center"/>
              <w:rPr>
                <w:rFonts w:ascii="Arial" w:hAnsi="Arial" w:cs="Arial"/>
                <w:sz w:val="18"/>
                <w:szCs w:val="18"/>
              </w:rPr>
            </w:pPr>
          </w:p>
        </w:tc>
        <w:tc>
          <w:tcPr>
            <w:tcW w:w="3686" w:type="dxa"/>
            <w:tcBorders>
              <w:bottom w:val="single" w:sz="4" w:space="0" w:color="D9D9D9" w:themeColor="background1" w:themeShade="D9"/>
            </w:tcBorders>
            <w:shd w:val="clear" w:color="auto" w:fill="F2F2F2" w:themeFill="background1" w:themeFillShade="F2"/>
            <w:vAlign w:val="center"/>
          </w:tcPr>
          <w:p w:rsidR="00487076" w:rsidRPr="00A418AB" w:rsidRDefault="00487076" w:rsidP="003E0584">
            <w:pPr>
              <w:rPr>
                <w:rFonts w:ascii="Arial" w:hAnsi="Arial" w:cs="Arial"/>
                <w:sz w:val="18"/>
                <w:szCs w:val="18"/>
                <w:lang w:val="en-US"/>
              </w:rPr>
            </w:pPr>
            <w:r w:rsidRPr="00A418AB">
              <w:rPr>
                <w:rFonts w:ascii="Arial" w:hAnsi="Arial" w:cs="Arial"/>
                <w:sz w:val="18"/>
                <w:szCs w:val="18"/>
                <w:lang w:val="en-US"/>
              </w:rPr>
              <w:t>USPTO suggests amending the English to «breast pumps» if accurate. Neither «nursing appliances» nor «apparatus for nursing infants» clearly convey the nature of the goods.</w:t>
            </w:r>
          </w:p>
        </w:tc>
        <w:tc>
          <w:tcPr>
            <w:tcW w:w="2977" w:type="dxa"/>
            <w:tcBorders>
              <w:bottom w:val="single" w:sz="4" w:space="0" w:color="D9D9D9" w:themeColor="background1" w:themeShade="D9"/>
            </w:tcBorders>
            <w:shd w:val="clear" w:color="auto" w:fill="F2F2F2" w:themeFill="background1" w:themeFillShade="F2"/>
            <w:vAlign w:val="center"/>
          </w:tcPr>
          <w:p w:rsidR="00487076" w:rsidRPr="004E7068" w:rsidRDefault="00487076" w:rsidP="003E0584">
            <w:pPr>
              <w:rPr>
                <w:rFonts w:ascii="Arial" w:hAnsi="Arial" w:cs="Arial"/>
                <w:sz w:val="20"/>
                <w:szCs w:val="20"/>
                <w:lang w:val="en-US"/>
              </w:rPr>
            </w:pPr>
            <w:r w:rsidRPr="004E7068">
              <w:rPr>
                <w:rFonts w:ascii="Arial" w:hAnsi="Arial" w:cs="Arial"/>
                <w:sz w:val="20"/>
                <w:szCs w:val="20"/>
                <w:lang w:val="en-US"/>
              </w:rPr>
              <w:t xml:space="preserve">Further to the comments from USPTO, we note that “breast pumps / </w:t>
            </w:r>
            <w:r w:rsidRPr="004E7068">
              <w:rPr>
                <w:rFonts w:ascii="Arial" w:hAnsi="Arial" w:cs="Arial"/>
                <w:i/>
                <w:sz w:val="20"/>
                <w:szCs w:val="20"/>
                <w:lang w:val="en-US"/>
              </w:rPr>
              <w:t>tire-lait</w:t>
            </w:r>
            <w:r w:rsidRPr="004E7068">
              <w:rPr>
                <w:rFonts w:ascii="Arial" w:hAnsi="Arial" w:cs="Arial"/>
                <w:sz w:val="20"/>
                <w:szCs w:val="20"/>
                <w:lang w:val="en-US"/>
              </w:rPr>
              <w:t>” already exists in Cl.10 under Basic No. 100107. Thus we suggest the deletion of 100016, but note that “apparatus, devices and articles for nursing infants” should remain in the Cl.10 Class Heading for general guidance (such items would include pumps, bottles, teats, etc.).</w:t>
            </w:r>
          </w:p>
          <w:p w:rsidR="00487076" w:rsidRPr="004E7068" w:rsidRDefault="00487076" w:rsidP="003E0584">
            <w:pPr>
              <w:rPr>
                <w:rFonts w:ascii="Arial" w:hAnsi="Arial" w:cs="Arial"/>
                <w:sz w:val="20"/>
                <w:szCs w:val="20"/>
                <w:lang w:val="en-US"/>
              </w:rPr>
            </w:pPr>
            <w:r w:rsidRPr="004E7068">
              <w:rPr>
                <w:rFonts w:ascii="Arial" w:hAnsi="Arial" w:cs="Arial"/>
                <w:sz w:val="20"/>
                <w:szCs w:val="20"/>
                <w:lang w:val="en-US"/>
              </w:rPr>
              <w:t>(instead of change to: apparatus for nursing infants)</w:t>
            </w:r>
          </w:p>
        </w:tc>
        <w:tc>
          <w:tcPr>
            <w:tcW w:w="284" w:type="dxa"/>
            <w:tcBorders>
              <w:bottom w:val="single" w:sz="4" w:space="0" w:color="D9D9D9" w:themeColor="background1" w:themeShade="D9"/>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6C793B" w:rsidTr="005F25DF">
        <w:trPr>
          <w:cantSplit/>
          <w:trHeight w:val="454"/>
        </w:trPr>
        <w:tc>
          <w:tcPr>
            <w:tcW w:w="425" w:type="dxa"/>
            <w:tcBorders>
              <w:top w:val="single" w:sz="4" w:space="0" w:color="D9D9D9" w:themeColor="background1" w:themeShade="D9"/>
              <w:bottom w:val="single" w:sz="4" w:space="0" w:color="auto"/>
            </w:tcBorders>
            <w:vAlign w:val="center"/>
          </w:tcPr>
          <w:p w:rsidR="00487076" w:rsidRPr="00A418AB" w:rsidRDefault="00764A28" w:rsidP="003E0584">
            <w:pPr>
              <w:jc w:val="center"/>
              <w:rPr>
                <w:rFonts w:ascii="Arial" w:hAnsi="Arial" w:cs="Arial"/>
                <w:sz w:val="20"/>
                <w:szCs w:val="20"/>
                <w:lang w:val="en-US"/>
              </w:rPr>
            </w:pPr>
            <w:ins w:id="1032" w:author="Christine Carminati" w:date="2018-05-03T08:13: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487076" w:rsidRPr="00CA2586" w:rsidRDefault="00487076"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51</w:t>
            </w:r>
          </w:p>
        </w:tc>
        <w:tc>
          <w:tcPr>
            <w:tcW w:w="567" w:type="dxa"/>
            <w:tcBorders>
              <w:top w:val="single" w:sz="4" w:space="0" w:color="D9D9D9" w:themeColor="background1" w:themeShade="D9"/>
              <w:bottom w:val="single" w:sz="4" w:space="0" w:color="auto"/>
            </w:tcBorders>
            <w:vAlign w:val="center"/>
          </w:tcPr>
          <w:p w:rsidR="00487076" w:rsidRPr="00CA2586" w:rsidRDefault="00487076" w:rsidP="003E0584">
            <w:pPr>
              <w:jc w:val="center"/>
              <w:rPr>
                <w:rFonts w:ascii="Arial" w:hAnsi="Arial" w:cs="Arial"/>
                <w:sz w:val="20"/>
                <w:szCs w:val="20"/>
              </w:rPr>
            </w:pPr>
            <w:r>
              <w:rPr>
                <w:rFonts w:ascii="Arial" w:hAnsi="Arial" w:cs="Arial"/>
                <w:sz w:val="20"/>
                <w:szCs w:val="20"/>
              </w:rPr>
              <w:t>10</w:t>
            </w:r>
          </w:p>
        </w:tc>
        <w:tc>
          <w:tcPr>
            <w:tcW w:w="1276" w:type="dxa"/>
            <w:tcBorders>
              <w:top w:val="single" w:sz="4" w:space="0" w:color="D9D9D9" w:themeColor="background1" w:themeShade="D9"/>
              <w:bottom w:val="single" w:sz="4" w:space="0" w:color="auto"/>
            </w:tcBorders>
            <w:vAlign w:val="center"/>
          </w:tcPr>
          <w:p w:rsidR="00487076" w:rsidRPr="00CA2586" w:rsidRDefault="00487076" w:rsidP="003E0584">
            <w:pPr>
              <w:jc w:val="center"/>
              <w:rPr>
                <w:rFonts w:ascii="Arial" w:hAnsi="Arial" w:cs="Arial"/>
                <w:sz w:val="20"/>
                <w:szCs w:val="20"/>
              </w:rPr>
            </w:pPr>
            <w:r>
              <w:rPr>
                <w:rFonts w:ascii="Arial" w:hAnsi="Arial" w:cs="Arial"/>
                <w:sz w:val="20"/>
                <w:szCs w:val="20"/>
              </w:rPr>
              <w:t>100016</w:t>
            </w:r>
          </w:p>
        </w:tc>
        <w:tc>
          <w:tcPr>
            <w:tcW w:w="567" w:type="dxa"/>
            <w:tcBorders>
              <w:top w:val="single" w:sz="4" w:space="0" w:color="D9D9D9" w:themeColor="background1" w:themeShade="D9"/>
              <w:bottom w:val="single" w:sz="4" w:space="0" w:color="auto"/>
            </w:tcBorders>
            <w:vAlign w:val="center"/>
          </w:tcPr>
          <w:p w:rsidR="00487076" w:rsidRPr="009C7C51" w:rsidRDefault="00487076" w:rsidP="003E0584">
            <w:pPr>
              <w:jc w:val="center"/>
              <w:rPr>
                <w:rFonts w:ascii="Arial" w:hAnsi="Arial" w:cs="Arial"/>
                <w:sz w:val="20"/>
                <w:szCs w:val="20"/>
                <w:lang w:val="en-US"/>
              </w:rPr>
            </w:pPr>
            <w:r w:rsidRPr="009C7C51">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487076" w:rsidRPr="00E96B3F" w:rsidRDefault="00487076"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487076" w:rsidRPr="00CA2586" w:rsidRDefault="00487076" w:rsidP="003E0584">
            <w:pPr>
              <w:jc w:val="center"/>
              <w:rPr>
                <w:rFonts w:ascii="Arial" w:hAnsi="Arial" w:cs="Arial"/>
                <w:sz w:val="20"/>
                <w:szCs w:val="20"/>
              </w:rPr>
            </w:pPr>
            <w:r>
              <w:rPr>
                <w:rFonts w:ascii="Arial" w:hAnsi="Arial" w:cs="Arial"/>
                <w:sz w:val="20"/>
                <w:szCs w:val="20"/>
              </w:rPr>
              <w:t>supprimer</w:t>
            </w:r>
          </w:p>
        </w:tc>
        <w:tc>
          <w:tcPr>
            <w:tcW w:w="2976" w:type="dxa"/>
            <w:tcBorders>
              <w:top w:val="single" w:sz="4" w:space="0" w:color="D9D9D9" w:themeColor="background1" w:themeShade="D9"/>
              <w:bottom w:val="single" w:sz="4" w:space="0" w:color="auto"/>
            </w:tcBorders>
            <w:vAlign w:val="center"/>
          </w:tcPr>
          <w:p w:rsidR="00487076" w:rsidRPr="00353072" w:rsidRDefault="00487076" w:rsidP="003E0584">
            <w:pPr>
              <w:rPr>
                <w:rFonts w:ascii="Arial" w:hAnsi="Arial" w:cs="Arial"/>
                <w:bCs/>
                <w:sz w:val="20"/>
              </w:rPr>
            </w:pPr>
            <w:r w:rsidRPr="00353072">
              <w:rPr>
                <w:rFonts w:ascii="Arial" w:hAnsi="Arial" w:cs="Arial"/>
                <w:sz w:val="20"/>
              </w:rPr>
              <w:t>appareils pour l'</w:t>
            </w:r>
            <w:r w:rsidRPr="00353072">
              <w:rPr>
                <w:rFonts w:ascii="Arial" w:hAnsi="Arial" w:cs="Arial"/>
                <w:bCs/>
                <w:sz w:val="20"/>
              </w:rPr>
              <w:t>allaitement</w:t>
            </w:r>
          </w:p>
        </w:tc>
        <w:tc>
          <w:tcPr>
            <w:tcW w:w="3119" w:type="dxa"/>
            <w:tcBorders>
              <w:top w:val="single" w:sz="4" w:space="0" w:color="D9D9D9" w:themeColor="background1" w:themeShade="D9"/>
              <w:bottom w:val="single" w:sz="4" w:space="0" w:color="auto"/>
            </w:tcBorders>
            <w:vAlign w:val="center"/>
          </w:tcPr>
          <w:p w:rsidR="00487076" w:rsidRPr="00CA2586" w:rsidRDefault="00487076" w:rsidP="003E0584">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487076" w:rsidRPr="00CA2586" w:rsidRDefault="00487076"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487076" w:rsidRPr="00CA2586" w:rsidRDefault="00487076"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487076" w:rsidRPr="00CA2586" w:rsidRDefault="00487076"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487076" w:rsidRPr="00B14C8F" w:rsidRDefault="00487076"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487076" w:rsidRPr="004E7068" w:rsidRDefault="00487076"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487076" w:rsidRPr="00CA2586" w:rsidRDefault="00764A28" w:rsidP="003E0584">
            <w:pPr>
              <w:jc w:val="center"/>
              <w:rPr>
                <w:rFonts w:ascii="Arial" w:hAnsi="Arial" w:cs="Arial"/>
                <w:sz w:val="20"/>
                <w:szCs w:val="20"/>
              </w:rPr>
            </w:pPr>
            <w:ins w:id="1033" w:author="Christine Carminati" w:date="2018-05-03T08:13:00Z">
              <w:r>
                <w:rPr>
                  <w:rFonts w:ascii="Arial" w:hAnsi="Arial" w:cs="Arial"/>
                  <w:sz w:val="20"/>
                  <w:szCs w:val="20"/>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52</w:t>
            </w:r>
          </w:p>
        </w:tc>
        <w:tc>
          <w:tcPr>
            <w:tcW w:w="567" w:type="dxa"/>
            <w:tcBorders>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r>
              <w:rPr>
                <w:rFonts w:ascii="Arial" w:hAnsi="Arial" w:cs="Arial"/>
                <w:sz w:val="20"/>
                <w:szCs w:val="20"/>
              </w:rPr>
              <w:t>10</w:t>
            </w:r>
          </w:p>
        </w:tc>
        <w:tc>
          <w:tcPr>
            <w:tcW w:w="1276" w:type="dxa"/>
            <w:tcBorders>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r>
              <w:rPr>
                <w:rFonts w:ascii="Arial" w:hAnsi="Arial" w:cs="Arial"/>
                <w:sz w:val="20"/>
                <w:szCs w:val="20"/>
              </w:rPr>
              <w:t>100145</w:t>
            </w:r>
          </w:p>
        </w:tc>
        <w:tc>
          <w:tcPr>
            <w:tcW w:w="567" w:type="dxa"/>
            <w:tcBorders>
              <w:bottom w:val="single" w:sz="4" w:space="0" w:color="D9D9D9" w:themeColor="background1" w:themeShade="D9"/>
            </w:tcBorders>
            <w:shd w:val="clear" w:color="auto" w:fill="F2F2F2" w:themeFill="background1" w:themeFillShade="F2"/>
            <w:vAlign w:val="center"/>
          </w:tcPr>
          <w:p w:rsidR="00487076" w:rsidRPr="009C7C51" w:rsidRDefault="00487076" w:rsidP="003E0584">
            <w:pPr>
              <w:jc w:val="center"/>
              <w:rPr>
                <w:rFonts w:ascii="Arial" w:hAnsi="Arial" w:cs="Arial"/>
                <w:sz w:val="20"/>
                <w:szCs w:val="20"/>
                <w:lang w:val="en-US"/>
              </w:rPr>
            </w:pPr>
            <w:r w:rsidRPr="009C7C51">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487076" w:rsidRPr="00E96B3F" w:rsidRDefault="00487076"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487076" w:rsidRPr="00353072" w:rsidRDefault="00487076" w:rsidP="003E0584">
            <w:pPr>
              <w:jc w:val="center"/>
              <w:rPr>
                <w:rFonts w:ascii="Arial" w:hAnsi="Arial" w:cs="Arial"/>
                <w:sz w:val="20"/>
                <w:szCs w:val="20"/>
              </w:rPr>
            </w:pPr>
            <w:r>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487076" w:rsidRPr="00353072" w:rsidRDefault="00487076" w:rsidP="003E0584">
            <w:pPr>
              <w:rPr>
                <w:rFonts w:ascii="Arial" w:hAnsi="Arial" w:cs="Arial"/>
                <w:bCs/>
                <w:sz w:val="20"/>
                <w:szCs w:val="20"/>
              </w:rPr>
            </w:pPr>
            <w:r w:rsidRPr="00353072">
              <w:rPr>
                <w:rFonts w:ascii="Arial" w:hAnsi="Arial" w:cs="Arial"/>
                <w:sz w:val="20"/>
                <w:szCs w:val="20"/>
              </w:rPr>
              <w:t>dummies [teats] for babies</w:t>
            </w:r>
          </w:p>
        </w:tc>
        <w:tc>
          <w:tcPr>
            <w:tcW w:w="3119" w:type="dxa"/>
            <w:tcBorders>
              <w:bottom w:val="single" w:sz="4" w:space="0" w:color="D9D9D9" w:themeColor="background1" w:themeShade="D9"/>
            </w:tcBorders>
            <w:shd w:val="clear" w:color="auto" w:fill="F2F2F2" w:themeFill="background1" w:themeFillShade="F2"/>
            <w:vAlign w:val="center"/>
          </w:tcPr>
          <w:p w:rsidR="00487076" w:rsidRPr="00CA2586" w:rsidRDefault="00487076" w:rsidP="003E0584">
            <w:pPr>
              <w:rPr>
                <w:rFonts w:ascii="Arial" w:hAnsi="Arial" w:cs="Arial"/>
                <w:sz w:val="20"/>
                <w:szCs w:val="20"/>
              </w:rPr>
            </w:pPr>
            <w:r w:rsidRPr="00AD60EA">
              <w:rPr>
                <w:rFonts w:ascii="Arial" w:hAnsi="Arial" w:cs="Arial"/>
                <w:sz w:val="20"/>
                <w:szCs w:val="20"/>
              </w:rPr>
              <w:t>dummies for babies</w:t>
            </w:r>
          </w:p>
        </w:tc>
        <w:tc>
          <w:tcPr>
            <w:tcW w:w="568" w:type="dxa"/>
            <w:tcBorders>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487076" w:rsidRPr="00AF7032" w:rsidRDefault="00487076" w:rsidP="00AF7032">
            <w:pPr>
              <w:rPr>
                <w:rFonts w:ascii="Arial" w:hAnsi="Arial" w:cs="Arial"/>
                <w:sz w:val="20"/>
                <w:szCs w:val="20"/>
                <w:lang w:val="en-US"/>
              </w:rPr>
            </w:pPr>
            <w:r w:rsidRPr="00AF7032">
              <w:rPr>
                <w:rFonts w:ascii="Arial" w:hAnsi="Arial" w:cs="Arial"/>
                <w:sz w:val="20"/>
                <w:szCs w:val="20"/>
                <w:lang w:val="en-US"/>
              </w:rPr>
              <w:t>Is it still necessary to keep “[teats]” in the English</w:t>
            </w:r>
            <w:r>
              <w:rPr>
                <w:rFonts w:ascii="Arial" w:hAnsi="Arial" w:cs="Arial"/>
                <w:sz w:val="20"/>
                <w:szCs w:val="20"/>
                <w:lang w:val="en-US"/>
              </w:rPr>
              <w:t xml:space="preserve"> entries</w:t>
            </w:r>
            <w:r w:rsidRPr="00AF7032">
              <w:rPr>
                <w:rFonts w:ascii="Arial" w:hAnsi="Arial" w:cs="Arial"/>
                <w:sz w:val="20"/>
                <w:szCs w:val="20"/>
                <w:lang w:val="en-US"/>
              </w:rPr>
              <w:t>?</w:t>
            </w:r>
          </w:p>
        </w:tc>
        <w:tc>
          <w:tcPr>
            <w:tcW w:w="850" w:type="dxa"/>
            <w:tcBorders>
              <w:bottom w:val="single" w:sz="4" w:space="0" w:color="D9D9D9" w:themeColor="background1" w:themeShade="D9"/>
            </w:tcBorders>
            <w:shd w:val="clear" w:color="auto" w:fill="F2F2F2" w:themeFill="background1" w:themeFillShade="F2"/>
            <w:vAlign w:val="center"/>
          </w:tcPr>
          <w:p w:rsidR="00487076" w:rsidRPr="00AF7032" w:rsidRDefault="00487076"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487076" w:rsidRPr="00B14C8F" w:rsidRDefault="00487076" w:rsidP="003E0584">
            <w:pPr>
              <w:rPr>
                <w:rFonts w:ascii="Arial" w:hAnsi="Arial" w:cs="Arial"/>
                <w:sz w:val="18"/>
                <w:szCs w:val="18"/>
                <w:lang w:val="en-US"/>
              </w:rPr>
            </w:pPr>
            <w:r w:rsidRPr="00A418AB">
              <w:rPr>
                <w:rFonts w:ascii="Arial" w:hAnsi="Arial" w:cs="Arial"/>
                <w:sz w:val="18"/>
                <w:szCs w:val="18"/>
                <w:lang w:val="en-US"/>
              </w:rPr>
              <w:t>USPTO agrees with this proposal as submitted to delete the term in brackets.</w:t>
            </w:r>
          </w:p>
        </w:tc>
        <w:tc>
          <w:tcPr>
            <w:tcW w:w="2977" w:type="dxa"/>
            <w:tcBorders>
              <w:bottom w:val="single" w:sz="4" w:space="0" w:color="D9D9D9" w:themeColor="background1" w:themeShade="D9"/>
            </w:tcBorders>
            <w:shd w:val="clear" w:color="auto" w:fill="F2F2F2" w:themeFill="background1" w:themeFillShade="F2"/>
            <w:vAlign w:val="center"/>
          </w:tcPr>
          <w:p w:rsidR="00487076" w:rsidRPr="004E7068" w:rsidRDefault="00487076" w:rsidP="00AD60EA">
            <w:pPr>
              <w:rPr>
                <w:rFonts w:ascii="Arial" w:hAnsi="Arial" w:cs="Arial"/>
                <w:sz w:val="20"/>
                <w:szCs w:val="20"/>
                <w:lang w:val="en-US"/>
              </w:rPr>
            </w:pPr>
            <w:r w:rsidRPr="004E7068">
              <w:rPr>
                <w:rFonts w:ascii="Arial" w:hAnsi="Arial" w:cs="Arial"/>
                <w:sz w:val="20"/>
                <w:szCs w:val="20"/>
                <w:lang w:val="en-US"/>
              </w:rPr>
              <w:t xml:space="preserve">Following comments from the USPTO we have amended our proposal to remove the term “[teats]” from the English entries. </w:t>
            </w:r>
            <w:r w:rsidRPr="004E7068">
              <w:rPr>
                <w:rFonts w:ascii="Arial" w:hAnsi="Arial" w:cs="Arial"/>
                <w:sz w:val="20"/>
                <w:szCs w:val="20"/>
                <w:lang w:val="en-US"/>
              </w:rPr>
              <w:br/>
              <w:t xml:space="preserve">If approved, 100145 would read as “dummies for babies / pacifiers for babies // </w:t>
            </w:r>
            <w:r w:rsidRPr="004E7068">
              <w:rPr>
                <w:rFonts w:ascii="Arial" w:hAnsi="Arial" w:cs="Arial"/>
                <w:i/>
                <w:sz w:val="20"/>
                <w:szCs w:val="20"/>
                <w:lang w:val="en-US"/>
              </w:rPr>
              <w:t>sucettes [tétines] / tétines [sucettes]</w:t>
            </w:r>
            <w:r w:rsidRPr="004E7068">
              <w:rPr>
                <w:rFonts w:ascii="Arial" w:hAnsi="Arial" w:cs="Arial"/>
                <w:sz w:val="20"/>
                <w:szCs w:val="20"/>
                <w:lang w:val="en-US"/>
              </w:rPr>
              <w:t xml:space="preserve">” = </w:t>
            </w:r>
            <w:r w:rsidRPr="004E7068">
              <w:rPr>
                <w:rFonts w:ascii="Arial" w:hAnsi="Arial" w:cs="Arial"/>
                <w:sz w:val="20"/>
                <w:szCs w:val="20"/>
                <w:lang w:val="en-US"/>
              </w:rPr>
              <w:br/>
            </w:r>
            <w:r w:rsidRPr="004E7068">
              <w:rPr>
                <w:rFonts w:ascii="Arial" w:hAnsi="Arial" w:cs="Arial"/>
                <w:noProof/>
                <w:sz w:val="20"/>
                <w:szCs w:val="20"/>
                <w:lang w:val="en-US"/>
              </w:rPr>
              <w:drawing>
                <wp:inline distT="0" distB="0" distL="0" distR="0" wp14:anchorId="6A6D9D2B" wp14:editId="0A33713C">
                  <wp:extent cx="1151164" cy="907400"/>
                  <wp:effectExtent l="0" t="0" r="0" b="7620"/>
                  <wp:docPr id="47825" name="Picture 47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51022" cy="907288"/>
                          </a:xfrm>
                          <a:prstGeom prst="rect">
                            <a:avLst/>
                          </a:prstGeom>
                          <a:noFill/>
                        </pic:spPr>
                      </pic:pic>
                    </a:graphicData>
                  </a:graphic>
                </wp:inline>
              </w:drawing>
            </w:r>
          </w:p>
        </w:tc>
        <w:tc>
          <w:tcPr>
            <w:tcW w:w="284" w:type="dxa"/>
            <w:tcBorders>
              <w:bottom w:val="single" w:sz="4" w:space="0" w:color="D9D9D9" w:themeColor="background1" w:themeShade="D9"/>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6C793B"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AF7032" w:rsidRDefault="00764A28" w:rsidP="003E0584">
            <w:pPr>
              <w:jc w:val="center"/>
              <w:rPr>
                <w:rFonts w:ascii="Arial" w:hAnsi="Arial" w:cs="Arial"/>
                <w:sz w:val="20"/>
                <w:szCs w:val="20"/>
                <w:lang w:val="en-US"/>
              </w:rPr>
            </w:pPr>
            <w:ins w:id="1034" w:author="Christine Carminati" w:date="2018-05-03T08:13: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r>
              <w:rPr>
                <w:rFonts w:ascii="Arial" w:hAnsi="Arial" w:cs="Arial"/>
                <w:sz w:val="20"/>
                <w:szCs w:val="20"/>
              </w:rPr>
              <w:t>10</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r>
              <w:rPr>
                <w:rFonts w:ascii="Arial" w:hAnsi="Arial" w:cs="Arial"/>
                <w:sz w:val="20"/>
                <w:szCs w:val="20"/>
              </w:rPr>
              <w:t>100145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r>
              <w:rPr>
                <w:rFonts w:ascii="Arial" w:hAnsi="Arial" w:cs="Arial"/>
                <w:sz w:val="20"/>
                <w:szCs w:val="20"/>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487076" w:rsidRPr="00E96B3F" w:rsidRDefault="00487076"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487076" w:rsidRPr="00353072" w:rsidRDefault="00487076" w:rsidP="003E0584">
            <w:pPr>
              <w:jc w:val="center"/>
              <w:rPr>
                <w:rFonts w:ascii="Arial" w:hAnsi="Arial" w:cs="Arial"/>
                <w:sz w:val="20"/>
                <w:szCs w:val="20"/>
              </w:rPr>
            </w:pPr>
            <w:r>
              <w:rPr>
                <w:rFonts w:ascii="Arial" w:hAnsi="Arial" w:cs="Arial"/>
                <w:sz w:val="20"/>
                <w:szCs w:val="20"/>
              </w:rPr>
              <w:t>Delete</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353072" w:rsidRDefault="00487076" w:rsidP="003E0584">
            <w:pPr>
              <w:rPr>
                <w:rFonts w:ascii="Arial" w:hAnsi="Arial" w:cs="Arial"/>
                <w:bCs/>
                <w:sz w:val="20"/>
                <w:szCs w:val="20"/>
              </w:rPr>
            </w:pPr>
            <w:r w:rsidRPr="00353072">
              <w:rPr>
                <w:rFonts w:ascii="Arial" w:hAnsi="Arial" w:cs="Arial"/>
                <w:sz w:val="20"/>
                <w:szCs w:val="20"/>
              </w:rPr>
              <w:t>babies' pacifiers [teats]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B14C8F" w:rsidRDefault="00487076" w:rsidP="003E0584">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4E7068" w:rsidRDefault="00487076" w:rsidP="003E0584">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487076" w:rsidRPr="005F25DF" w:rsidRDefault="00487076" w:rsidP="005F25DF">
            <w:pPr>
              <w:ind w:left="-674"/>
              <w:rPr>
                <w:rFonts w:ascii="Arial" w:hAnsi="Arial" w:cs="Arial"/>
                <w:color w:val="0070C0"/>
                <w:sz w:val="20"/>
                <w:szCs w:val="20"/>
              </w:rPr>
            </w:pPr>
          </w:p>
        </w:tc>
      </w:tr>
      <w:tr w:rsidR="00487076" w:rsidRPr="006C793B"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764A28" w:rsidP="003E0584">
            <w:pPr>
              <w:jc w:val="center"/>
              <w:rPr>
                <w:rFonts w:ascii="Arial" w:hAnsi="Arial" w:cs="Arial"/>
                <w:sz w:val="20"/>
                <w:szCs w:val="20"/>
              </w:rPr>
            </w:pPr>
            <w:ins w:id="1035" w:author="Christine Carminati" w:date="2018-05-03T08:13: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r>
              <w:rPr>
                <w:rFonts w:ascii="Arial" w:hAnsi="Arial" w:cs="Arial"/>
                <w:sz w:val="20"/>
                <w:szCs w:val="20"/>
              </w:rPr>
              <w:t>10</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r>
              <w:rPr>
                <w:rFonts w:ascii="Arial" w:hAnsi="Arial" w:cs="Arial"/>
                <w:sz w:val="20"/>
                <w:szCs w:val="20"/>
              </w:rPr>
              <w:t>100145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r>
              <w:rPr>
                <w:rFonts w:ascii="Arial" w:hAnsi="Arial" w:cs="Arial"/>
                <w:sz w:val="20"/>
                <w:szCs w:val="20"/>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487076" w:rsidRPr="00E96B3F" w:rsidRDefault="00487076"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487076" w:rsidRPr="00353072" w:rsidRDefault="00487076" w:rsidP="003E0584">
            <w:pPr>
              <w:jc w:val="center"/>
              <w:rPr>
                <w:rFonts w:ascii="Arial" w:hAnsi="Arial" w:cs="Arial"/>
                <w:sz w:val="20"/>
                <w:szCs w:val="20"/>
              </w:rPr>
            </w:pPr>
            <w:r>
              <w:rPr>
                <w:rFonts w:ascii="Arial" w:hAnsi="Arial" w:cs="Arial"/>
                <w:sz w:val="20"/>
                <w:szCs w:val="20"/>
              </w:rPr>
              <w:t>--</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353072" w:rsidRDefault="00487076" w:rsidP="003E0584">
            <w:pPr>
              <w:rPr>
                <w:rFonts w:ascii="Arial" w:hAnsi="Arial" w:cs="Arial"/>
                <w:bCs/>
                <w:sz w:val="20"/>
                <w:szCs w:val="20"/>
              </w:rPr>
            </w:pPr>
            <w:r w:rsidRPr="00353072">
              <w:rPr>
                <w:rFonts w:ascii="Arial" w:hAnsi="Arial" w:cs="Arial"/>
                <w:sz w:val="20"/>
                <w:szCs w:val="20"/>
              </w:rPr>
              <w:t>pacifiers for babies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B14C8F" w:rsidRDefault="00487076" w:rsidP="003E0584">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4E7068" w:rsidRDefault="00487076" w:rsidP="003E0584">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487076" w:rsidRPr="005F25DF" w:rsidRDefault="00487076" w:rsidP="005F25DF">
            <w:pPr>
              <w:ind w:left="-674"/>
              <w:rPr>
                <w:rFonts w:ascii="Arial" w:hAnsi="Arial" w:cs="Arial"/>
                <w:color w:val="0070C0"/>
                <w:sz w:val="20"/>
                <w:szCs w:val="20"/>
              </w:rPr>
            </w:pPr>
          </w:p>
        </w:tc>
      </w:tr>
      <w:tr w:rsidR="00487076" w:rsidRPr="00535CE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764A28" w:rsidP="003E0584">
            <w:pPr>
              <w:jc w:val="center"/>
              <w:rPr>
                <w:rFonts w:ascii="Arial" w:hAnsi="Arial" w:cs="Arial"/>
                <w:sz w:val="20"/>
                <w:szCs w:val="20"/>
              </w:rPr>
            </w:pPr>
            <w:ins w:id="1036" w:author="Christine Carminati" w:date="2018-05-03T08:13: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r>
              <w:rPr>
                <w:rFonts w:ascii="Arial" w:hAnsi="Arial" w:cs="Arial"/>
                <w:sz w:val="20"/>
                <w:szCs w:val="20"/>
              </w:rPr>
              <w:t>10</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r>
              <w:rPr>
                <w:rFonts w:ascii="Arial" w:hAnsi="Arial" w:cs="Arial"/>
                <w:sz w:val="20"/>
                <w:szCs w:val="20"/>
              </w:rPr>
              <w:t>100145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r>
              <w:rPr>
                <w:rFonts w:ascii="Arial" w:hAnsi="Arial" w:cs="Arial"/>
                <w:sz w:val="20"/>
                <w:szCs w:val="20"/>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487076" w:rsidRPr="00E96B3F" w:rsidRDefault="00487076"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487076" w:rsidRPr="00353072" w:rsidRDefault="00487076" w:rsidP="003E0584">
            <w:pPr>
              <w:jc w:val="center"/>
              <w:rPr>
                <w:rFonts w:ascii="Arial" w:hAnsi="Arial" w:cs="Arial"/>
                <w:sz w:val="20"/>
                <w:szCs w:val="20"/>
              </w:rPr>
            </w:pPr>
            <w:r>
              <w:rPr>
                <w:rFonts w:ascii="Arial" w:hAnsi="Arial" w:cs="Arial"/>
                <w:sz w:val="20"/>
                <w:szCs w:val="20"/>
              </w:rPr>
              <w:t>Delete</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353072" w:rsidRDefault="00487076" w:rsidP="003E0584">
            <w:pPr>
              <w:rPr>
                <w:rFonts w:ascii="Arial" w:hAnsi="Arial" w:cs="Arial"/>
                <w:bCs/>
                <w:sz w:val="20"/>
                <w:szCs w:val="20"/>
              </w:rPr>
            </w:pPr>
            <w:r w:rsidRPr="00353072">
              <w:rPr>
                <w:rFonts w:ascii="Arial" w:hAnsi="Arial" w:cs="Arial"/>
                <w:sz w:val="20"/>
                <w:szCs w:val="20"/>
              </w:rPr>
              <w:t>teats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CA2586" w:rsidRDefault="00487076"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AF7032" w:rsidRDefault="00487076" w:rsidP="00AF7032">
            <w:pPr>
              <w:rPr>
                <w:rFonts w:ascii="Arial" w:hAnsi="Arial" w:cs="Arial"/>
                <w:sz w:val="20"/>
                <w:szCs w:val="20"/>
                <w:lang w:val="en-US"/>
              </w:rPr>
            </w:pPr>
            <w:r w:rsidRPr="00353072">
              <w:rPr>
                <w:rFonts w:ascii="Arial" w:hAnsi="Arial" w:cs="Arial"/>
                <w:sz w:val="20"/>
                <w:szCs w:val="20"/>
                <w:lang w:val="en-US"/>
              </w:rPr>
              <w:t>Te</w:t>
            </w:r>
            <w:r>
              <w:rPr>
                <w:rFonts w:ascii="Arial" w:hAnsi="Arial" w:cs="Arial"/>
                <w:sz w:val="20"/>
                <w:szCs w:val="20"/>
                <w:lang w:val="en-US"/>
              </w:rPr>
              <w:t xml:space="preserve">ats could also refer to 100170 </w:t>
            </w:r>
            <w:r w:rsidRPr="00AF7032">
              <w:rPr>
                <w:rFonts w:ascii="Arial" w:hAnsi="Arial" w:cs="Arial"/>
                <w:i/>
                <w:sz w:val="20"/>
                <w:szCs w:val="20"/>
                <w:lang w:val="en-US"/>
              </w:rPr>
              <w:t xml:space="preserve">Feeding bottle teats // </w:t>
            </w:r>
            <w:r w:rsidRPr="00AF7032">
              <w:rPr>
                <w:rFonts w:ascii="Arial" w:hAnsi="Arial" w:cs="Arial"/>
                <w:bCs/>
                <w:i/>
                <w:sz w:val="20"/>
                <w:szCs w:val="20"/>
                <w:lang w:val="en-US"/>
              </w:rPr>
              <w:t>tétines</w:t>
            </w:r>
            <w:r w:rsidRPr="00AF7032">
              <w:rPr>
                <w:rFonts w:ascii="Arial" w:hAnsi="Arial" w:cs="Arial"/>
                <w:i/>
                <w:sz w:val="20"/>
                <w:szCs w:val="20"/>
                <w:lang w:val="en-US"/>
              </w:rPr>
              <w:t xml:space="preserve"> de biberons</w:t>
            </w: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353072" w:rsidRDefault="00487076"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B14C8F" w:rsidRDefault="00487076"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487076" w:rsidRPr="004E7068" w:rsidRDefault="00487076"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6C793B" w:rsidTr="005F25DF">
        <w:trPr>
          <w:cantSplit/>
          <w:trHeight w:val="454"/>
        </w:trPr>
        <w:tc>
          <w:tcPr>
            <w:tcW w:w="425" w:type="dxa"/>
            <w:tcBorders>
              <w:top w:val="single" w:sz="4" w:space="0" w:color="D9D9D9" w:themeColor="background1" w:themeShade="D9"/>
              <w:bottom w:val="single" w:sz="4" w:space="0" w:color="D9D9D9" w:themeColor="background1" w:themeShade="D9"/>
            </w:tcBorders>
            <w:vAlign w:val="center"/>
          </w:tcPr>
          <w:p w:rsidR="00487076" w:rsidRPr="00353072" w:rsidRDefault="00764A28" w:rsidP="003E0584">
            <w:pPr>
              <w:jc w:val="center"/>
              <w:rPr>
                <w:rFonts w:ascii="Arial" w:hAnsi="Arial" w:cs="Arial"/>
                <w:sz w:val="20"/>
                <w:szCs w:val="20"/>
                <w:lang w:val="en-US"/>
              </w:rPr>
            </w:pPr>
            <w:ins w:id="1037" w:author="Christine Carminati" w:date="2018-05-03T08:13: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rsidR="00487076" w:rsidRPr="00CA2586" w:rsidRDefault="00487076"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52</w:t>
            </w:r>
          </w:p>
        </w:tc>
        <w:tc>
          <w:tcPr>
            <w:tcW w:w="567" w:type="dxa"/>
            <w:tcBorders>
              <w:top w:val="single" w:sz="4" w:space="0" w:color="D9D9D9" w:themeColor="background1" w:themeShade="D9"/>
              <w:bottom w:val="single" w:sz="4" w:space="0" w:color="D9D9D9" w:themeColor="background1" w:themeShade="D9"/>
            </w:tcBorders>
            <w:vAlign w:val="center"/>
          </w:tcPr>
          <w:p w:rsidR="00487076" w:rsidRPr="00CA2586" w:rsidRDefault="00487076" w:rsidP="003E0584">
            <w:pPr>
              <w:jc w:val="center"/>
              <w:rPr>
                <w:rFonts w:ascii="Arial" w:hAnsi="Arial" w:cs="Arial"/>
                <w:sz w:val="20"/>
                <w:szCs w:val="20"/>
              </w:rPr>
            </w:pPr>
            <w:r>
              <w:rPr>
                <w:rFonts w:ascii="Arial" w:hAnsi="Arial" w:cs="Arial"/>
                <w:sz w:val="20"/>
                <w:szCs w:val="20"/>
              </w:rPr>
              <w:t>10</w:t>
            </w:r>
          </w:p>
        </w:tc>
        <w:tc>
          <w:tcPr>
            <w:tcW w:w="1276" w:type="dxa"/>
            <w:tcBorders>
              <w:top w:val="single" w:sz="4" w:space="0" w:color="D9D9D9" w:themeColor="background1" w:themeShade="D9"/>
              <w:bottom w:val="single" w:sz="4" w:space="0" w:color="D9D9D9" w:themeColor="background1" w:themeShade="D9"/>
            </w:tcBorders>
            <w:vAlign w:val="center"/>
          </w:tcPr>
          <w:p w:rsidR="00487076" w:rsidRPr="00CA2586" w:rsidRDefault="00487076" w:rsidP="003E0584">
            <w:pPr>
              <w:jc w:val="center"/>
              <w:rPr>
                <w:rFonts w:ascii="Arial" w:hAnsi="Arial" w:cs="Arial"/>
                <w:sz w:val="20"/>
                <w:szCs w:val="20"/>
              </w:rPr>
            </w:pPr>
            <w:r>
              <w:rPr>
                <w:rFonts w:ascii="Arial" w:hAnsi="Arial" w:cs="Arial"/>
                <w:sz w:val="20"/>
                <w:szCs w:val="20"/>
              </w:rPr>
              <w:t>100145</w:t>
            </w:r>
          </w:p>
        </w:tc>
        <w:tc>
          <w:tcPr>
            <w:tcW w:w="567" w:type="dxa"/>
            <w:tcBorders>
              <w:top w:val="single" w:sz="4" w:space="0" w:color="D9D9D9" w:themeColor="background1" w:themeShade="D9"/>
              <w:bottom w:val="single" w:sz="4" w:space="0" w:color="D9D9D9" w:themeColor="background1" w:themeShade="D9"/>
            </w:tcBorders>
            <w:vAlign w:val="center"/>
          </w:tcPr>
          <w:p w:rsidR="00487076" w:rsidRPr="00CA2586" w:rsidRDefault="00487076" w:rsidP="003E0584">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D9D9D9" w:themeColor="background1" w:themeShade="D9"/>
              <w:right w:val="nil"/>
            </w:tcBorders>
            <w:vAlign w:val="center"/>
          </w:tcPr>
          <w:p w:rsidR="00487076" w:rsidRPr="00E96B3F" w:rsidRDefault="00487076"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rsidR="00487076" w:rsidRPr="00353072" w:rsidRDefault="00487076" w:rsidP="003E0584">
            <w:pPr>
              <w:jc w:val="center"/>
              <w:rPr>
                <w:rFonts w:ascii="Arial" w:hAnsi="Arial" w:cs="Arial"/>
                <w:sz w:val="20"/>
                <w:szCs w:val="20"/>
              </w:rPr>
            </w:pPr>
            <w:r>
              <w:rPr>
                <w:rFonts w:ascii="Arial" w:hAnsi="Arial" w:cs="Arial"/>
                <w:sz w:val="20"/>
                <w:szCs w:val="20"/>
              </w:rPr>
              <w:t>--</w:t>
            </w:r>
          </w:p>
        </w:tc>
        <w:tc>
          <w:tcPr>
            <w:tcW w:w="2976" w:type="dxa"/>
            <w:tcBorders>
              <w:top w:val="single" w:sz="4" w:space="0" w:color="D9D9D9" w:themeColor="background1" w:themeShade="D9"/>
              <w:bottom w:val="single" w:sz="4" w:space="0" w:color="D9D9D9" w:themeColor="background1" w:themeShade="D9"/>
            </w:tcBorders>
            <w:vAlign w:val="center"/>
          </w:tcPr>
          <w:p w:rsidR="00487076" w:rsidRPr="00353072" w:rsidRDefault="00487076" w:rsidP="003E0584">
            <w:pPr>
              <w:rPr>
                <w:rFonts w:ascii="Arial" w:hAnsi="Arial" w:cs="Arial"/>
                <w:bCs/>
                <w:sz w:val="20"/>
                <w:szCs w:val="20"/>
              </w:rPr>
            </w:pPr>
            <w:r w:rsidRPr="00353072">
              <w:rPr>
                <w:rFonts w:ascii="Arial" w:hAnsi="Arial" w:cs="Arial"/>
                <w:bCs/>
                <w:sz w:val="20"/>
                <w:szCs w:val="20"/>
              </w:rPr>
              <w:t>sucettes</w:t>
            </w:r>
            <w:r w:rsidRPr="00353072">
              <w:rPr>
                <w:rFonts w:ascii="Arial" w:hAnsi="Arial" w:cs="Arial"/>
                <w:sz w:val="20"/>
                <w:szCs w:val="20"/>
              </w:rPr>
              <w:t xml:space="preserve"> [tétines]</w:t>
            </w:r>
          </w:p>
        </w:tc>
        <w:tc>
          <w:tcPr>
            <w:tcW w:w="3119" w:type="dxa"/>
            <w:tcBorders>
              <w:top w:val="single" w:sz="4" w:space="0" w:color="D9D9D9" w:themeColor="background1" w:themeShade="D9"/>
              <w:bottom w:val="single" w:sz="4" w:space="0" w:color="D9D9D9" w:themeColor="background1" w:themeShade="D9"/>
            </w:tcBorders>
            <w:vAlign w:val="center"/>
          </w:tcPr>
          <w:p w:rsidR="00487076" w:rsidRPr="00CA2586" w:rsidRDefault="00487076" w:rsidP="003E0584">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vAlign w:val="center"/>
          </w:tcPr>
          <w:p w:rsidR="00487076" w:rsidRPr="00CA2586" w:rsidRDefault="00487076"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vAlign w:val="center"/>
          </w:tcPr>
          <w:p w:rsidR="00487076" w:rsidRPr="00CA2586" w:rsidRDefault="00487076" w:rsidP="003E0584">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vAlign w:val="center"/>
          </w:tcPr>
          <w:p w:rsidR="00487076" w:rsidRPr="00CA2586" w:rsidRDefault="00487076"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D9D9D9" w:themeColor="background1" w:themeShade="D9"/>
            </w:tcBorders>
            <w:vAlign w:val="center"/>
          </w:tcPr>
          <w:p w:rsidR="00487076" w:rsidRPr="00B14C8F" w:rsidRDefault="00487076" w:rsidP="003E0584">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vAlign w:val="center"/>
          </w:tcPr>
          <w:p w:rsidR="00487076" w:rsidRPr="004E7068" w:rsidRDefault="00487076" w:rsidP="003E0584">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tcPr>
          <w:p w:rsidR="00487076" w:rsidRPr="005F25DF" w:rsidRDefault="00487076" w:rsidP="005F25DF">
            <w:pPr>
              <w:ind w:left="-674"/>
              <w:rPr>
                <w:rFonts w:ascii="Arial" w:hAnsi="Arial" w:cs="Arial"/>
                <w:color w:val="0070C0"/>
                <w:sz w:val="20"/>
                <w:szCs w:val="20"/>
              </w:rPr>
            </w:pPr>
          </w:p>
        </w:tc>
      </w:tr>
      <w:tr w:rsidR="00487076" w:rsidRPr="006C793B" w:rsidTr="005F25DF">
        <w:trPr>
          <w:cantSplit/>
          <w:trHeight w:val="454"/>
        </w:trPr>
        <w:tc>
          <w:tcPr>
            <w:tcW w:w="425" w:type="dxa"/>
            <w:tcBorders>
              <w:top w:val="single" w:sz="4" w:space="0" w:color="D9D9D9" w:themeColor="background1" w:themeShade="D9"/>
            </w:tcBorders>
            <w:vAlign w:val="center"/>
          </w:tcPr>
          <w:p w:rsidR="00487076" w:rsidRPr="00CA2586" w:rsidRDefault="00764A28" w:rsidP="003E0584">
            <w:pPr>
              <w:jc w:val="center"/>
              <w:rPr>
                <w:rFonts w:ascii="Arial" w:hAnsi="Arial" w:cs="Arial"/>
                <w:sz w:val="20"/>
                <w:szCs w:val="20"/>
              </w:rPr>
            </w:pPr>
            <w:ins w:id="1038" w:author="Christine Carminati" w:date="2018-05-03T08:13:00Z">
              <w:r>
                <w:rPr>
                  <w:rFonts w:ascii="Arial" w:hAnsi="Arial" w:cs="Arial"/>
                  <w:sz w:val="20"/>
                  <w:szCs w:val="20"/>
                </w:rPr>
                <w:t>A</w:t>
              </w:r>
            </w:ins>
          </w:p>
        </w:tc>
        <w:tc>
          <w:tcPr>
            <w:tcW w:w="1275" w:type="dxa"/>
            <w:tcBorders>
              <w:top w:val="single" w:sz="4" w:space="0" w:color="D9D9D9" w:themeColor="background1" w:themeShade="D9"/>
            </w:tcBorders>
            <w:vAlign w:val="center"/>
          </w:tcPr>
          <w:p w:rsidR="00487076" w:rsidRPr="00CA2586" w:rsidRDefault="00487076"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52</w:t>
            </w:r>
          </w:p>
        </w:tc>
        <w:tc>
          <w:tcPr>
            <w:tcW w:w="567" w:type="dxa"/>
            <w:tcBorders>
              <w:top w:val="single" w:sz="4" w:space="0" w:color="D9D9D9" w:themeColor="background1" w:themeShade="D9"/>
            </w:tcBorders>
            <w:vAlign w:val="center"/>
          </w:tcPr>
          <w:p w:rsidR="00487076" w:rsidRPr="00CA2586" w:rsidRDefault="00487076" w:rsidP="003E0584">
            <w:pPr>
              <w:jc w:val="center"/>
              <w:rPr>
                <w:rFonts w:ascii="Arial" w:hAnsi="Arial" w:cs="Arial"/>
                <w:sz w:val="20"/>
                <w:szCs w:val="20"/>
              </w:rPr>
            </w:pPr>
            <w:r>
              <w:rPr>
                <w:rFonts w:ascii="Arial" w:hAnsi="Arial" w:cs="Arial"/>
                <w:sz w:val="20"/>
                <w:szCs w:val="20"/>
              </w:rPr>
              <w:t>10</w:t>
            </w:r>
          </w:p>
        </w:tc>
        <w:tc>
          <w:tcPr>
            <w:tcW w:w="1276" w:type="dxa"/>
            <w:tcBorders>
              <w:top w:val="single" w:sz="4" w:space="0" w:color="D9D9D9" w:themeColor="background1" w:themeShade="D9"/>
            </w:tcBorders>
            <w:vAlign w:val="center"/>
          </w:tcPr>
          <w:p w:rsidR="00487076" w:rsidRPr="00CA2586" w:rsidRDefault="00487076" w:rsidP="003E0584">
            <w:pPr>
              <w:jc w:val="center"/>
              <w:rPr>
                <w:rFonts w:ascii="Arial" w:hAnsi="Arial" w:cs="Arial"/>
                <w:sz w:val="20"/>
                <w:szCs w:val="20"/>
              </w:rPr>
            </w:pPr>
            <w:r>
              <w:rPr>
                <w:rFonts w:ascii="Arial" w:hAnsi="Arial" w:cs="Arial"/>
                <w:sz w:val="20"/>
                <w:szCs w:val="20"/>
              </w:rPr>
              <w:t>100145</w:t>
            </w:r>
          </w:p>
        </w:tc>
        <w:tc>
          <w:tcPr>
            <w:tcW w:w="567" w:type="dxa"/>
            <w:tcBorders>
              <w:top w:val="single" w:sz="4" w:space="0" w:color="D9D9D9" w:themeColor="background1" w:themeShade="D9"/>
            </w:tcBorders>
            <w:vAlign w:val="center"/>
          </w:tcPr>
          <w:p w:rsidR="00487076" w:rsidRPr="00CA2586" w:rsidRDefault="00487076" w:rsidP="003E0584">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right w:val="nil"/>
            </w:tcBorders>
            <w:vAlign w:val="center"/>
          </w:tcPr>
          <w:p w:rsidR="00487076" w:rsidRPr="00E96B3F" w:rsidRDefault="00487076"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tcBorders>
            <w:vAlign w:val="center"/>
          </w:tcPr>
          <w:p w:rsidR="00487076" w:rsidRPr="00353072" w:rsidRDefault="00487076" w:rsidP="003E0584">
            <w:pPr>
              <w:jc w:val="center"/>
              <w:rPr>
                <w:rFonts w:ascii="Arial" w:hAnsi="Arial" w:cs="Arial"/>
                <w:sz w:val="20"/>
                <w:szCs w:val="20"/>
              </w:rPr>
            </w:pPr>
            <w:r>
              <w:rPr>
                <w:rFonts w:ascii="Arial" w:hAnsi="Arial" w:cs="Arial"/>
                <w:sz w:val="20"/>
                <w:szCs w:val="20"/>
              </w:rPr>
              <w:t>--</w:t>
            </w:r>
          </w:p>
        </w:tc>
        <w:tc>
          <w:tcPr>
            <w:tcW w:w="2976" w:type="dxa"/>
            <w:tcBorders>
              <w:top w:val="single" w:sz="4" w:space="0" w:color="D9D9D9" w:themeColor="background1" w:themeShade="D9"/>
            </w:tcBorders>
            <w:vAlign w:val="center"/>
          </w:tcPr>
          <w:p w:rsidR="00487076" w:rsidRPr="00353072" w:rsidRDefault="00487076" w:rsidP="003E0584">
            <w:pPr>
              <w:rPr>
                <w:rFonts w:ascii="Arial" w:hAnsi="Arial" w:cs="Arial"/>
                <w:bCs/>
                <w:sz w:val="20"/>
                <w:szCs w:val="20"/>
              </w:rPr>
            </w:pPr>
            <w:r w:rsidRPr="00353072">
              <w:rPr>
                <w:rFonts w:ascii="Arial" w:hAnsi="Arial" w:cs="Arial"/>
                <w:bCs/>
                <w:sz w:val="20"/>
                <w:szCs w:val="20"/>
              </w:rPr>
              <w:t>tétines</w:t>
            </w:r>
            <w:r w:rsidRPr="00353072">
              <w:rPr>
                <w:rFonts w:ascii="Arial" w:hAnsi="Arial" w:cs="Arial"/>
                <w:sz w:val="20"/>
                <w:szCs w:val="20"/>
              </w:rPr>
              <w:t xml:space="preserve"> [sucettes]</w:t>
            </w:r>
          </w:p>
        </w:tc>
        <w:tc>
          <w:tcPr>
            <w:tcW w:w="3119" w:type="dxa"/>
            <w:tcBorders>
              <w:top w:val="single" w:sz="4" w:space="0" w:color="D9D9D9" w:themeColor="background1" w:themeShade="D9"/>
            </w:tcBorders>
            <w:vAlign w:val="center"/>
          </w:tcPr>
          <w:p w:rsidR="00487076" w:rsidRPr="00CA2586" w:rsidRDefault="00487076" w:rsidP="003E0584">
            <w:pPr>
              <w:rPr>
                <w:rFonts w:ascii="Arial" w:hAnsi="Arial" w:cs="Arial"/>
                <w:sz w:val="20"/>
                <w:szCs w:val="20"/>
              </w:rPr>
            </w:pPr>
          </w:p>
        </w:tc>
        <w:tc>
          <w:tcPr>
            <w:tcW w:w="568" w:type="dxa"/>
            <w:tcBorders>
              <w:top w:val="single" w:sz="4" w:space="0" w:color="D9D9D9" w:themeColor="background1" w:themeShade="D9"/>
            </w:tcBorders>
            <w:vAlign w:val="center"/>
          </w:tcPr>
          <w:p w:rsidR="00487076" w:rsidRPr="00CA2586" w:rsidRDefault="00487076" w:rsidP="003E0584">
            <w:pPr>
              <w:jc w:val="center"/>
              <w:rPr>
                <w:rFonts w:ascii="Arial" w:hAnsi="Arial" w:cs="Arial"/>
                <w:sz w:val="20"/>
                <w:szCs w:val="20"/>
              </w:rPr>
            </w:pPr>
          </w:p>
        </w:tc>
        <w:tc>
          <w:tcPr>
            <w:tcW w:w="3260" w:type="dxa"/>
            <w:tcBorders>
              <w:top w:val="single" w:sz="4" w:space="0" w:color="D9D9D9" w:themeColor="background1" w:themeShade="D9"/>
            </w:tcBorders>
            <w:vAlign w:val="center"/>
          </w:tcPr>
          <w:p w:rsidR="00487076" w:rsidRPr="00CA2586" w:rsidRDefault="00487076" w:rsidP="003E0584">
            <w:pPr>
              <w:rPr>
                <w:rFonts w:ascii="Arial" w:hAnsi="Arial" w:cs="Arial"/>
                <w:sz w:val="20"/>
                <w:szCs w:val="20"/>
              </w:rPr>
            </w:pPr>
          </w:p>
        </w:tc>
        <w:tc>
          <w:tcPr>
            <w:tcW w:w="850" w:type="dxa"/>
            <w:tcBorders>
              <w:top w:val="single" w:sz="4" w:space="0" w:color="D9D9D9" w:themeColor="background1" w:themeShade="D9"/>
            </w:tcBorders>
            <w:vAlign w:val="center"/>
          </w:tcPr>
          <w:p w:rsidR="00487076" w:rsidRPr="00CA2586" w:rsidRDefault="00487076" w:rsidP="00904155">
            <w:pPr>
              <w:ind w:left="-108" w:right="-108"/>
              <w:jc w:val="center"/>
              <w:rPr>
                <w:rFonts w:ascii="Arial" w:hAnsi="Arial" w:cs="Arial"/>
                <w:sz w:val="18"/>
                <w:szCs w:val="18"/>
              </w:rPr>
            </w:pPr>
          </w:p>
        </w:tc>
        <w:tc>
          <w:tcPr>
            <w:tcW w:w="3686" w:type="dxa"/>
            <w:tcBorders>
              <w:top w:val="single" w:sz="4" w:space="0" w:color="D9D9D9" w:themeColor="background1" w:themeShade="D9"/>
            </w:tcBorders>
            <w:vAlign w:val="center"/>
          </w:tcPr>
          <w:p w:rsidR="00487076" w:rsidRPr="00B14C8F" w:rsidRDefault="00487076" w:rsidP="003E0584">
            <w:pPr>
              <w:rPr>
                <w:rFonts w:ascii="Arial" w:hAnsi="Arial" w:cs="Arial"/>
                <w:sz w:val="18"/>
                <w:szCs w:val="18"/>
              </w:rPr>
            </w:pPr>
          </w:p>
        </w:tc>
        <w:tc>
          <w:tcPr>
            <w:tcW w:w="2977" w:type="dxa"/>
            <w:tcBorders>
              <w:top w:val="single" w:sz="4" w:space="0" w:color="D9D9D9" w:themeColor="background1" w:themeShade="D9"/>
            </w:tcBorders>
            <w:vAlign w:val="center"/>
          </w:tcPr>
          <w:p w:rsidR="00487076" w:rsidRPr="004E7068" w:rsidRDefault="00487076" w:rsidP="003E0584">
            <w:pPr>
              <w:rPr>
                <w:rFonts w:ascii="Arial" w:hAnsi="Arial" w:cs="Arial"/>
                <w:sz w:val="20"/>
                <w:szCs w:val="20"/>
              </w:rPr>
            </w:pPr>
          </w:p>
        </w:tc>
        <w:tc>
          <w:tcPr>
            <w:tcW w:w="284" w:type="dxa"/>
            <w:tcBorders>
              <w:top w:val="single" w:sz="4" w:space="0" w:color="D9D9D9" w:themeColor="background1" w:themeShade="D9"/>
            </w:tcBorders>
          </w:tcPr>
          <w:p w:rsidR="00487076" w:rsidRPr="005F25DF" w:rsidRDefault="00487076" w:rsidP="005F25DF">
            <w:pPr>
              <w:ind w:left="-674"/>
              <w:rPr>
                <w:rFonts w:ascii="Arial" w:hAnsi="Arial" w:cs="Arial"/>
                <w:color w:val="0070C0"/>
                <w:sz w:val="20"/>
                <w:szCs w:val="20"/>
              </w:rPr>
            </w:pPr>
          </w:p>
        </w:tc>
      </w:tr>
      <w:tr w:rsidR="00487076"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487076" w:rsidRPr="00365E75" w:rsidRDefault="00764A28" w:rsidP="003E0584">
            <w:pPr>
              <w:jc w:val="center"/>
              <w:rPr>
                <w:rFonts w:ascii="Arial" w:hAnsi="Arial" w:cs="Arial"/>
                <w:sz w:val="20"/>
                <w:szCs w:val="20"/>
                <w:lang w:val="en-US"/>
              </w:rPr>
            </w:pPr>
            <w:ins w:id="1039" w:author="Christine Carminati" w:date="2018-05-03T08:14: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487076" w:rsidRPr="006C1D32" w:rsidRDefault="00487076" w:rsidP="003E0584">
            <w:pPr>
              <w:jc w:val="center"/>
              <w:rPr>
                <w:rFonts w:ascii="Arial" w:hAnsi="Arial" w:cs="Arial"/>
                <w:sz w:val="18"/>
                <w:szCs w:val="18"/>
                <w:lang w:val="en-US"/>
              </w:rPr>
            </w:pPr>
            <w:r w:rsidRPr="006C1D32">
              <w:rPr>
                <w:rFonts w:ascii="Arial" w:hAnsi="Arial" w:cs="Arial"/>
                <w:sz w:val="18"/>
                <w:szCs w:val="18"/>
                <w:lang w:val="en-US"/>
              </w:rPr>
              <w:t>WO-28-</w:t>
            </w:r>
            <w:r>
              <w:rPr>
                <w:rFonts w:ascii="Arial" w:hAnsi="Arial" w:cs="Arial"/>
                <w:sz w:val="18"/>
                <w:szCs w:val="18"/>
                <w:lang w:val="en-US"/>
              </w:rPr>
              <w:t>53</w:t>
            </w:r>
          </w:p>
        </w:tc>
        <w:tc>
          <w:tcPr>
            <w:tcW w:w="567" w:type="dxa"/>
            <w:tcBorders>
              <w:bottom w:val="single" w:sz="4" w:space="0" w:color="D9D9D9" w:themeColor="background1" w:themeShade="D9"/>
            </w:tcBorders>
            <w:shd w:val="clear" w:color="auto" w:fill="F2F2F2" w:themeFill="background1" w:themeFillShade="F2"/>
            <w:vAlign w:val="center"/>
          </w:tcPr>
          <w:p w:rsidR="00487076" w:rsidRPr="00365E75" w:rsidRDefault="00487076" w:rsidP="003E0584">
            <w:pPr>
              <w:jc w:val="center"/>
              <w:rPr>
                <w:rFonts w:ascii="Arial" w:hAnsi="Arial" w:cs="Arial"/>
                <w:sz w:val="20"/>
                <w:szCs w:val="20"/>
                <w:lang w:val="en-US"/>
              </w:rPr>
            </w:pPr>
            <w:r>
              <w:rPr>
                <w:rFonts w:ascii="Arial" w:hAnsi="Arial" w:cs="Arial"/>
                <w:sz w:val="20"/>
                <w:szCs w:val="20"/>
                <w:lang w:val="en-US"/>
              </w:rPr>
              <w:t>10</w:t>
            </w:r>
          </w:p>
        </w:tc>
        <w:tc>
          <w:tcPr>
            <w:tcW w:w="1276" w:type="dxa"/>
            <w:tcBorders>
              <w:bottom w:val="single" w:sz="4" w:space="0" w:color="D9D9D9" w:themeColor="background1" w:themeShade="D9"/>
            </w:tcBorders>
            <w:shd w:val="clear" w:color="auto" w:fill="F2F2F2" w:themeFill="background1" w:themeFillShade="F2"/>
            <w:vAlign w:val="center"/>
          </w:tcPr>
          <w:p w:rsidR="00487076" w:rsidRPr="00365E75" w:rsidRDefault="00487076" w:rsidP="003E0584">
            <w:pPr>
              <w:jc w:val="center"/>
              <w:rPr>
                <w:rFonts w:ascii="Arial" w:hAnsi="Arial" w:cs="Arial"/>
                <w:sz w:val="20"/>
                <w:szCs w:val="20"/>
                <w:lang w:val="en-US"/>
              </w:rPr>
            </w:pPr>
            <w:r>
              <w:rPr>
                <w:rFonts w:ascii="Arial" w:hAnsi="Arial" w:cs="Arial"/>
                <w:sz w:val="20"/>
                <w:szCs w:val="20"/>
                <w:lang w:val="en-US"/>
              </w:rPr>
              <w:t>100209</w:t>
            </w:r>
          </w:p>
        </w:tc>
        <w:tc>
          <w:tcPr>
            <w:tcW w:w="567" w:type="dxa"/>
            <w:tcBorders>
              <w:bottom w:val="single" w:sz="4" w:space="0" w:color="D9D9D9" w:themeColor="background1" w:themeShade="D9"/>
            </w:tcBorders>
            <w:shd w:val="clear" w:color="auto" w:fill="F2F2F2" w:themeFill="background1" w:themeFillShade="F2"/>
            <w:vAlign w:val="center"/>
          </w:tcPr>
          <w:p w:rsidR="00487076" w:rsidRPr="00365E75" w:rsidRDefault="00487076" w:rsidP="003E0584">
            <w:pPr>
              <w:jc w:val="center"/>
              <w:rPr>
                <w:rFonts w:ascii="Arial" w:hAnsi="Arial" w:cs="Arial"/>
                <w:sz w:val="20"/>
                <w:szCs w:val="20"/>
                <w:lang w:val="en-US"/>
              </w:rPr>
            </w:pPr>
            <w:r>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487076" w:rsidRPr="00E96B3F" w:rsidRDefault="00487076"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487076" w:rsidRPr="00365E75" w:rsidRDefault="00487076" w:rsidP="003E0584">
            <w:pPr>
              <w:jc w:val="center"/>
              <w:rPr>
                <w:rFonts w:ascii="Arial" w:hAnsi="Arial" w:cs="Arial"/>
                <w:sz w:val="20"/>
                <w:szCs w:val="20"/>
                <w:lang w:val="en-US"/>
              </w:rPr>
            </w:pPr>
            <w:r>
              <w:rPr>
                <w:rFonts w:ascii="Arial" w:hAnsi="Arial" w:cs="Arial"/>
                <w:sz w:val="20"/>
                <w:szCs w:val="20"/>
                <w:lang w:val="en-US"/>
              </w:rPr>
              <w:t>-</w:t>
            </w:r>
          </w:p>
        </w:tc>
        <w:tc>
          <w:tcPr>
            <w:tcW w:w="2976" w:type="dxa"/>
            <w:tcBorders>
              <w:bottom w:val="single" w:sz="4" w:space="0" w:color="D9D9D9" w:themeColor="background1" w:themeShade="D9"/>
            </w:tcBorders>
            <w:shd w:val="clear" w:color="auto" w:fill="F2F2F2" w:themeFill="background1" w:themeFillShade="F2"/>
            <w:vAlign w:val="center"/>
          </w:tcPr>
          <w:p w:rsidR="00487076" w:rsidRPr="00365E75" w:rsidRDefault="00487076" w:rsidP="003E0584">
            <w:pPr>
              <w:rPr>
                <w:rFonts w:ascii="Arial" w:hAnsi="Arial" w:cs="Arial"/>
                <w:sz w:val="20"/>
                <w:szCs w:val="20"/>
                <w:lang w:val="en-US"/>
              </w:rPr>
            </w:pPr>
            <w:r>
              <w:rPr>
                <w:rFonts w:ascii="Arial" w:hAnsi="Arial" w:cs="Arial"/>
                <w:sz w:val="20"/>
                <w:szCs w:val="20"/>
                <w:lang w:val="en-US"/>
              </w:rPr>
              <w:t>thermal packs for first aid purposes</w:t>
            </w:r>
          </w:p>
        </w:tc>
        <w:tc>
          <w:tcPr>
            <w:tcW w:w="3119" w:type="dxa"/>
            <w:tcBorders>
              <w:bottom w:val="single" w:sz="4" w:space="0" w:color="D9D9D9" w:themeColor="background1" w:themeShade="D9"/>
            </w:tcBorders>
            <w:shd w:val="clear" w:color="auto" w:fill="F2F2F2" w:themeFill="background1" w:themeFillShade="F2"/>
            <w:vAlign w:val="center"/>
          </w:tcPr>
          <w:p w:rsidR="00487076" w:rsidRPr="00365E75" w:rsidRDefault="00487076" w:rsidP="003E0584">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487076" w:rsidRPr="00365E75" w:rsidRDefault="00487076"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487076" w:rsidRPr="00365E75" w:rsidRDefault="00487076" w:rsidP="003E0584">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487076" w:rsidRPr="00851468" w:rsidRDefault="00487076"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487076" w:rsidRPr="00B14C8F" w:rsidRDefault="00487076" w:rsidP="003E0584">
            <w:pPr>
              <w:rPr>
                <w:rFonts w:ascii="Arial" w:hAnsi="Arial" w:cs="Arial"/>
                <w:sz w:val="18"/>
                <w:szCs w:val="18"/>
                <w:lang w:val="en-US"/>
              </w:rPr>
            </w:pPr>
          </w:p>
        </w:tc>
        <w:tc>
          <w:tcPr>
            <w:tcW w:w="2977" w:type="dxa"/>
            <w:tcBorders>
              <w:bottom w:val="single" w:sz="4" w:space="0" w:color="D9D9D9" w:themeColor="background1" w:themeShade="D9"/>
            </w:tcBorders>
            <w:shd w:val="clear" w:color="auto" w:fill="F2F2F2" w:themeFill="background1" w:themeFillShade="F2"/>
            <w:vAlign w:val="center"/>
          </w:tcPr>
          <w:p w:rsidR="00487076" w:rsidRPr="004E7068" w:rsidRDefault="00487076"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487076" w:rsidRPr="00365E75" w:rsidRDefault="00764A28" w:rsidP="003E0584">
            <w:pPr>
              <w:jc w:val="center"/>
              <w:rPr>
                <w:rFonts w:ascii="Arial" w:hAnsi="Arial" w:cs="Arial"/>
                <w:sz w:val="20"/>
                <w:szCs w:val="20"/>
                <w:lang w:val="en-US"/>
              </w:rPr>
            </w:pPr>
            <w:ins w:id="1040" w:author="Christine Carminati" w:date="2018-05-03T08:14: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487076" w:rsidRPr="006C1D32" w:rsidRDefault="00487076" w:rsidP="003E0584">
            <w:pPr>
              <w:jc w:val="center"/>
              <w:rPr>
                <w:rFonts w:ascii="Arial" w:hAnsi="Arial" w:cs="Arial"/>
                <w:sz w:val="18"/>
                <w:szCs w:val="18"/>
                <w:lang w:val="en-US"/>
              </w:rPr>
            </w:pPr>
            <w:r w:rsidRPr="006C1D32">
              <w:rPr>
                <w:rFonts w:ascii="Arial" w:hAnsi="Arial" w:cs="Arial"/>
                <w:sz w:val="18"/>
                <w:szCs w:val="18"/>
                <w:lang w:val="en-US"/>
              </w:rPr>
              <w:t>WO-28-</w:t>
            </w:r>
            <w:r>
              <w:rPr>
                <w:rFonts w:ascii="Arial" w:hAnsi="Arial" w:cs="Arial"/>
                <w:sz w:val="18"/>
                <w:szCs w:val="18"/>
                <w:lang w:val="en-US"/>
              </w:rPr>
              <w:t>53</w:t>
            </w:r>
          </w:p>
        </w:tc>
        <w:tc>
          <w:tcPr>
            <w:tcW w:w="567" w:type="dxa"/>
            <w:tcBorders>
              <w:top w:val="single" w:sz="4" w:space="0" w:color="D9D9D9" w:themeColor="background1" w:themeShade="D9"/>
              <w:bottom w:val="single" w:sz="4" w:space="0" w:color="auto"/>
            </w:tcBorders>
            <w:vAlign w:val="center"/>
          </w:tcPr>
          <w:p w:rsidR="00487076" w:rsidRPr="00365E75" w:rsidRDefault="00487076" w:rsidP="003E0584">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D9D9D9" w:themeColor="background1" w:themeShade="D9"/>
              <w:bottom w:val="single" w:sz="4" w:space="0" w:color="auto"/>
            </w:tcBorders>
            <w:vAlign w:val="center"/>
          </w:tcPr>
          <w:p w:rsidR="00487076" w:rsidRPr="00365E75" w:rsidRDefault="00487076" w:rsidP="003E0584">
            <w:pPr>
              <w:jc w:val="center"/>
              <w:rPr>
                <w:rFonts w:ascii="Arial" w:hAnsi="Arial" w:cs="Arial"/>
                <w:sz w:val="20"/>
                <w:szCs w:val="20"/>
                <w:lang w:val="en-US"/>
              </w:rPr>
            </w:pPr>
            <w:r>
              <w:rPr>
                <w:rFonts w:ascii="Arial" w:hAnsi="Arial" w:cs="Arial"/>
                <w:sz w:val="20"/>
                <w:szCs w:val="20"/>
                <w:lang w:val="en-US"/>
              </w:rPr>
              <w:t>100209</w:t>
            </w:r>
          </w:p>
        </w:tc>
        <w:tc>
          <w:tcPr>
            <w:tcW w:w="567" w:type="dxa"/>
            <w:tcBorders>
              <w:top w:val="single" w:sz="4" w:space="0" w:color="D9D9D9" w:themeColor="background1" w:themeShade="D9"/>
              <w:bottom w:val="single" w:sz="4" w:space="0" w:color="auto"/>
            </w:tcBorders>
            <w:vAlign w:val="center"/>
          </w:tcPr>
          <w:p w:rsidR="00487076" w:rsidRPr="00365E75" w:rsidRDefault="00487076" w:rsidP="003E0584">
            <w:pPr>
              <w:jc w:val="center"/>
              <w:rPr>
                <w:rFonts w:ascii="Arial" w:hAnsi="Arial" w:cs="Arial"/>
                <w:sz w:val="20"/>
                <w:szCs w:val="20"/>
                <w:lang w:val="en-US"/>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487076" w:rsidRPr="00E96B3F" w:rsidRDefault="00487076"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487076" w:rsidRPr="00365E75" w:rsidRDefault="00487076" w:rsidP="003E0584">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D9D9D9" w:themeColor="background1" w:themeShade="D9"/>
              <w:bottom w:val="single" w:sz="4" w:space="0" w:color="auto"/>
            </w:tcBorders>
            <w:vAlign w:val="center"/>
          </w:tcPr>
          <w:p w:rsidR="00487076" w:rsidRPr="001B1A79" w:rsidRDefault="00487076" w:rsidP="003E0584">
            <w:pPr>
              <w:rPr>
                <w:rFonts w:ascii="Arial" w:hAnsi="Arial" w:cs="Arial"/>
                <w:sz w:val="20"/>
                <w:szCs w:val="20"/>
              </w:rPr>
            </w:pPr>
            <w:r w:rsidRPr="001B1A79">
              <w:rPr>
                <w:rFonts w:ascii="Arial" w:hAnsi="Arial" w:cs="Arial"/>
                <w:sz w:val="20"/>
                <w:szCs w:val="20"/>
              </w:rPr>
              <w:t>coussinets thermiques pour premiers soins</w:t>
            </w:r>
          </w:p>
        </w:tc>
        <w:tc>
          <w:tcPr>
            <w:tcW w:w="3119" w:type="dxa"/>
            <w:tcBorders>
              <w:top w:val="single" w:sz="4" w:space="0" w:color="D9D9D9" w:themeColor="background1" w:themeShade="D9"/>
              <w:bottom w:val="single" w:sz="4" w:space="0" w:color="auto"/>
            </w:tcBorders>
            <w:vAlign w:val="center"/>
          </w:tcPr>
          <w:p w:rsidR="00487076" w:rsidRPr="001B1A79" w:rsidRDefault="00487076" w:rsidP="003E0584">
            <w:pPr>
              <w:rPr>
                <w:rFonts w:ascii="Arial" w:hAnsi="Arial" w:cs="Arial"/>
                <w:sz w:val="20"/>
                <w:szCs w:val="20"/>
              </w:rPr>
            </w:pPr>
            <w:r>
              <w:rPr>
                <w:rFonts w:ascii="Arial" w:hAnsi="Arial" w:cs="Arial"/>
                <w:sz w:val="20"/>
                <w:szCs w:val="20"/>
              </w:rPr>
              <w:t>coussinets thermiques de premier secours</w:t>
            </w:r>
          </w:p>
        </w:tc>
        <w:tc>
          <w:tcPr>
            <w:tcW w:w="568" w:type="dxa"/>
            <w:tcBorders>
              <w:top w:val="single" w:sz="4" w:space="0" w:color="D9D9D9" w:themeColor="background1" w:themeShade="D9"/>
              <w:bottom w:val="single" w:sz="4" w:space="0" w:color="auto"/>
            </w:tcBorders>
            <w:vAlign w:val="center"/>
          </w:tcPr>
          <w:p w:rsidR="00487076" w:rsidRPr="001B1A79" w:rsidRDefault="00487076"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487076" w:rsidRPr="00C9364D" w:rsidRDefault="00487076" w:rsidP="003E0584">
            <w:pPr>
              <w:rPr>
                <w:rFonts w:ascii="Arial" w:hAnsi="Arial" w:cs="Arial"/>
                <w:sz w:val="20"/>
                <w:szCs w:val="20"/>
                <w:lang w:val="en-US"/>
              </w:rPr>
            </w:pPr>
            <w:r w:rsidRPr="00C9364D">
              <w:rPr>
                <w:rFonts w:ascii="Arial" w:hAnsi="Arial" w:cs="Arial"/>
                <w:sz w:val="20"/>
                <w:szCs w:val="20"/>
                <w:lang w:val="en-US"/>
              </w:rPr>
              <w:t>See similar wording for 100261 “</w:t>
            </w:r>
            <w:r w:rsidRPr="00C91EDD">
              <w:rPr>
                <w:rFonts w:ascii="Arial" w:hAnsi="Arial" w:cs="Arial"/>
                <w:i/>
                <w:sz w:val="20"/>
                <w:szCs w:val="20"/>
                <w:lang w:val="en-US"/>
              </w:rPr>
              <w:t xml:space="preserve">cooling pads for first aid purposes // </w:t>
            </w:r>
            <w:r w:rsidRPr="00C91EDD">
              <w:rPr>
                <w:rFonts w:ascii="Arial" w:hAnsi="Arial" w:cs="Arial"/>
                <w:bCs/>
                <w:i/>
                <w:sz w:val="20"/>
                <w:szCs w:val="20"/>
                <w:lang w:val="en-US"/>
              </w:rPr>
              <w:t>poches</w:t>
            </w:r>
            <w:r w:rsidRPr="00C91EDD">
              <w:rPr>
                <w:rFonts w:ascii="Arial" w:hAnsi="Arial" w:cs="Arial"/>
                <w:i/>
                <w:sz w:val="20"/>
                <w:szCs w:val="20"/>
                <w:lang w:val="en-US"/>
              </w:rPr>
              <w:t xml:space="preserve"> de refroidissement de premier secours</w:t>
            </w:r>
            <w:r w:rsidRPr="00C9364D">
              <w:rPr>
                <w:rFonts w:ascii="Arial" w:hAnsi="Arial" w:cs="Arial"/>
                <w:sz w:val="20"/>
                <w:szCs w:val="20"/>
                <w:lang w:val="en-US"/>
              </w:rPr>
              <w:t>” approved by CE27</w:t>
            </w:r>
            <w:r>
              <w:rPr>
                <w:rFonts w:ascii="Arial" w:hAnsi="Arial" w:cs="Arial"/>
                <w:sz w:val="20"/>
                <w:szCs w:val="20"/>
                <w:lang w:val="en-US"/>
              </w:rPr>
              <w:t>.</w:t>
            </w:r>
          </w:p>
        </w:tc>
        <w:tc>
          <w:tcPr>
            <w:tcW w:w="850" w:type="dxa"/>
            <w:tcBorders>
              <w:top w:val="single" w:sz="4" w:space="0" w:color="D9D9D9" w:themeColor="background1" w:themeShade="D9"/>
              <w:bottom w:val="single" w:sz="4" w:space="0" w:color="auto"/>
            </w:tcBorders>
            <w:vAlign w:val="center"/>
          </w:tcPr>
          <w:p w:rsidR="00487076" w:rsidRPr="00851468" w:rsidRDefault="00487076"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auto"/>
            </w:tcBorders>
            <w:vAlign w:val="center"/>
          </w:tcPr>
          <w:p w:rsidR="00487076" w:rsidRPr="00B14C8F" w:rsidRDefault="00487076" w:rsidP="003E0584">
            <w:pPr>
              <w:rPr>
                <w:rFonts w:ascii="Arial" w:hAnsi="Arial" w:cs="Arial"/>
                <w:sz w:val="18"/>
                <w:szCs w:val="18"/>
                <w:lang w:val="en-US"/>
              </w:rPr>
            </w:pPr>
            <w:r w:rsidRPr="00A418AB">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487076" w:rsidRPr="004E7068" w:rsidRDefault="00487076"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487076" w:rsidRPr="005F25DF" w:rsidRDefault="00487076" w:rsidP="005F25DF">
            <w:pPr>
              <w:ind w:left="-674"/>
              <w:rPr>
                <w:rFonts w:ascii="Arial" w:hAnsi="Arial" w:cs="Arial"/>
                <w:color w:val="0070C0"/>
                <w:sz w:val="20"/>
                <w:szCs w:val="20"/>
                <w:lang w:val="en-US"/>
              </w:rPr>
            </w:pPr>
          </w:p>
        </w:tc>
      </w:tr>
      <w:tr w:rsidR="00487076"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CA2761" w:rsidRDefault="00764A28" w:rsidP="00CB5DB1">
            <w:pPr>
              <w:jc w:val="center"/>
              <w:rPr>
                <w:rFonts w:ascii="Arial" w:hAnsi="Arial" w:cs="Arial"/>
                <w:sz w:val="20"/>
                <w:szCs w:val="20"/>
                <w:lang w:val="en-US"/>
              </w:rPr>
            </w:pPr>
            <w:ins w:id="1041" w:author="Christine Carminati" w:date="2018-05-03T08:14: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CB5DB1">
            <w:pPr>
              <w:jc w:val="center"/>
              <w:rPr>
                <w:rFonts w:ascii="Arial" w:hAnsi="Arial" w:cs="Arial"/>
                <w:sz w:val="18"/>
                <w:szCs w:val="18"/>
              </w:rPr>
            </w:pPr>
            <w:r>
              <w:rPr>
                <w:rFonts w:ascii="Arial" w:hAnsi="Arial" w:cs="Arial"/>
                <w:sz w:val="18"/>
                <w:szCs w:val="18"/>
              </w:rPr>
              <w:t>FR-28-13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CB5DB1">
            <w:pPr>
              <w:jc w:val="center"/>
              <w:rPr>
                <w:rFonts w:ascii="Arial" w:hAnsi="Arial" w:cs="Arial"/>
                <w:sz w:val="20"/>
                <w:szCs w:val="20"/>
              </w:rPr>
            </w:pPr>
            <w:r>
              <w:rPr>
                <w:rFonts w:ascii="Arial" w:hAnsi="Arial" w:cs="Arial"/>
                <w:sz w:val="20"/>
                <w:szCs w:val="20"/>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487076" w:rsidP="00CB5DB1">
            <w:pPr>
              <w:rPr>
                <w:rFonts w:ascii="Arial" w:hAnsi="Arial" w:cs="Arial"/>
                <w:sz w:val="20"/>
                <w:szCs w:val="20"/>
              </w:rPr>
            </w:pPr>
            <w:r>
              <w:rPr>
                <w:rFonts w:ascii="Arial" w:hAnsi="Arial" w:cs="Arial"/>
                <w:sz w:val="20"/>
                <w:szCs w:val="20"/>
              </w:rPr>
              <w:t>a</w:t>
            </w:r>
            <w:r w:rsidRPr="0005264A">
              <w:rPr>
                <w:rFonts w:ascii="Arial" w:hAnsi="Arial" w:cs="Arial"/>
                <w:sz w:val="20"/>
                <w:szCs w:val="20"/>
              </w:rPr>
              <w:t>cupressure bands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487076"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14C8F" w:rsidRDefault="00487076" w:rsidP="00CB5DB1">
            <w:pPr>
              <w:rPr>
                <w:rFonts w:ascii="Arial" w:hAnsi="Arial" w:cs="Arial"/>
                <w:sz w:val="18"/>
                <w:szCs w:val="18"/>
                <w:lang w:val="en-US"/>
              </w:rPr>
            </w:pPr>
            <w:r w:rsidRPr="00B14C8F">
              <w:rPr>
                <w:rFonts w:ascii="Arial" w:hAnsi="Arial" w:cs="Arial"/>
                <w:sz w:val="18"/>
                <w:szCs w:val="18"/>
                <w:lang w:val="en-US"/>
              </w:rPr>
              <w:t>USPTO suggests modifying the entry to « Acupressure bands for relief from ____ » in order to specify the function of the goods.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05264A" w:rsidTr="005F25DF">
        <w:trPr>
          <w:cantSplit/>
          <w:trHeight w:val="454"/>
        </w:trPr>
        <w:tc>
          <w:tcPr>
            <w:tcW w:w="425" w:type="dxa"/>
            <w:tcBorders>
              <w:top w:val="single" w:sz="4" w:space="0" w:color="BFBFBF" w:themeColor="background1" w:themeShade="BF"/>
              <w:bottom w:val="single" w:sz="4" w:space="0" w:color="auto"/>
            </w:tcBorders>
            <w:vAlign w:val="center"/>
          </w:tcPr>
          <w:p w:rsidR="00487076" w:rsidRPr="00747442" w:rsidRDefault="00764A28" w:rsidP="00CB5DB1">
            <w:pPr>
              <w:jc w:val="center"/>
              <w:rPr>
                <w:rFonts w:ascii="Arial" w:hAnsi="Arial" w:cs="Arial"/>
                <w:sz w:val="20"/>
                <w:szCs w:val="20"/>
                <w:lang w:val="en-US"/>
              </w:rPr>
            </w:pPr>
            <w:ins w:id="1042" w:author="Christine Carminati" w:date="2018-05-03T08:14: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487076" w:rsidRPr="00747442" w:rsidRDefault="00487076" w:rsidP="00CB5DB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13</w:t>
            </w:r>
          </w:p>
        </w:tc>
        <w:tc>
          <w:tcPr>
            <w:tcW w:w="567" w:type="dxa"/>
            <w:tcBorders>
              <w:top w:val="single" w:sz="4" w:space="0" w:color="BFBFBF" w:themeColor="background1" w:themeShade="BF"/>
              <w:bottom w:val="single" w:sz="4" w:space="0" w:color="auto"/>
            </w:tcBorders>
            <w:vAlign w:val="center"/>
          </w:tcPr>
          <w:p w:rsidR="00487076" w:rsidRPr="00747442" w:rsidRDefault="00487076" w:rsidP="00CB5DB1">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single" w:sz="4" w:space="0" w:color="auto"/>
            </w:tcBorders>
            <w:vAlign w:val="center"/>
          </w:tcPr>
          <w:p w:rsidR="00487076" w:rsidRPr="00747442" w:rsidRDefault="00487076" w:rsidP="00CB5DB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487076" w:rsidRPr="00747442" w:rsidRDefault="00487076"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487076" w:rsidRPr="00E96B3F" w:rsidRDefault="00487076"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487076" w:rsidRPr="00747442" w:rsidRDefault="00487076" w:rsidP="00CB5DB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487076" w:rsidRPr="00747442" w:rsidRDefault="00487076"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487076" w:rsidRPr="00747442" w:rsidRDefault="00487076" w:rsidP="00CB5DB1">
            <w:pPr>
              <w:rPr>
                <w:rFonts w:ascii="Arial" w:hAnsi="Arial" w:cs="Arial"/>
                <w:sz w:val="20"/>
                <w:szCs w:val="20"/>
                <w:lang w:val="en-US"/>
              </w:rPr>
            </w:pPr>
            <w:r>
              <w:rPr>
                <w:rFonts w:ascii="Arial" w:hAnsi="Arial" w:cs="Arial"/>
                <w:sz w:val="20"/>
                <w:szCs w:val="20"/>
                <w:lang w:val="en-US"/>
              </w:rPr>
              <w:t>b</w:t>
            </w:r>
            <w:r w:rsidRPr="0005264A">
              <w:rPr>
                <w:rFonts w:ascii="Arial" w:hAnsi="Arial" w:cs="Arial"/>
                <w:sz w:val="20"/>
                <w:szCs w:val="20"/>
                <w:lang w:val="en-US"/>
              </w:rPr>
              <w:t>andes d’acupression</w:t>
            </w:r>
          </w:p>
        </w:tc>
        <w:tc>
          <w:tcPr>
            <w:tcW w:w="568" w:type="dxa"/>
            <w:tcBorders>
              <w:top w:val="single" w:sz="4" w:space="0" w:color="BFBFBF" w:themeColor="background1" w:themeShade="BF"/>
              <w:bottom w:val="single" w:sz="4" w:space="0" w:color="auto"/>
            </w:tcBorders>
            <w:vAlign w:val="center"/>
          </w:tcPr>
          <w:p w:rsidR="00487076" w:rsidRPr="00747442" w:rsidRDefault="00487076"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487076" w:rsidRPr="0005264A" w:rsidRDefault="00487076" w:rsidP="0005264A">
            <w:pPr>
              <w:rPr>
                <w:rFonts w:ascii="Arial" w:hAnsi="Arial" w:cs="Arial"/>
                <w:sz w:val="20"/>
                <w:szCs w:val="20"/>
              </w:rPr>
            </w:pPr>
            <w:r w:rsidRPr="0005264A">
              <w:rPr>
                <w:rFonts w:ascii="Arial" w:hAnsi="Arial" w:cs="Arial"/>
                <w:sz w:val="20"/>
                <w:szCs w:val="20"/>
              </w:rPr>
              <w:t>Une bande d'acupression est une bande souple, extensible parfois porté</w:t>
            </w:r>
            <w:r>
              <w:rPr>
                <w:rFonts w:ascii="Arial" w:hAnsi="Arial" w:cs="Arial"/>
                <w:sz w:val="20"/>
                <w:szCs w:val="20"/>
              </w:rPr>
              <w:t>e</w:t>
            </w:r>
            <w:r w:rsidRPr="0005264A">
              <w:rPr>
                <w:rFonts w:ascii="Arial" w:hAnsi="Arial" w:cs="Arial"/>
                <w:sz w:val="20"/>
                <w:szCs w:val="20"/>
              </w:rPr>
              <w:t xml:space="preserve"> sur les points d'acupression spécifiques sur le corps pour soulager certains problèmes de santé. L'utilisation la plus courante pour une bande d'acupression est de soulager les nausées mais il existe aussi des bandes spécifiquement développé</w:t>
            </w:r>
            <w:r>
              <w:rPr>
                <w:rFonts w:ascii="Arial" w:hAnsi="Arial" w:cs="Arial"/>
                <w:sz w:val="20"/>
                <w:szCs w:val="20"/>
              </w:rPr>
              <w:t>e</w:t>
            </w:r>
            <w:r w:rsidRPr="0005264A">
              <w:rPr>
                <w:rFonts w:ascii="Arial" w:hAnsi="Arial" w:cs="Arial"/>
                <w:sz w:val="20"/>
                <w:szCs w:val="20"/>
              </w:rPr>
              <w:t>s pour soulager le rhume des foins et autres symptômes allergiques.</w:t>
            </w:r>
          </w:p>
          <w:p w:rsidR="00487076" w:rsidRPr="0005264A" w:rsidRDefault="00487076" w:rsidP="0005264A">
            <w:pPr>
              <w:rPr>
                <w:rFonts w:ascii="Arial" w:hAnsi="Arial" w:cs="Arial"/>
                <w:sz w:val="20"/>
                <w:szCs w:val="20"/>
              </w:rPr>
            </w:pPr>
            <w:r w:rsidRPr="0005264A">
              <w:rPr>
                <w:rFonts w:ascii="Arial" w:hAnsi="Arial" w:cs="Arial"/>
                <w:sz w:val="20"/>
                <w:szCs w:val="20"/>
              </w:rPr>
              <w:t>Les bandes d’acupressions incluent les « bracelets anti-nausées » (entrée acceptée lors du CE-27 : GB-27-2) mais sont plus large</w:t>
            </w:r>
            <w:r>
              <w:rPr>
                <w:rFonts w:ascii="Arial" w:hAnsi="Arial" w:cs="Arial"/>
                <w:sz w:val="20"/>
                <w:szCs w:val="20"/>
              </w:rPr>
              <w:t>s</w:t>
            </w:r>
            <w:r w:rsidRPr="0005264A">
              <w:rPr>
                <w:rFonts w:ascii="Arial" w:hAnsi="Arial" w:cs="Arial"/>
                <w:sz w:val="20"/>
                <w:szCs w:val="20"/>
              </w:rPr>
              <w:t>.</w:t>
            </w:r>
          </w:p>
        </w:tc>
        <w:tc>
          <w:tcPr>
            <w:tcW w:w="850" w:type="dxa"/>
            <w:tcBorders>
              <w:top w:val="single" w:sz="4" w:space="0" w:color="BFBFBF" w:themeColor="background1" w:themeShade="BF"/>
              <w:bottom w:val="single" w:sz="4" w:space="0" w:color="auto"/>
            </w:tcBorders>
            <w:vAlign w:val="center"/>
          </w:tcPr>
          <w:p w:rsidR="00487076" w:rsidRPr="0005264A" w:rsidRDefault="00487076"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487076" w:rsidRPr="00B14C8F" w:rsidRDefault="00487076"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487076" w:rsidRPr="004E7068" w:rsidRDefault="00487076"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487076" w:rsidRPr="005F25DF" w:rsidRDefault="00487076" w:rsidP="005F25DF">
            <w:pPr>
              <w:ind w:left="-674"/>
              <w:rPr>
                <w:rFonts w:ascii="Arial" w:hAnsi="Arial" w:cs="Arial"/>
                <w:color w:val="0070C0"/>
                <w:sz w:val="20"/>
                <w:szCs w:val="20"/>
              </w:rPr>
            </w:pPr>
          </w:p>
        </w:tc>
      </w:tr>
      <w:tr w:rsidR="00487076" w:rsidRPr="0044403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764A28" w:rsidP="00CB5DB1">
            <w:pPr>
              <w:jc w:val="center"/>
              <w:rPr>
                <w:rFonts w:ascii="Arial" w:hAnsi="Arial" w:cs="Arial"/>
                <w:sz w:val="20"/>
                <w:szCs w:val="20"/>
              </w:rPr>
            </w:pPr>
            <w:ins w:id="1043" w:author="Christine Carminati" w:date="2018-05-03T08:14: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CB5DB1">
            <w:pPr>
              <w:jc w:val="center"/>
              <w:rPr>
                <w:rFonts w:ascii="Arial" w:hAnsi="Arial" w:cs="Arial"/>
                <w:sz w:val="18"/>
                <w:szCs w:val="18"/>
              </w:rPr>
            </w:pPr>
            <w:r>
              <w:rPr>
                <w:rFonts w:ascii="Arial" w:hAnsi="Arial" w:cs="Arial"/>
                <w:sz w:val="18"/>
                <w:szCs w:val="18"/>
              </w:rPr>
              <w:t>FR-28-14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F03089">
            <w:pPr>
              <w:jc w:val="center"/>
              <w:rPr>
                <w:rFonts w:ascii="Arial" w:hAnsi="Arial" w:cs="Arial"/>
                <w:sz w:val="20"/>
                <w:szCs w:val="20"/>
              </w:rPr>
            </w:pPr>
            <w:r>
              <w:rPr>
                <w:rFonts w:ascii="Arial" w:hAnsi="Arial" w:cs="Arial"/>
                <w:sz w:val="20"/>
                <w:szCs w:val="20"/>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487076" w:rsidP="00CB5DB1">
            <w:pPr>
              <w:rPr>
                <w:rFonts w:ascii="Arial" w:hAnsi="Arial" w:cs="Arial"/>
                <w:sz w:val="20"/>
                <w:szCs w:val="20"/>
              </w:rPr>
            </w:pPr>
            <w:r>
              <w:rPr>
                <w:rFonts w:ascii="Arial" w:hAnsi="Arial" w:cs="Arial"/>
                <w:sz w:val="20"/>
                <w:szCs w:val="20"/>
              </w:rPr>
              <w:t>c</w:t>
            </w:r>
            <w:r w:rsidRPr="00EC574D">
              <w:rPr>
                <w:rFonts w:ascii="Arial" w:hAnsi="Arial" w:cs="Arial"/>
                <w:sz w:val="20"/>
                <w:szCs w:val="20"/>
              </w:rPr>
              <w:t>lips for pacifiers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487076"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CB5DB1">
            <w:pPr>
              <w:rPr>
                <w:rFonts w:ascii="Arial" w:hAnsi="Arial" w:cs="Arial"/>
                <w:sz w:val="20"/>
                <w:szCs w:val="20"/>
                <w:lang w:val="en-US"/>
              </w:rPr>
            </w:pPr>
            <w:r>
              <w:rPr>
                <w:rFonts w:ascii="Arial" w:hAnsi="Arial" w:cs="Arial"/>
                <w:noProof/>
                <w:sz w:val="20"/>
                <w:szCs w:val="20"/>
                <w:lang w:val="en-US"/>
              </w:rPr>
              <w:drawing>
                <wp:inline distT="0" distB="0" distL="0" distR="0" wp14:anchorId="03E96715" wp14:editId="2C244455">
                  <wp:extent cx="1227666" cy="1099313"/>
                  <wp:effectExtent l="0" t="0" r="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30288" cy="1101661"/>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14C8F" w:rsidRDefault="00487076" w:rsidP="00CB5DB1">
            <w:pPr>
              <w:rPr>
                <w:rFonts w:ascii="Arial" w:hAnsi="Arial" w:cs="Arial"/>
                <w:sz w:val="18"/>
                <w:szCs w:val="18"/>
              </w:rPr>
            </w:pPr>
            <w:r w:rsidRPr="00B14C8F">
              <w:rPr>
                <w:rFonts w:ascii="Arial" w:hAnsi="Arial" w:cs="Arial"/>
                <w:sz w:val="18"/>
                <w:szCs w:val="18"/>
              </w:rPr>
              <w:t>CH : Est-il vraiment nécessaire d’ajouter ces produits à la liste alphabétique ? Les tétines sont en classe 10 et les attache-tétines sont logiquement aussi en classe 10.</w:t>
            </w:r>
          </w:p>
          <w:p w:rsidR="00487076" w:rsidRPr="00B14C8F" w:rsidRDefault="00487076" w:rsidP="00CB5DB1">
            <w:pPr>
              <w:rPr>
                <w:rFonts w:ascii="Arial" w:hAnsi="Arial" w:cs="Arial"/>
                <w:sz w:val="18"/>
                <w:szCs w:val="18"/>
              </w:rPr>
            </w:pPr>
          </w:p>
          <w:p w:rsidR="00487076" w:rsidRPr="00B14C8F" w:rsidRDefault="00487076" w:rsidP="00CB5DB1">
            <w:pPr>
              <w:rPr>
                <w:rFonts w:ascii="Arial" w:hAnsi="Arial" w:cs="Arial"/>
                <w:sz w:val="18"/>
                <w:szCs w:val="18"/>
                <w:lang w:val="en-US"/>
              </w:rPr>
            </w:pPr>
            <w:r w:rsidRPr="00B14C8F">
              <w:rPr>
                <w:rFonts w:ascii="Arial" w:hAnsi="Arial" w:cs="Arial"/>
                <w:sz w:val="18"/>
                <w:szCs w:val="18"/>
                <w:lang w:val="en-US"/>
              </w:rPr>
              <w:t>USPTO agrees with this proposal as submitted.</w:t>
            </w:r>
          </w:p>
          <w:p w:rsidR="00487076" w:rsidRPr="00B14C8F" w:rsidRDefault="00487076" w:rsidP="00CB5DB1">
            <w:pPr>
              <w:rPr>
                <w:rFonts w:ascii="Arial" w:hAnsi="Arial" w:cs="Arial"/>
                <w:sz w:val="18"/>
                <w:szCs w:val="18"/>
                <w:lang w:val="en-US"/>
              </w:rPr>
            </w:pPr>
          </w:p>
          <w:p w:rsidR="00487076" w:rsidRPr="00B14C8F" w:rsidRDefault="00487076" w:rsidP="00CB5DB1">
            <w:pPr>
              <w:rPr>
                <w:rFonts w:ascii="Arial" w:hAnsi="Arial" w:cs="Arial"/>
                <w:sz w:val="18"/>
                <w:szCs w:val="18"/>
                <w:lang w:val="en-US"/>
              </w:rPr>
            </w:pPr>
            <w:r w:rsidRPr="00B14C8F">
              <w:rPr>
                <w:rFonts w:ascii="Arial" w:hAnsi="Arial" w:cs="Arial"/>
                <w:sz w:val="18"/>
                <w:szCs w:val="18"/>
                <w:lang w:val="en-US"/>
              </w:rPr>
              <w:t>IB: “Clips for pacifiers / dummies”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CB5DB1">
            <w:pPr>
              <w:rPr>
                <w:rFonts w:ascii="Arial" w:hAnsi="Arial" w:cs="Arial"/>
                <w:sz w:val="20"/>
                <w:szCs w:val="20"/>
                <w:lang w:val="en-US"/>
              </w:rPr>
            </w:pPr>
            <w:r w:rsidRPr="004E7068">
              <w:rPr>
                <w:rFonts w:ascii="Arial" w:hAnsi="Arial" w:cs="Arial"/>
                <w:sz w:val="20"/>
                <w:szCs w:val="20"/>
                <w:lang w:val="en-US"/>
              </w:rPr>
              <w:t>(instead of: pacifier clips)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44403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764A28" w:rsidP="00CB5DB1">
            <w:pPr>
              <w:jc w:val="center"/>
              <w:rPr>
                <w:rFonts w:ascii="Arial" w:hAnsi="Arial" w:cs="Arial"/>
                <w:sz w:val="20"/>
                <w:szCs w:val="20"/>
              </w:rPr>
            </w:pPr>
            <w:ins w:id="1044" w:author="Christine Carminati" w:date="2018-05-03T08:14: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6C1D32" w:rsidRDefault="00487076" w:rsidP="00230285">
            <w:pPr>
              <w:jc w:val="center"/>
              <w:rPr>
                <w:rFonts w:ascii="Arial" w:hAnsi="Arial" w:cs="Arial"/>
                <w:sz w:val="18"/>
                <w:szCs w:val="18"/>
              </w:rPr>
            </w:pPr>
            <w:r>
              <w:rPr>
                <w:rFonts w:ascii="Arial" w:hAnsi="Arial" w:cs="Arial"/>
                <w:sz w:val="18"/>
                <w:szCs w:val="18"/>
              </w:rPr>
              <w:t>FR-28-14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230285">
            <w:pPr>
              <w:jc w:val="center"/>
              <w:rPr>
                <w:rFonts w:ascii="Arial" w:hAnsi="Arial" w:cs="Arial"/>
                <w:sz w:val="20"/>
                <w:szCs w:val="20"/>
              </w:rPr>
            </w:pPr>
            <w:r>
              <w:rPr>
                <w:rFonts w:ascii="Arial" w:hAnsi="Arial" w:cs="Arial"/>
                <w:sz w:val="20"/>
                <w:szCs w:val="20"/>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230285">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230285">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487076" w:rsidRPr="00E96B3F" w:rsidRDefault="00487076" w:rsidP="00230285">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487076" w:rsidRDefault="00487076" w:rsidP="00230285">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230285">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487076" w:rsidP="00230285">
            <w:pPr>
              <w:rPr>
                <w:rFonts w:ascii="Arial" w:hAnsi="Arial" w:cs="Arial"/>
                <w:sz w:val="20"/>
                <w:szCs w:val="20"/>
              </w:rPr>
            </w:pPr>
            <w:r>
              <w:rPr>
                <w:rFonts w:ascii="Arial" w:hAnsi="Arial" w:cs="Arial"/>
                <w:sz w:val="20"/>
                <w:szCs w:val="20"/>
              </w:rPr>
              <w:t>c</w:t>
            </w:r>
            <w:r w:rsidRPr="00EC574D">
              <w:rPr>
                <w:rFonts w:ascii="Arial" w:hAnsi="Arial" w:cs="Arial"/>
                <w:sz w:val="20"/>
                <w:szCs w:val="20"/>
              </w:rPr>
              <w:t>lips for dummies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E3B07" w:rsidRDefault="00487076"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Default="00487076" w:rsidP="00CB5DB1">
            <w:pPr>
              <w:rPr>
                <w:rFonts w:ascii="Arial" w:hAnsi="Arial" w:cs="Arial"/>
                <w:noProof/>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E661DD" w:rsidRDefault="00487076"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B14C8F" w:rsidRDefault="00487076" w:rsidP="00CB5DB1">
            <w:pPr>
              <w:rPr>
                <w:rFonts w:ascii="Arial" w:hAnsi="Arial" w:cs="Arial"/>
                <w:sz w:val="18"/>
                <w:szCs w:val="18"/>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487076" w:rsidRPr="004E7068" w:rsidRDefault="00487076"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487076" w:rsidRPr="005F25DF" w:rsidRDefault="00487076" w:rsidP="005F25DF">
            <w:pPr>
              <w:ind w:left="-674"/>
              <w:rPr>
                <w:rFonts w:ascii="Arial" w:hAnsi="Arial" w:cs="Arial"/>
                <w:color w:val="0070C0"/>
                <w:sz w:val="20"/>
                <w:szCs w:val="20"/>
                <w:lang w:val="en-US"/>
              </w:rPr>
            </w:pPr>
          </w:p>
        </w:tc>
      </w:tr>
      <w:tr w:rsidR="00487076" w:rsidRPr="00747442" w:rsidTr="00764A28">
        <w:tblPrEx>
          <w:tblW w:w="23249" w:type="dxa"/>
          <w:tblInd w:w="-318" w:type="dxa"/>
          <w:tblLayout w:type="fixed"/>
          <w:tblPrExChange w:id="1045" w:author="Christine Carminati" w:date="2018-05-03T08:15:00Z">
            <w:tblPrEx>
              <w:tblW w:w="23249" w:type="dxa"/>
              <w:tblInd w:w="-318" w:type="dxa"/>
              <w:tblLayout w:type="fixed"/>
            </w:tblPrEx>
          </w:tblPrExChange>
        </w:tblPrEx>
        <w:trPr>
          <w:cantSplit/>
          <w:trHeight w:val="454"/>
          <w:trPrChange w:id="1046" w:author="Christine Carminati" w:date="2018-05-03T08:15:00Z">
            <w:trPr>
              <w:gridBefore w:val="7"/>
              <w:gridAfter w:val="0"/>
              <w:cantSplit/>
              <w:trHeight w:val="454"/>
            </w:trPr>
          </w:trPrChange>
        </w:trPr>
        <w:tc>
          <w:tcPr>
            <w:tcW w:w="425" w:type="dxa"/>
            <w:tcBorders>
              <w:top w:val="single" w:sz="4" w:space="0" w:color="BFBFBF" w:themeColor="background1" w:themeShade="BF"/>
              <w:bottom w:val="nil"/>
            </w:tcBorders>
            <w:vAlign w:val="center"/>
            <w:tcPrChange w:id="1047" w:author="Christine Carminati" w:date="2018-05-03T08:15:00Z">
              <w:tcPr>
                <w:tcW w:w="425" w:type="dxa"/>
                <w:gridSpan w:val="3"/>
                <w:tcBorders>
                  <w:top w:val="single" w:sz="4" w:space="0" w:color="BFBFBF" w:themeColor="background1" w:themeShade="BF"/>
                  <w:bottom w:val="single" w:sz="4" w:space="0" w:color="auto"/>
                </w:tcBorders>
                <w:vAlign w:val="center"/>
              </w:tcPr>
            </w:tcPrChange>
          </w:tcPr>
          <w:p w:rsidR="00487076" w:rsidRPr="00EA586F" w:rsidRDefault="00764A28" w:rsidP="00CB5DB1">
            <w:pPr>
              <w:jc w:val="center"/>
              <w:rPr>
                <w:rFonts w:ascii="Arial" w:hAnsi="Arial" w:cs="Arial"/>
                <w:sz w:val="20"/>
                <w:szCs w:val="20"/>
                <w:lang w:val="en-US"/>
              </w:rPr>
            </w:pPr>
            <w:ins w:id="1048" w:author="Christine Carminati" w:date="2018-05-03T08:14:00Z">
              <w:r>
                <w:rPr>
                  <w:rFonts w:ascii="Arial" w:hAnsi="Arial" w:cs="Arial"/>
                  <w:sz w:val="20"/>
                  <w:szCs w:val="20"/>
                  <w:lang w:val="en-US"/>
                </w:rPr>
                <w:t>A</w:t>
              </w:r>
            </w:ins>
          </w:p>
        </w:tc>
        <w:tc>
          <w:tcPr>
            <w:tcW w:w="1275" w:type="dxa"/>
            <w:tcBorders>
              <w:top w:val="single" w:sz="4" w:space="0" w:color="BFBFBF" w:themeColor="background1" w:themeShade="BF"/>
              <w:bottom w:val="nil"/>
            </w:tcBorders>
            <w:vAlign w:val="center"/>
            <w:tcPrChange w:id="1049" w:author="Christine Carminati" w:date="2018-05-03T08:15:00Z">
              <w:tcPr>
                <w:tcW w:w="1275" w:type="dxa"/>
                <w:gridSpan w:val="5"/>
                <w:tcBorders>
                  <w:top w:val="single" w:sz="4" w:space="0" w:color="BFBFBF" w:themeColor="background1" w:themeShade="BF"/>
                  <w:bottom w:val="single" w:sz="4" w:space="0" w:color="auto"/>
                </w:tcBorders>
                <w:vAlign w:val="center"/>
              </w:tcPr>
            </w:tcPrChange>
          </w:tcPr>
          <w:p w:rsidR="00487076" w:rsidRPr="00747442" w:rsidRDefault="00487076" w:rsidP="00CB5DB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14</w:t>
            </w:r>
          </w:p>
        </w:tc>
        <w:tc>
          <w:tcPr>
            <w:tcW w:w="567" w:type="dxa"/>
            <w:tcBorders>
              <w:top w:val="single" w:sz="4" w:space="0" w:color="BFBFBF" w:themeColor="background1" w:themeShade="BF"/>
              <w:bottom w:val="nil"/>
            </w:tcBorders>
            <w:vAlign w:val="center"/>
            <w:tcPrChange w:id="1050" w:author="Christine Carminati" w:date="2018-05-03T08:15:00Z">
              <w:tcPr>
                <w:tcW w:w="567" w:type="dxa"/>
                <w:gridSpan w:val="2"/>
                <w:tcBorders>
                  <w:top w:val="single" w:sz="4" w:space="0" w:color="BFBFBF" w:themeColor="background1" w:themeShade="BF"/>
                  <w:bottom w:val="single" w:sz="4" w:space="0" w:color="auto"/>
                </w:tcBorders>
                <w:vAlign w:val="center"/>
              </w:tcPr>
            </w:tcPrChange>
          </w:tcPr>
          <w:p w:rsidR="00487076" w:rsidRPr="00747442" w:rsidRDefault="00487076" w:rsidP="00F03089">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nil"/>
            </w:tcBorders>
            <w:vAlign w:val="center"/>
            <w:tcPrChange w:id="1051" w:author="Christine Carminati" w:date="2018-05-03T08:15:00Z">
              <w:tcPr>
                <w:tcW w:w="1276" w:type="dxa"/>
                <w:gridSpan w:val="4"/>
                <w:tcBorders>
                  <w:top w:val="single" w:sz="4" w:space="0" w:color="BFBFBF" w:themeColor="background1" w:themeShade="BF"/>
                  <w:bottom w:val="single" w:sz="4" w:space="0" w:color="auto"/>
                </w:tcBorders>
                <w:vAlign w:val="center"/>
              </w:tcPr>
            </w:tcPrChange>
          </w:tcPr>
          <w:p w:rsidR="00487076" w:rsidRPr="00747442" w:rsidRDefault="00487076" w:rsidP="00CB5DB1">
            <w:pPr>
              <w:jc w:val="center"/>
              <w:rPr>
                <w:rFonts w:ascii="Arial" w:hAnsi="Arial" w:cs="Arial"/>
                <w:sz w:val="20"/>
                <w:szCs w:val="20"/>
                <w:lang w:val="en-US"/>
              </w:rPr>
            </w:pPr>
          </w:p>
        </w:tc>
        <w:tc>
          <w:tcPr>
            <w:tcW w:w="567" w:type="dxa"/>
            <w:tcBorders>
              <w:top w:val="single" w:sz="4" w:space="0" w:color="BFBFBF" w:themeColor="background1" w:themeShade="BF"/>
              <w:bottom w:val="nil"/>
            </w:tcBorders>
            <w:vAlign w:val="center"/>
            <w:tcPrChange w:id="1052" w:author="Christine Carminati" w:date="2018-05-03T08:15:00Z">
              <w:tcPr>
                <w:tcW w:w="567" w:type="dxa"/>
                <w:gridSpan w:val="3"/>
                <w:tcBorders>
                  <w:top w:val="single" w:sz="4" w:space="0" w:color="BFBFBF" w:themeColor="background1" w:themeShade="BF"/>
                  <w:bottom w:val="single" w:sz="4" w:space="0" w:color="auto"/>
                </w:tcBorders>
                <w:vAlign w:val="center"/>
              </w:tcPr>
            </w:tcPrChange>
          </w:tcPr>
          <w:p w:rsidR="00487076" w:rsidRPr="00747442" w:rsidRDefault="00487076"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Change w:id="1053" w:author="Christine Carminati" w:date="2018-05-03T08:15:00Z">
              <w:tcPr>
                <w:tcW w:w="285" w:type="dxa"/>
                <w:gridSpan w:val="2"/>
                <w:tcBorders>
                  <w:top w:val="single" w:sz="4" w:space="0" w:color="BFBFBF" w:themeColor="background1" w:themeShade="BF"/>
                  <w:bottom w:val="single" w:sz="4" w:space="0" w:color="auto"/>
                  <w:right w:val="nil"/>
                </w:tcBorders>
                <w:vAlign w:val="center"/>
              </w:tcPr>
            </w:tcPrChange>
          </w:tcPr>
          <w:p w:rsidR="00487076" w:rsidRPr="00E96B3F" w:rsidRDefault="00515B65" w:rsidP="00CB5DB1">
            <w:pPr>
              <w:jc w:val="center"/>
              <w:rPr>
                <w:rFonts w:ascii="Arial" w:hAnsi="Arial" w:cs="Arial"/>
                <w:color w:val="000000"/>
                <w:sz w:val="18"/>
                <w:szCs w:val="20"/>
                <w:lang w:val="en-US"/>
                <w14:textFill>
                  <w14:solidFill>
                    <w14:srgbClr w14:val="000000">
                      <w14:alpha w14:val="100000"/>
                    </w14:srgbClr>
                  </w14:solidFill>
                </w14:textFill>
              </w:rPr>
            </w:pPr>
            <w:r>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Change w:id="1054" w:author="Christine Carminati" w:date="2018-05-03T08:15:00Z">
              <w:tcPr>
                <w:tcW w:w="1134" w:type="dxa"/>
                <w:gridSpan w:val="5"/>
                <w:tcBorders>
                  <w:top w:val="single" w:sz="4" w:space="0" w:color="BFBFBF" w:themeColor="background1" w:themeShade="BF"/>
                  <w:left w:val="nil"/>
                  <w:bottom w:val="single" w:sz="4" w:space="0" w:color="auto"/>
                </w:tcBorders>
                <w:vAlign w:val="center"/>
              </w:tcPr>
            </w:tcPrChange>
          </w:tcPr>
          <w:p w:rsidR="00487076" w:rsidRPr="00747442" w:rsidRDefault="00487076" w:rsidP="00CB5DB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nil"/>
            </w:tcBorders>
            <w:vAlign w:val="center"/>
            <w:tcPrChange w:id="1055" w:author="Christine Carminati" w:date="2018-05-03T08:15:00Z">
              <w:tcPr>
                <w:tcW w:w="2976" w:type="dxa"/>
                <w:gridSpan w:val="5"/>
                <w:tcBorders>
                  <w:top w:val="single" w:sz="4" w:space="0" w:color="BFBFBF" w:themeColor="background1" w:themeShade="BF"/>
                  <w:bottom w:val="single" w:sz="4" w:space="0" w:color="auto"/>
                </w:tcBorders>
                <w:vAlign w:val="center"/>
              </w:tcPr>
            </w:tcPrChange>
          </w:tcPr>
          <w:p w:rsidR="00487076" w:rsidRPr="00747442" w:rsidRDefault="00487076" w:rsidP="00CB5DB1">
            <w:pPr>
              <w:rPr>
                <w:rFonts w:ascii="Arial" w:hAnsi="Arial" w:cs="Arial"/>
                <w:sz w:val="20"/>
                <w:szCs w:val="20"/>
                <w:lang w:val="en-US"/>
              </w:rPr>
            </w:pPr>
          </w:p>
        </w:tc>
        <w:tc>
          <w:tcPr>
            <w:tcW w:w="3119" w:type="dxa"/>
            <w:tcBorders>
              <w:top w:val="single" w:sz="4" w:space="0" w:color="BFBFBF" w:themeColor="background1" w:themeShade="BF"/>
              <w:bottom w:val="nil"/>
            </w:tcBorders>
            <w:vAlign w:val="center"/>
            <w:tcPrChange w:id="1056" w:author="Christine Carminati" w:date="2018-05-03T08:15:00Z">
              <w:tcPr>
                <w:tcW w:w="3119" w:type="dxa"/>
                <w:gridSpan w:val="4"/>
                <w:tcBorders>
                  <w:top w:val="single" w:sz="4" w:space="0" w:color="BFBFBF" w:themeColor="background1" w:themeShade="BF"/>
                  <w:bottom w:val="single" w:sz="4" w:space="0" w:color="auto"/>
                </w:tcBorders>
                <w:vAlign w:val="center"/>
              </w:tcPr>
            </w:tcPrChange>
          </w:tcPr>
          <w:p w:rsidR="00487076" w:rsidRPr="00747442" w:rsidRDefault="00487076" w:rsidP="00CB5DB1">
            <w:pPr>
              <w:rPr>
                <w:rFonts w:ascii="Arial" w:hAnsi="Arial" w:cs="Arial"/>
                <w:sz w:val="20"/>
                <w:szCs w:val="20"/>
                <w:lang w:val="en-US"/>
              </w:rPr>
            </w:pPr>
            <w:r>
              <w:rPr>
                <w:rFonts w:ascii="Arial" w:hAnsi="Arial" w:cs="Arial"/>
                <w:sz w:val="20"/>
                <w:szCs w:val="20"/>
                <w:lang w:val="en-US"/>
              </w:rPr>
              <w:t>a</w:t>
            </w:r>
            <w:r w:rsidRPr="00BA295A">
              <w:rPr>
                <w:rFonts w:ascii="Arial" w:hAnsi="Arial" w:cs="Arial"/>
                <w:sz w:val="20"/>
                <w:szCs w:val="20"/>
                <w:lang w:val="en-US"/>
              </w:rPr>
              <w:t>ttache-tétines</w:t>
            </w:r>
          </w:p>
        </w:tc>
        <w:tc>
          <w:tcPr>
            <w:tcW w:w="568" w:type="dxa"/>
            <w:tcBorders>
              <w:top w:val="single" w:sz="4" w:space="0" w:color="BFBFBF" w:themeColor="background1" w:themeShade="BF"/>
              <w:bottom w:val="nil"/>
            </w:tcBorders>
            <w:vAlign w:val="center"/>
            <w:tcPrChange w:id="1057" w:author="Christine Carminati" w:date="2018-05-03T08:15:00Z">
              <w:tcPr>
                <w:tcW w:w="568" w:type="dxa"/>
                <w:gridSpan w:val="3"/>
                <w:tcBorders>
                  <w:top w:val="single" w:sz="4" w:space="0" w:color="BFBFBF" w:themeColor="background1" w:themeShade="BF"/>
                  <w:bottom w:val="single" w:sz="4" w:space="0" w:color="auto"/>
                </w:tcBorders>
                <w:vAlign w:val="center"/>
              </w:tcPr>
            </w:tcPrChange>
          </w:tcPr>
          <w:p w:rsidR="00487076" w:rsidRPr="00747442" w:rsidRDefault="00487076" w:rsidP="00CB5DB1">
            <w:pPr>
              <w:jc w:val="center"/>
              <w:rPr>
                <w:rFonts w:ascii="Arial" w:hAnsi="Arial" w:cs="Arial"/>
                <w:sz w:val="20"/>
                <w:szCs w:val="20"/>
                <w:lang w:val="en-US"/>
              </w:rPr>
            </w:pPr>
          </w:p>
        </w:tc>
        <w:tc>
          <w:tcPr>
            <w:tcW w:w="3260" w:type="dxa"/>
            <w:tcBorders>
              <w:top w:val="single" w:sz="4" w:space="0" w:color="BFBFBF" w:themeColor="background1" w:themeShade="BF"/>
              <w:bottom w:val="nil"/>
            </w:tcBorders>
            <w:vAlign w:val="center"/>
            <w:tcPrChange w:id="1058" w:author="Christine Carminati" w:date="2018-05-03T08:15:00Z">
              <w:tcPr>
                <w:tcW w:w="3260" w:type="dxa"/>
                <w:gridSpan w:val="4"/>
                <w:tcBorders>
                  <w:top w:val="single" w:sz="4" w:space="0" w:color="BFBFBF" w:themeColor="background1" w:themeShade="BF"/>
                  <w:bottom w:val="single" w:sz="4" w:space="0" w:color="auto"/>
                </w:tcBorders>
                <w:vAlign w:val="center"/>
              </w:tcPr>
            </w:tcPrChange>
          </w:tcPr>
          <w:p w:rsidR="00487076" w:rsidRPr="00747442" w:rsidRDefault="00487076" w:rsidP="00CB5DB1">
            <w:pPr>
              <w:rPr>
                <w:rFonts w:ascii="Arial" w:hAnsi="Arial" w:cs="Arial"/>
                <w:sz w:val="20"/>
                <w:szCs w:val="20"/>
                <w:lang w:val="en-US"/>
              </w:rPr>
            </w:pPr>
            <w:r>
              <w:rPr>
                <w:rFonts w:ascii="Arial" w:hAnsi="Arial" w:cs="Arial"/>
                <w:noProof/>
                <w:sz w:val="20"/>
                <w:szCs w:val="20"/>
                <w:lang w:val="en-US"/>
              </w:rPr>
              <w:drawing>
                <wp:inline distT="0" distB="0" distL="0" distR="0" wp14:anchorId="1264EBB3" wp14:editId="44B2ED5F">
                  <wp:extent cx="1151466" cy="1311360"/>
                  <wp:effectExtent l="0" t="0" r="0"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4412" cy="1314715"/>
                          </a:xfrm>
                          <a:prstGeom prst="rect">
                            <a:avLst/>
                          </a:prstGeom>
                          <a:noFill/>
                        </pic:spPr>
                      </pic:pic>
                    </a:graphicData>
                  </a:graphic>
                </wp:inline>
              </w:drawing>
            </w:r>
          </w:p>
        </w:tc>
        <w:tc>
          <w:tcPr>
            <w:tcW w:w="850" w:type="dxa"/>
            <w:tcBorders>
              <w:top w:val="single" w:sz="4" w:space="0" w:color="BFBFBF" w:themeColor="background1" w:themeShade="BF"/>
              <w:bottom w:val="nil"/>
            </w:tcBorders>
            <w:vAlign w:val="center"/>
            <w:tcPrChange w:id="1059" w:author="Christine Carminati" w:date="2018-05-03T08:15:00Z">
              <w:tcPr>
                <w:tcW w:w="850" w:type="dxa"/>
                <w:gridSpan w:val="3"/>
                <w:tcBorders>
                  <w:top w:val="single" w:sz="4" w:space="0" w:color="BFBFBF" w:themeColor="background1" w:themeShade="BF"/>
                  <w:bottom w:val="single" w:sz="4" w:space="0" w:color="auto"/>
                </w:tcBorders>
                <w:vAlign w:val="center"/>
              </w:tcPr>
            </w:tcPrChange>
          </w:tcPr>
          <w:p w:rsidR="00487076" w:rsidRPr="00747442" w:rsidRDefault="00487076"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nil"/>
            </w:tcBorders>
            <w:vAlign w:val="center"/>
            <w:tcPrChange w:id="1060" w:author="Christine Carminati" w:date="2018-05-03T08:15:00Z">
              <w:tcPr>
                <w:tcW w:w="3686" w:type="dxa"/>
                <w:gridSpan w:val="6"/>
                <w:tcBorders>
                  <w:top w:val="single" w:sz="4" w:space="0" w:color="BFBFBF" w:themeColor="background1" w:themeShade="BF"/>
                  <w:bottom w:val="single" w:sz="4" w:space="0" w:color="auto"/>
                </w:tcBorders>
                <w:vAlign w:val="center"/>
              </w:tcPr>
            </w:tcPrChange>
          </w:tcPr>
          <w:p w:rsidR="00487076" w:rsidRPr="00B14C8F" w:rsidRDefault="00487076" w:rsidP="00CB5DB1">
            <w:pPr>
              <w:rPr>
                <w:rFonts w:ascii="Arial" w:hAnsi="Arial" w:cs="Arial"/>
                <w:sz w:val="18"/>
                <w:szCs w:val="18"/>
                <w:lang w:val="en-US"/>
              </w:rPr>
            </w:pPr>
          </w:p>
        </w:tc>
        <w:tc>
          <w:tcPr>
            <w:tcW w:w="2977" w:type="dxa"/>
            <w:tcBorders>
              <w:top w:val="single" w:sz="4" w:space="0" w:color="BFBFBF" w:themeColor="background1" w:themeShade="BF"/>
              <w:bottom w:val="nil"/>
            </w:tcBorders>
            <w:vAlign w:val="center"/>
            <w:tcPrChange w:id="1061" w:author="Christine Carminati" w:date="2018-05-03T08:15:00Z">
              <w:tcPr>
                <w:tcW w:w="2977" w:type="dxa"/>
                <w:gridSpan w:val="4"/>
                <w:tcBorders>
                  <w:top w:val="single" w:sz="4" w:space="0" w:color="BFBFBF" w:themeColor="background1" w:themeShade="BF"/>
                  <w:bottom w:val="single" w:sz="4" w:space="0" w:color="auto"/>
                </w:tcBorders>
                <w:vAlign w:val="center"/>
              </w:tcPr>
            </w:tcPrChange>
          </w:tcPr>
          <w:p w:rsidR="00487076" w:rsidRPr="004E7068" w:rsidRDefault="00487076" w:rsidP="00CB5DB1">
            <w:pPr>
              <w:rPr>
                <w:rFonts w:ascii="Arial" w:hAnsi="Arial" w:cs="Arial"/>
                <w:sz w:val="20"/>
                <w:szCs w:val="20"/>
                <w:lang w:val="en-US"/>
              </w:rPr>
            </w:pPr>
          </w:p>
        </w:tc>
        <w:tc>
          <w:tcPr>
            <w:tcW w:w="284" w:type="dxa"/>
            <w:tcBorders>
              <w:top w:val="single" w:sz="4" w:space="0" w:color="BFBFBF" w:themeColor="background1" w:themeShade="BF"/>
              <w:bottom w:val="nil"/>
            </w:tcBorders>
            <w:tcPrChange w:id="1062" w:author="Christine Carminati" w:date="2018-05-03T08:15:00Z">
              <w:tcPr>
                <w:tcW w:w="284" w:type="dxa"/>
                <w:tcBorders>
                  <w:top w:val="single" w:sz="4" w:space="0" w:color="BFBFBF" w:themeColor="background1" w:themeShade="BF"/>
                  <w:bottom w:val="single" w:sz="4" w:space="0" w:color="auto"/>
                </w:tcBorders>
              </w:tcPr>
            </w:tcPrChange>
          </w:tcPr>
          <w:p w:rsidR="00487076" w:rsidRPr="005F25DF" w:rsidRDefault="00487076" w:rsidP="005F25DF">
            <w:pPr>
              <w:ind w:left="-674"/>
              <w:rPr>
                <w:rFonts w:ascii="Arial" w:hAnsi="Arial" w:cs="Arial"/>
                <w:color w:val="0070C0"/>
                <w:sz w:val="20"/>
                <w:szCs w:val="20"/>
                <w:lang w:val="en-US"/>
              </w:rPr>
            </w:pPr>
          </w:p>
        </w:tc>
      </w:tr>
      <w:tr w:rsidR="00764A28" w:rsidRPr="00747442" w:rsidTr="00764A28">
        <w:tblPrEx>
          <w:tblW w:w="23249" w:type="dxa"/>
          <w:tblInd w:w="-318" w:type="dxa"/>
          <w:tblLayout w:type="fixed"/>
          <w:tblPrExChange w:id="1063" w:author="Christine Carminati" w:date="2018-05-03T08:15:00Z">
            <w:tblPrEx>
              <w:tblW w:w="23249" w:type="dxa"/>
              <w:tblInd w:w="-318" w:type="dxa"/>
              <w:tblLayout w:type="fixed"/>
            </w:tblPrEx>
          </w:tblPrExChange>
        </w:tblPrEx>
        <w:trPr>
          <w:cantSplit/>
          <w:trHeight w:val="454"/>
          <w:ins w:id="1064" w:author="Christine Carminati" w:date="2018-05-03T08:14:00Z"/>
          <w:trPrChange w:id="1065" w:author="Christine Carminati" w:date="2018-05-03T08:15:00Z">
            <w:trPr>
              <w:gridBefore w:val="7"/>
              <w:gridAfter w:val="0"/>
              <w:cantSplit/>
              <w:trHeight w:val="454"/>
            </w:trPr>
          </w:trPrChange>
        </w:trPr>
        <w:tc>
          <w:tcPr>
            <w:tcW w:w="425" w:type="dxa"/>
            <w:tcBorders>
              <w:top w:val="nil"/>
              <w:bottom w:val="single" w:sz="4" w:space="0" w:color="auto"/>
            </w:tcBorders>
            <w:vAlign w:val="center"/>
            <w:tcPrChange w:id="1066" w:author="Christine Carminati" w:date="2018-05-03T08:15:00Z">
              <w:tcPr>
                <w:tcW w:w="425" w:type="dxa"/>
                <w:gridSpan w:val="3"/>
                <w:tcBorders>
                  <w:top w:val="single" w:sz="4" w:space="0" w:color="BFBFBF" w:themeColor="background1" w:themeShade="BF"/>
                  <w:bottom w:val="single" w:sz="4" w:space="0" w:color="auto"/>
                </w:tcBorders>
                <w:vAlign w:val="center"/>
              </w:tcPr>
            </w:tcPrChange>
          </w:tcPr>
          <w:p w:rsidR="00764A28" w:rsidRDefault="00764A28" w:rsidP="00CB5DB1">
            <w:pPr>
              <w:jc w:val="center"/>
              <w:rPr>
                <w:ins w:id="1067" w:author="Christine Carminati" w:date="2018-05-03T08:14:00Z"/>
                <w:rFonts w:ascii="Arial" w:hAnsi="Arial" w:cs="Arial"/>
                <w:sz w:val="20"/>
                <w:szCs w:val="20"/>
                <w:lang w:val="en-US"/>
              </w:rPr>
            </w:pPr>
            <w:ins w:id="1068" w:author="Christine Carminati" w:date="2018-05-03T08:15:00Z">
              <w:r>
                <w:rPr>
                  <w:rFonts w:ascii="Arial" w:hAnsi="Arial" w:cs="Arial"/>
                  <w:sz w:val="20"/>
                  <w:szCs w:val="20"/>
                  <w:lang w:val="en-US"/>
                </w:rPr>
                <w:t>A</w:t>
              </w:r>
            </w:ins>
          </w:p>
        </w:tc>
        <w:tc>
          <w:tcPr>
            <w:tcW w:w="1275" w:type="dxa"/>
            <w:tcBorders>
              <w:top w:val="nil"/>
              <w:bottom w:val="single" w:sz="4" w:space="0" w:color="auto"/>
            </w:tcBorders>
            <w:vAlign w:val="center"/>
            <w:tcPrChange w:id="1069" w:author="Christine Carminati" w:date="2018-05-03T08:15:00Z">
              <w:tcPr>
                <w:tcW w:w="1275" w:type="dxa"/>
                <w:gridSpan w:val="5"/>
                <w:tcBorders>
                  <w:top w:val="single" w:sz="4" w:space="0" w:color="BFBFBF" w:themeColor="background1" w:themeShade="BF"/>
                  <w:bottom w:val="single" w:sz="4" w:space="0" w:color="auto"/>
                </w:tcBorders>
                <w:vAlign w:val="center"/>
              </w:tcPr>
            </w:tcPrChange>
          </w:tcPr>
          <w:p w:rsidR="00764A28" w:rsidRDefault="00764A28" w:rsidP="00CB5DB1">
            <w:pPr>
              <w:jc w:val="center"/>
              <w:rPr>
                <w:ins w:id="1070" w:author="Christine Carminati" w:date="2018-05-03T08:14:00Z"/>
                <w:rFonts w:ascii="Arial" w:hAnsi="Arial" w:cs="Arial"/>
                <w:sz w:val="18"/>
                <w:szCs w:val="18"/>
                <w:lang w:val="en-US"/>
              </w:rPr>
            </w:pPr>
            <w:ins w:id="1071" w:author="Christine Carminati" w:date="2018-05-03T08:15:00Z">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14</w:t>
              </w:r>
            </w:ins>
          </w:p>
        </w:tc>
        <w:tc>
          <w:tcPr>
            <w:tcW w:w="567" w:type="dxa"/>
            <w:tcBorders>
              <w:top w:val="nil"/>
              <w:bottom w:val="single" w:sz="4" w:space="0" w:color="auto"/>
            </w:tcBorders>
            <w:vAlign w:val="center"/>
            <w:tcPrChange w:id="1072" w:author="Christine Carminati" w:date="2018-05-03T08:15:00Z">
              <w:tcPr>
                <w:tcW w:w="567" w:type="dxa"/>
                <w:gridSpan w:val="2"/>
                <w:tcBorders>
                  <w:top w:val="single" w:sz="4" w:space="0" w:color="BFBFBF" w:themeColor="background1" w:themeShade="BF"/>
                  <w:bottom w:val="single" w:sz="4" w:space="0" w:color="auto"/>
                </w:tcBorders>
                <w:vAlign w:val="center"/>
              </w:tcPr>
            </w:tcPrChange>
          </w:tcPr>
          <w:p w:rsidR="00764A28" w:rsidRDefault="00764A28" w:rsidP="00F03089">
            <w:pPr>
              <w:jc w:val="center"/>
              <w:rPr>
                <w:ins w:id="1073" w:author="Christine Carminati" w:date="2018-05-03T08:14:00Z"/>
                <w:rFonts w:ascii="Arial" w:hAnsi="Arial" w:cs="Arial"/>
                <w:sz w:val="20"/>
                <w:szCs w:val="20"/>
                <w:lang w:val="en-US"/>
              </w:rPr>
            </w:pPr>
            <w:ins w:id="1074" w:author="Christine Carminati" w:date="2018-05-03T08:15:00Z">
              <w:r>
                <w:rPr>
                  <w:rFonts w:ascii="Arial" w:hAnsi="Arial" w:cs="Arial"/>
                  <w:sz w:val="20"/>
                  <w:szCs w:val="20"/>
                  <w:lang w:val="en-US"/>
                </w:rPr>
                <w:t>10</w:t>
              </w:r>
            </w:ins>
          </w:p>
        </w:tc>
        <w:tc>
          <w:tcPr>
            <w:tcW w:w="1276" w:type="dxa"/>
            <w:tcBorders>
              <w:top w:val="nil"/>
              <w:bottom w:val="single" w:sz="4" w:space="0" w:color="auto"/>
            </w:tcBorders>
            <w:vAlign w:val="center"/>
            <w:tcPrChange w:id="1075" w:author="Christine Carminati" w:date="2018-05-03T08:15:00Z">
              <w:tcPr>
                <w:tcW w:w="1276" w:type="dxa"/>
                <w:gridSpan w:val="4"/>
                <w:tcBorders>
                  <w:top w:val="single" w:sz="4" w:space="0" w:color="BFBFBF" w:themeColor="background1" w:themeShade="BF"/>
                  <w:bottom w:val="single" w:sz="4" w:space="0" w:color="auto"/>
                </w:tcBorders>
                <w:vAlign w:val="center"/>
              </w:tcPr>
            </w:tcPrChange>
          </w:tcPr>
          <w:p w:rsidR="00764A28" w:rsidRPr="00747442" w:rsidRDefault="00764A28" w:rsidP="00CB5DB1">
            <w:pPr>
              <w:jc w:val="center"/>
              <w:rPr>
                <w:ins w:id="1076" w:author="Christine Carminati" w:date="2018-05-03T08:14:00Z"/>
                <w:rFonts w:ascii="Arial" w:hAnsi="Arial" w:cs="Arial"/>
                <w:sz w:val="20"/>
                <w:szCs w:val="20"/>
                <w:lang w:val="en-US"/>
              </w:rPr>
            </w:pPr>
          </w:p>
        </w:tc>
        <w:tc>
          <w:tcPr>
            <w:tcW w:w="567" w:type="dxa"/>
            <w:tcBorders>
              <w:top w:val="nil"/>
              <w:bottom w:val="single" w:sz="4" w:space="0" w:color="auto"/>
            </w:tcBorders>
            <w:vAlign w:val="center"/>
            <w:tcPrChange w:id="1077" w:author="Christine Carminati" w:date="2018-05-03T08:15:00Z">
              <w:tcPr>
                <w:tcW w:w="567" w:type="dxa"/>
                <w:gridSpan w:val="3"/>
                <w:tcBorders>
                  <w:top w:val="single" w:sz="4" w:space="0" w:color="BFBFBF" w:themeColor="background1" w:themeShade="BF"/>
                  <w:bottom w:val="single" w:sz="4" w:space="0" w:color="auto"/>
                </w:tcBorders>
                <w:vAlign w:val="center"/>
              </w:tcPr>
            </w:tcPrChange>
          </w:tcPr>
          <w:p w:rsidR="00764A28" w:rsidRPr="00747442" w:rsidRDefault="00764A28" w:rsidP="00CB5DB1">
            <w:pPr>
              <w:jc w:val="center"/>
              <w:rPr>
                <w:ins w:id="1078" w:author="Christine Carminati" w:date="2018-05-03T08:14:00Z"/>
                <w:rFonts w:ascii="Arial" w:hAnsi="Arial" w:cs="Arial"/>
                <w:sz w:val="20"/>
                <w:szCs w:val="20"/>
                <w:lang w:val="en-US"/>
              </w:rPr>
            </w:pPr>
            <w:ins w:id="1079" w:author="Christine Carminati" w:date="2018-05-03T08:15:00Z">
              <w:r w:rsidRPr="00747442">
                <w:rPr>
                  <w:rFonts w:ascii="Arial" w:hAnsi="Arial" w:cs="Arial"/>
                  <w:sz w:val="20"/>
                  <w:szCs w:val="20"/>
                  <w:lang w:val="en-US"/>
                </w:rPr>
                <w:t>FR</w:t>
              </w:r>
            </w:ins>
          </w:p>
        </w:tc>
        <w:tc>
          <w:tcPr>
            <w:tcW w:w="285" w:type="dxa"/>
            <w:tcBorders>
              <w:top w:val="nil"/>
              <w:bottom w:val="single" w:sz="4" w:space="0" w:color="auto"/>
              <w:right w:val="nil"/>
            </w:tcBorders>
            <w:vAlign w:val="center"/>
            <w:tcPrChange w:id="1080" w:author="Christine Carminati" w:date="2018-05-03T08:15:00Z">
              <w:tcPr>
                <w:tcW w:w="285" w:type="dxa"/>
                <w:gridSpan w:val="2"/>
                <w:tcBorders>
                  <w:top w:val="single" w:sz="4" w:space="0" w:color="BFBFBF" w:themeColor="background1" w:themeShade="BF"/>
                  <w:bottom w:val="single" w:sz="4" w:space="0" w:color="auto"/>
                  <w:right w:val="nil"/>
                </w:tcBorders>
                <w:vAlign w:val="center"/>
              </w:tcPr>
            </w:tcPrChange>
          </w:tcPr>
          <w:p w:rsidR="00764A28" w:rsidRPr="00E96B3F" w:rsidRDefault="00515B65" w:rsidP="00CB5DB1">
            <w:pPr>
              <w:jc w:val="center"/>
              <w:rPr>
                <w:ins w:id="1081" w:author="Christine Carminati" w:date="2018-05-03T08:14:00Z"/>
                <w:rFonts w:ascii="Arial" w:hAnsi="Arial" w:cs="Arial"/>
                <w:color w:val="000000"/>
                <w:sz w:val="18"/>
                <w:szCs w:val="20"/>
                <w:lang w:val="en-US"/>
                <w14:textFill>
                  <w14:solidFill>
                    <w14:srgbClr w14:val="000000">
                      <w14:alpha w14:val="100000"/>
                    </w14:srgbClr>
                  </w14:solidFill>
                </w14:textFill>
              </w:rPr>
            </w:pPr>
            <w:ins w:id="1082" w:author="Christine Carminati" w:date="2018-05-07T09:36:00Z">
              <w:r>
                <w:rPr>
                  <w:rFonts w:ascii="Arial" w:hAnsi="Arial" w:cs="Arial"/>
                  <w:color w:val="000000"/>
                  <w:sz w:val="18"/>
                  <w:szCs w:val="20"/>
                  <w:lang w:val="en-US"/>
                  <w14:textFill>
                    <w14:solidFill>
                      <w14:srgbClr w14:val="000000">
                        <w14:alpha w14:val="100000"/>
                      </w14:srgbClr>
                    </w14:solidFill>
                  </w14:textFill>
                </w:rPr>
                <w:t>S</w:t>
              </w:r>
            </w:ins>
          </w:p>
        </w:tc>
        <w:tc>
          <w:tcPr>
            <w:tcW w:w="1134" w:type="dxa"/>
            <w:tcBorders>
              <w:top w:val="nil"/>
              <w:left w:val="nil"/>
              <w:bottom w:val="single" w:sz="4" w:space="0" w:color="auto"/>
            </w:tcBorders>
            <w:vAlign w:val="center"/>
            <w:tcPrChange w:id="1083" w:author="Christine Carminati" w:date="2018-05-03T08:15:00Z">
              <w:tcPr>
                <w:tcW w:w="1134" w:type="dxa"/>
                <w:gridSpan w:val="5"/>
                <w:tcBorders>
                  <w:top w:val="single" w:sz="4" w:space="0" w:color="BFBFBF" w:themeColor="background1" w:themeShade="BF"/>
                  <w:left w:val="nil"/>
                  <w:bottom w:val="single" w:sz="4" w:space="0" w:color="auto"/>
                </w:tcBorders>
                <w:vAlign w:val="center"/>
              </w:tcPr>
            </w:tcPrChange>
          </w:tcPr>
          <w:p w:rsidR="00764A28" w:rsidRPr="00747442" w:rsidRDefault="00764A28" w:rsidP="00CB5DB1">
            <w:pPr>
              <w:jc w:val="center"/>
              <w:rPr>
                <w:ins w:id="1084" w:author="Christine Carminati" w:date="2018-05-03T08:14:00Z"/>
                <w:rFonts w:ascii="Arial" w:hAnsi="Arial" w:cs="Arial"/>
                <w:sz w:val="20"/>
                <w:szCs w:val="20"/>
                <w:lang w:val="en-US"/>
              </w:rPr>
            </w:pPr>
            <w:ins w:id="1085" w:author="Christine Carminati" w:date="2018-05-03T08:15:00Z">
              <w:r w:rsidRPr="00747442">
                <w:rPr>
                  <w:rFonts w:ascii="Arial" w:hAnsi="Arial" w:cs="Arial"/>
                  <w:sz w:val="20"/>
                  <w:szCs w:val="20"/>
                  <w:lang w:val="en-US"/>
                </w:rPr>
                <w:t>ajouter</w:t>
              </w:r>
            </w:ins>
          </w:p>
        </w:tc>
        <w:tc>
          <w:tcPr>
            <w:tcW w:w="2976" w:type="dxa"/>
            <w:tcBorders>
              <w:top w:val="nil"/>
              <w:bottom w:val="single" w:sz="4" w:space="0" w:color="auto"/>
            </w:tcBorders>
            <w:vAlign w:val="center"/>
            <w:tcPrChange w:id="1086" w:author="Christine Carminati" w:date="2018-05-03T08:15:00Z">
              <w:tcPr>
                <w:tcW w:w="2976" w:type="dxa"/>
                <w:gridSpan w:val="5"/>
                <w:tcBorders>
                  <w:top w:val="single" w:sz="4" w:space="0" w:color="BFBFBF" w:themeColor="background1" w:themeShade="BF"/>
                  <w:bottom w:val="single" w:sz="4" w:space="0" w:color="auto"/>
                </w:tcBorders>
                <w:vAlign w:val="center"/>
              </w:tcPr>
            </w:tcPrChange>
          </w:tcPr>
          <w:p w:rsidR="00764A28" w:rsidRPr="00747442" w:rsidRDefault="00764A28" w:rsidP="00CB5DB1">
            <w:pPr>
              <w:rPr>
                <w:ins w:id="1087" w:author="Christine Carminati" w:date="2018-05-03T08:14:00Z"/>
                <w:rFonts w:ascii="Arial" w:hAnsi="Arial" w:cs="Arial"/>
                <w:sz w:val="20"/>
                <w:szCs w:val="20"/>
                <w:lang w:val="en-US"/>
              </w:rPr>
            </w:pPr>
          </w:p>
        </w:tc>
        <w:tc>
          <w:tcPr>
            <w:tcW w:w="3119" w:type="dxa"/>
            <w:tcBorders>
              <w:top w:val="nil"/>
              <w:bottom w:val="single" w:sz="4" w:space="0" w:color="auto"/>
            </w:tcBorders>
            <w:vAlign w:val="center"/>
            <w:tcPrChange w:id="1088" w:author="Christine Carminati" w:date="2018-05-03T08:15:00Z">
              <w:tcPr>
                <w:tcW w:w="3119" w:type="dxa"/>
                <w:gridSpan w:val="4"/>
                <w:tcBorders>
                  <w:top w:val="single" w:sz="4" w:space="0" w:color="BFBFBF" w:themeColor="background1" w:themeShade="BF"/>
                  <w:bottom w:val="single" w:sz="4" w:space="0" w:color="auto"/>
                </w:tcBorders>
                <w:vAlign w:val="center"/>
              </w:tcPr>
            </w:tcPrChange>
          </w:tcPr>
          <w:p w:rsidR="00764A28" w:rsidRDefault="00764A28">
            <w:pPr>
              <w:rPr>
                <w:ins w:id="1089" w:author="Christine Carminati" w:date="2018-05-03T08:14:00Z"/>
                <w:rFonts w:ascii="Arial" w:hAnsi="Arial" w:cs="Arial"/>
                <w:sz w:val="20"/>
                <w:szCs w:val="20"/>
                <w:lang w:val="en-US"/>
              </w:rPr>
            </w:pPr>
            <w:ins w:id="1090" w:author="Christine Carminati" w:date="2018-05-03T08:15:00Z">
              <w:r>
                <w:rPr>
                  <w:rFonts w:ascii="Arial" w:hAnsi="Arial" w:cs="Arial"/>
                  <w:sz w:val="20"/>
                  <w:szCs w:val="20"/>
                  <w:lang w:val="en-US"/>
                </w:rPr>
                <w:t>a</w:t>
              </w:r>
              <w:r w:rsidRPr="00BA295A">
                <w:rPr>
                  <w:rFonts w:ascii="Arial" w:hAnsi="Arial" w:cs="Arial"/>
                  <w:sz w:val="20"/>
                  <w:szCs w:val="20"/>
                  <w:lang w:val="en-US"/>
                </w:rPr>
                <w:t>ttache-</w:t>
              </w:r>
              <w:r>
                <w:rPr>
                  <w:rFonts w:ascii="Arial" w:hAnsi="Arial" w:cs="Arial"/>
                  <w:sz w:val="20"/>
                  <w:szCs w:val="20"/>
                  <w:lang w:val="en-US"/>
                </w:rPr>
                <w:t>sucettes</w:t>
              </w:r>
            </w:ins>
          </w:p>
        </w:tc>
        <w:tc>
          <w:tcPr>
            <w:tcW w:w="568" w:type="dxa"/>
            <w:tcBorders>
              <w:top w:val="nil"/>
              <w:bottom w:val="single" w:sz="4" w:space="0" w:color="auto"/>
            </w:tcBorders>
            <w:vAlign w:val="center"/>
            <w:tcPrChange w:id="1091" w:author="Christine Carminati" w:date="2018-05-03T08:15:00Z">
              <w:tcPr>
                <w:tcW w:w="568" w:type="dxa"/>
                <w:gridSpan w:val="3"/>
                <w:tcBorders>
                  <w:top w:val="single" w:sz="4" w:space="0" w:color="BFBFBF" w:themeColor="background1" w:themeShade="BF"/>
                  <w:bottom w:val="single" w:sz="4" w:space="0" w:color="auto"/>
                </w:tcBorders>
                <w:vAlign w:val="center"/>
              </w:tcPr>
            </w:tcPrChange>
          </w:tcPr>
          <w:p w:rsidR="00764A28" w:rsidRPr="00747442" w:rsidRDefault="00764A28" w:rsidP="00CB5DB1">
            <w:pPr>
              <w:jc w:val="center"/>
              <w:rPr>
                <w:ins w:id="1092" w:author="Christine Carminati" w:date="2018-05-03T08:14:00Z"/>
                <w:rFonts w:ascii="Arial" w:hAnsi="Arial" w:cs="Arial"/>
                <w:sz w:val="20"/>
                <w:szCs w:val="20"/>
                <w:lang w:val="en-US"/>
              </w:rPr>
            </w:pPr>
          </w:p>
        </w:tc>
        <w:tc>
          <w:tcPr>
            <w:tcW w:w="3260" w:type="dxa"/>
            <w:tcBorders>
              <w:top w:val="nil"/>
              <w:bottom w:val="single" w:sz="4" w:space="0" w:color="auto"/>
            </w:tcBorders>
            <w:vAlign w:val="center"/>
            <w:tcPrChange w:id="1093" w:author="Christine Carminati" w:date="2018-05-03T08:15:00Z">
              <w:tcPr>
                <w:tcW w:w="3260" w:type="dxa"/>
                <w:gridSpan w:val="4"/>
                <w:tcBorders>
                  <w:top w:val="single" w:sz="4" w:space="0" w:color="BFBFBF" w:themeColor="background1" w:themeShade="BF"/>
                  <w:bottom w:val="single" w:sz="4" w:space="0" w:color="auto"/>
                </w:tcBorders>
                <w:vAlign w:val="center"/>
              </w:tcPr>
            </w:tcPrChange>
          </w:tcPr>
          <w:p w:rsidR="00764A28" w:rsidRDefault="00764A28" w:rsidP="00CB5DB1">
            <w:pPr>
              <w:rPr>
                <w:ins w:id="1094" w:author="Christine Carminati" w:date="2018-05-03T08:14:00Z"/>
                <w:rFonts w:ascii="Arial" w:hAnsi="Arial" w:cs="Arial"/>
                <w:noProof/>
                <w:sz w:val="20"/>
                <w:szCs w:val="20"/>
                <w:lang w:val="en-US"/>
              </w:rPr>
            </w:pPr>
          </w:p>
        </w:tc>
        <w:tc>
          <w:tcPr>
            <w:tcW w:w="850" w:type="dxa"/>
            <w:tcBorders>
              <w:top w:val="nil"/>
              <w:bottom w:val="single" w:sz="4" w:space="0" w:color="auto"/>
            </w:tcBorders>
            <w:vAlign w:val="center"/>
            <w:tcPrChange w:id="1095" w:author="Christine Carminati" w:date="2018-05-03T08:15:00Z">
              <w:tcPr>
                <w:tcW w:w="850" w:type="dxa"/>
                <w:gridSpan w:val="3"/>
                <w:tcBorders>
                  <w:top w:val="single" w:sz="4" w:space="0" w:color="BFBFBF" w:themeColor="background1" w:themeShade="BF"/>
                  <w:bottom w:val="single" w:sz="4" w:space="0" w:color="auto"/>
                </w:tcBorders>
                <w:vAlign w:val="center"/>
              </w:tcPr>
            </w:tcPrChange>
          </w:tcPr>
          <w:p w:rsidR="00764A28" w:rsidRPr="00747442" w:rsidRDefault="00764A28" w:rsidP="00904155">
            <w:pPr>
              <w:ind w:left="-108" w:right="-108"/>
              <w:jc w:val="center"/>
              <w:rPr>
                <w:ins w:id="1096" w:author="Christine Carminati" w:date="2018-05-03T08:14:00Z"/>
                <w:rFonts w:ascii="Arial" w:hAnsi="Arial" w:cs="Arial"/>
                <w:sz w:val="18"/>
                <w:szCs w:val="18"/>
                <w:lang w:val="en-US"/>
              </w:rPr>
            </w:pPr>
          </w:p>
        </w:tc>
        <w:tc>
          <w:tcPr>
            <w:tcW w:w="3686" w:type="dxa"/>
            <w:tcBorders>
              <w:top w:val="nil"/>
              <w:bottom w:val="single" w:sz="4" w:space="0" w:color="auto"/>
            </w:tcBorders>
            <w:vAlign w:val="center"/>
            <w:tcPrChange w:id="1097" w:author="Christine Carminati" w:date="2018-05-03T08:15:00Z">
              <w:tcPr>
                <w:tcW w:w="3686" w:type="dxa"/>
                <w:gridSpan w:val="6"/>
                <w:tcBorders>
                  <w:top w:val="single" w:sz="4" w:space="0" w:color="BFBFBF" w:themeColor="background1" w:themeShade="BF"/>
                  <w:bottom w:val="single" w:sz="4" w:space="0" w:color="auto"/>
                </w:tcBorders>
                <w:vAlign w:val="center"/>
              </w:tcPr>
            </w:tcPrChange>
          </w:tcPr>
          <w:p w:rsidR="00764A28" w:rsidRPr="00B14C8F" w:rsidRDefault="00764A28" w:rsidP="00CB5DB1">
            <w:pPr>
              <w:rPr>
                <w:ins w:id="1098" w:author="Christine Carminati" w:date="2018-05-03T08:14:00Z"/>
                <w:rFonts w:ascii="Arial" w:hAnsi="Arial" w:cs="Arial"/>
                <w:sz w:val="18"/>
                <w:szCs w:val="18"/>
                <w:lang w:val="en-US"/>
              </w:rPr>
            </w:pPr>
          </w:p>
        </w:tc>
        <w:tc>
          <w:tcPr>
            <w:tcW w:w="2977" w:type="dxa"/>
            <w:tcBorders>
              <w:top w:val="nil"/>
              <w:bottom w:val="single" w:sz="4" w:space="0" w:color="auto"/>
            </w:tcBorders>
            <w:vAlign w:val="center"/>
            <w:tcPrChange w:id="1099" w:author="Christine Carminati" w:date="2018-05-03T08:15:00Z">
              <w:tcPr>
                <w:tcW w:w="2977" w:type="dxa"/>
                <w:gridSpan w:val="4"/>
                <w:tcBorders>
                  <w:top w:val="single" w:sz="4" w:space="0" w:color="BFBFBF" w:themeColor="background1" w:themeShade="BF"/>
                  <w:bottom w:val="single" w:sz="4" w:space="0" w:color="auto"/>
                </w:tcBorders>
                <w:vAlign w:val="center"/>
              </w:tcPr>
            </w:tcPrChange>
          </w:tcPr>
          <w:p w:rsidR="00764A28" w:rsidRPr="004E7068" w:rsidRDefault="00764A28" w:rsidP="00CB5DB1">
            <w:pPr>
              <w:rPr>
                <w:ins w:id="1100" w:author="Christine Carminati" w:date="2018-05-03T08:14:00Z"/>
                <w:rFonts w:ascii="Arial" w:hAnsi="Arial" w:cs="Arial"/>
                <w:sz w:val="20"/>
                <w:szCs w:val="20"/>
                <w:lang w:val="en-US"/>
              </w:rPr>
            </w:pPr>
          </w:p>
        </w:tc>
        <w:tc>
          <w:tcPr>
            <w:tcW w:w="284" w:type="dxa"/>
            <w:tcBorders>
              <w:top w:val="nil"/>
              <w:bottom w:val="single" w:sz="4" w:space="0" w:color="auto"/>
            </w:tcBorders>
            <w:tcPrChange w:id="1101" w:author="Christine Carminati" w:date="2018-05-03T08:15:00Z">
              <w:tcPr>
                <w:tcW w:w="284" w:type="dxa"/>
                <w:tcBorders>
                  <w:top w:val="single" w:sz="4" w:space="0" w:color="BFBFBF" w:themeColor="background1" w:themeShade="BF"/>
                  <w:bottom w:val="single" w:sz="4" w:space="0" w:color="auto"/>
                </w:tcBorders>
              </w:tcPr>
            </w:tcPrChange>
          </w:tcPr>
          <w:p w:rsidR="00764A28" w:rsidRPr="005F25DF" w:rsidRDefault="00764A28" w:rsidP="005F25DF">
            <w:pPr>
              <w:ind w:left="-674"/>
              <w:rPr>
                <w:ins w:id="1102" w:author="Christine Carminati" w:date="2018-05-03T08:14:00Z"/>
                <w:rFonts w:ascii="Arial" w:hAnsi="Arial" w:cs="Arial"/>
                <w:color w:val="0070C0"/>
                <w:sz w:val="20"/>
                <w:szCs w:val="20"/>
                <w:lang w:val="en-US"/>
              </w:rPr>
            </w:pPr>
          </w:p>
        </w:tc>
      </w:tr>
      <w:tr w:rsidR="00764A28" w:rsidRPr="0069457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BE3B07" w:rsidRDefault="00216335" w:rsidP="00EE5502">
            <w:pPr>
              <w:jc w:val="center"/>
              <w:rPr>
                <w:rFonts w:ascii="Arial" w:hAnsi="Arial" w:cs="Arial"/>
                <w:sz w:val="20"/>
                <w:szCs w:val="20"/>
              </w:rPr>
            </w:pPr>
            <w:ins w:id="1103" w:author="Christine Carminati" w:date="2018-05-03T08:15: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6C1D32" w:rsidRDefault="00764A28" w:rsidP="00EE5502">
            <w:pPr>
              <w:jc w:val="center"/>
              <w:rPr>
                <w:rFonts w:ascii="Arial" w:hAnsi="Arial" w:cs="Arial"/>
                <w:sz w:val="18"/>
                <w:szCs w:val="18"/>
              </w:rPr>
            </w:pPr>
            <w:r>
              <w:rPr>
                <w:rFonts w:ascii="Arial" w:hAnsi="Arial" w:cs="Arial"/>
                <w:sz w:val="18"/>
                <w:szCs w:val="18"/>
              </w:rPr>
              <w:t>RU-28-18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EE5502">
            <w:pPr>
              <w:jc w:val="center"/>
              <w:rPr>
                <w:rFonts w:ascii="Arial" w:hAnsi="Arial" w:cs="Arial"/>
                <w:sz w:val="20"/>
                <w:szCs w:val="20"/>
              </w:rPr>
            </w:pPr>
            <w:r>
              <w:rPr>
                <w:rFonts w:ascii="Arial" w:hAnsi="Arial" w:cs="Arial"/>
                <w:sz w:val="20"/>
                <w:szCs w:val="20"/>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64A28" w:rsidRPr="00E96B3F" w:rsidRDefault="00764A28"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64A28" w:rsidRDefault="00764A28"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EE5502">
            <w:pPr>
              <w:rPr>
                <w:rFonts w:ascii="Arial" w:hAnsi="Arial" w:cs="Arial"/>
                <w:sz w:val="20"/>
                <w:szCs w:val="20"/>
                <w:lang w:val="en-US"/>
              </w:rPr>
            </w:pPr>
            <w:r>
              <w:rPr>
                <w:rFonts w:ascii="Arial" w:hAnsi="Arial" w:cs="Arial"/>
                <w:sz w:val="20"/>
                <w:szCs w:val="20"/>
                <w:lang w:val="en-US"/>
              </w:rPr>
              <w:t>c</w:t>
            </w:r>
            <w:r w:rsidRPr="00D6323D">
              <w:rPr>
                <w:rFonts w:ascii="Arial" w:hAnsi="Arial" w:cs="Arial"/>
                <w:sz w:val="20"/>
                <w:szCs w:val="20"/>
                <w:lang w:val="en-US"/>
              </w:rPr>
              <w:t>holesterol meters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EE5502">
            <w:pPr>
              <w:rPr>
                <w:rFonts w:ascii="Arial" w:hAnsi="Arial" w:cs="Arial"/>
                <w:sz w:val="20"/>
                <w:szCs w:val="20"/>
                <w:lang w:val="en-US"/>
              </w:rPr>
            </w:pPr>
            <w:r w:rsidRPr="00D6323D">
              <w:rPr>
                <w:rFonts w:ascii="Arial" w:hAnsi="Arial" w:cs="Arial"/>
                <w:sz w:val="20"/>
                <w:szCs w:val="20"/>
                <w:lang w:val="en-US"/>
              </w:rPr>
              <w:t>Relevance of product on the market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EE5502">
            <w:pPr>
              <w:rPr>
                <w:rFonts w:ascii="Arial" w:hAnsi="Arial" w:cs="Arial"/>
                <w:sz w:val="18"/>
                <w:szCs w:val="18"/>
                <w:lang w:val="en-US"/>
              </w:rPr>
            </w:pPr>
            <w:r w:rsidRPr="003C1183">
              <w:rPr>
                <w:rFonts w:ascii="Arial" w:hAnsi="Arial" w:cs="Arial"/>
                <w:sz w:val="18"/>
                <w:szCs w:val="18"/>
                <w:lang w:val="en-US"/>
              </w:rPr>
              <w:t>USPTO agrees with this proposal as submitted.</w:t>
            </w:r>
          </w:p>
          <w:p w:rsidR="00764A28" w:rsidRDefault="00764A28" w:rsidP="00EE5502">
            <w:pPr>
              <w:rPr>
                <w:rFonts w:ascii="Arial" w:hAnsi="Arial" w:cs="Arial"/>
                <w:sz w:val="18"/>
                <w:szCs w:val="18"/>
                <w:lang w:val="en-US"/>
              </w:rPr>
            </w:pPr>
          </w:p>
          <w:p w:rsidR="00764A28" w:rsidRPr="0069457D" w:rsidRDefault="00764A28" w:rsidP="00EE5502">
            <w:pPr>
              <w:rPr>
                <w:rFonts w:ascii="Arial" w:hAnsi="Arial" w:cs="Arial"/>
                <w:sz w:val="18"/>
                <w:szCs w:val="18"/>
              </w:rPr>
            </w:pPr>
            <w:r w:rsidRPr="0069457D">
              <w:rPr>
                <w:rFonts w:ascii="Arial" w:hAnsi="Arial" w:cs="Arial"/>
                <w:sz w:val="18"/>
                <w:szCs w:val="18"/>
              </w:rPr>
              <w:t>FR: Ok, sous réserve de la traduction proposée en fr, mais là encore, le produit devra figurer en classe 9 et non en classe 10, il s’agit d’un appareil de mesure.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4E7068" w:rsidRDefault="00764A28" w:rsidP="00EE5502">
            <w:pPr>
              <w:rPr>
                <w:rFonts w:ascii="Arial" w:hAnsi="Arial" w:cs="Arial"/>
                <w:sz w:val="20"/>
                <w:szCs w:val="20"/>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64A28" w:rsidRPr="005F25DF" w:rsidRDefault="00764A28" w:rsidP="005F25DF">
            <w:pPr>
              <w:ind w:left="-674"/>
              <w:rPr>
                <w:rFonts w:ascii="Arial" w:hAnsi="Arial" w:cs="Arial"/>
                <w:color w:val="0070C0"/>
                <w:sz w:val="20"/>
                <w:szCs w:val="20"/>
              </w:rPr>
            </w:pPr>
          </w:p>
        </w:tc>
      </w:tr>
      <w:tr w:rsidR="00764A28"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764A28" w:rsidRPr="0069457D" w:rsidRDefault="00216335" w:rsidP="00EE5502">
            <w:pPr>
              <w:jc w:val="center"/>
              <w:rPr>
                <w:rFonts w:ascii="Arial" w:hAnsi="Arial" w:cs="Arial"/>
                <w:sz w:val="20"/>
                <w:szCs w:val="20"/>
              </w:rPr>
            </w:pPr>
            <w:ins w:id="1104" w:author="Christine Carminati" w:date="2018-05-03T08:15: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rsidR="00764A28" w:rsidRPr="003B1A8E" w:rsidRDefault="00764A28"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18</w:t>
            </w:r>
          </w:p>
        </w:tc>
        <w:tc>
          <w:tcPr>
            <w:tcW w:w="567" w:type="dxa"/>
            <w:tcBorders>
              <w:top w:val="single" w:sz="4" w:space="0" w:color="BFBFBF" w:themeColor="background1" w:themeShade="BF"/>
              <w:bottom w:val="single" w:sz="4" w:space="0" w:color="auto"/>
            </w:tcBorders>
            <w:vAlign w:val="center"/>
          </w:tcPr>
          <w:p w:rsidR="00764A28" w:rsidRPr="00747442" w:rsidRDefault="00764A28" w:rsidP="00EE5502">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single" w:sz="4" w:space="0" w:color="auto"/>
            </w:tcBorders>
            <w:vAlign w:val="center"/>
          </w:tcPr>
          <w:p w:rsidR="00764A28" w:rsidRPr="00747442" w:rsidRDefault="00764A28"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64A28" w:rsidRPr="00747442" w:rsidRDefault="00764A28"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64A28" w:rsidRPr="00E96B3F" w:rsidRDefault="00764A28"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64A28" w:rsidRPr="00747442" w:rsidRDefault="00764A28"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64A28" w:rsidRPr="00747442" w:rsidRDefault="00764A28"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64A28" w:rsidRPr="00747442" w:rsidRDefault="00764A28" w:rsidP="00EE5502">
            <w:pPr>
              <w:rPr>
                <w:rFonts w:ascii="Arial" w:hAnsi="Arial" w:cs="Arial"/>
                <w:sz w:val="20"/>
                <w:szCs w:val="20"/>
                <w:lang w:val="en-US"/>
              </w:rPr>
            </w:pPr>
            <w:r w:rsidRPr="009C3BEE">
              <w:rPr>
                <w:rFonts w:ascii="Arial" w:hAnsi="Arial" w:cs="Arial"/>
                <w:sz w:val="20"/>
                <w:szCs w:val="20"/>
                <w:lang w:val="en-US"/>
              </w:rPr>
              <w:t>analyseurs de cholestérol</w:t>
            </w:r>
          </w:p>
        </w:tc>
        <w:tc>
          <w:tcPr>
            <w:tcW w:w="568" w:type="dxa"/>
            <w:tcBorders>
              <w:top w:val="single" w:sz="4" w:space="0" w:color="BFBFBF" w:themeColor="background1" w:themeShade="BF"/>
              <w:bottom w:val="single" w:sz="4" w:space="0" w:color="auto"/>
            </w:tcBorders>
            <w:vAlign w:val="center"/>
          </w:tcPr>
          <w:p w:rsidR="00764A28" w:rsidRPr="00747442" w:rsidRDefault="00764A28"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764A28" w:rsidRPr="0011223F" w:rsidRDefault="00764A28"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64A28" w:rsidRPr="0011223F" w:rsidRDefault="00764A28"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64A28" w:rsidRPr="00B14C8F" w:rsidRDefault="00764A28"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64A28" w:rsidRPr="004E7068" w:rsidRDefault="00764A28"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64A28" w:rsidRPr="005F25DF" w:rsidRDefault="00764A28" w:rsidP="005F25DF">
            <w:pPr>
              <w:ind w:left="-674"/>
              <w:rPr>
                <w:rFonts w:ascii="Arial" w:hAnsi="Arial" w:cs="Arial"/>
                <w:color w:val="0070C0"/>
                <w:sz w:val="20"/>
                <w:szCs w:val="20"/>
              </w:rPr>
            </w:pPr>
          </w:p>
        </w:tc>
      </w:tr>
      <w:tr w:rsidR="00764A28"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BE3B07" w:rsidRDefault="00216335" w:rsidP="00DC24AB">
            <w:pPr>
              <w:jc w:val="center"/>
              <w:rPr>
                <w:rFonts w:ascii="Arial" w:hAnsi="Arial" w:cs="Arial"/>
                <w:sz w:val="20"/>
                <w:szCs w:val="20"/>
              </w:rPr>
            </w:pPr>
            <w:ins w:id="1105" w:author="Christine Carminati" w:date="2018-05-03T08:16:00Z">
              <w:r>
                <w:rPr>
                  <w:rFonts w:ascii="Arial" w:hAnsi="Arial" w:cs="Arial"/>
                  <w:sz w:val="20"/>
                  <w:szCs w:val="20"/>
                </w:rPr>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6C1D32" w:rsidRDefault="00764A28" w:rsidP="00DC24AB">
            <w:pPr>
              <w:jc w:val="center"/>
              <w:rPr>
                <w:rFonts w:ascii="Arial" w:hAnsi="Arial" w:cs="Arial"/>
                <w:sz w:val="18"/>
                <w:szCs w:val="18"/>
              </w:rPr>
            </w:pPr>
            <w:r>
              <w:rPr>
                <w:rFonts w:ascii="Arial" w:hAnsi="Arial" w:cs="Arial"/>
                <w:sz w:val="18"/>
                <w:szCs w:val="18"/>
              </w:rPr>
              <w:t>IL-28-14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DC24AB">
            <w:pPr>
              <w:jc w:val="center"/>
              <w:rPr>
                <w:rFonts w:ascii="Arial" w:hAnsi="Arial" w:cs="Arial"/>
                <w:sz w:val="20"/>
                <w:szCs w:val="20"/>
              </w:rPr>
            </w:pPr>
            <w:r>
              <w:rPr>
                <w:rFonts w:ascii="Arial" w:hAnsi="Arial" w:cs="Arial"/>
                <w:sz w:val="20"/>
                <w:szCs w:val="20"/>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64A28" w:rsidRPr="00E96B3F" w:rsidRDefault="00764A28"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64A28" w:rsidRDefault="00764A28"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DC24AB">
            <w:pPr>
              <w:rPr>
                <w:rFonts w:ascii="Arial" w:hAnsi="Arial" w:cs="Arial"/>
                <w:sz w:val="20"/>
                <w:szCs w:val="20"/>
                <w:lang w:val="en-US"/>
              </w:rPr>
            </w:pPr>
            <w:r>
              <w:rPr>
                <w:rFonts w:ascii="Arial" w:hAnsi="Arial" w:cs="Arial"/>
                <w:sz w:val="20"/>
                <w:szCs w:val="20"/>
                <w:lang w:val="en-US"/>
              </w:rPr>
              <w:t>l</w:t>
            </w:r>
            <w:r w:rsidRPr="00602A7F">
              <w:rPr>
                <w:rFonts w:ascii="Arial" w:hAnsi="Arial" w:cs="Arial"/>
                <w:sz w:val="20"/>
                <w:szCs w:val="20"/>
                <w:lang w:val="en-US"/>
              </w:rPr>
              <w:t>aboratory apparatus for medical diagnostic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CB5E6E">
            <w:pPr>
              <w:rPr>
                <w:rFonts w:ascii="Arial" w:hAnsi="Arial" w:cs="Arial"/>
                <w:sz w:val="18"/>
                <w:szCs w:val="18"/>
                <w:lang w:val="en-US"/>
              </w:rPr>
            </w:pPr>
            <w:r w:rsidRPr="00CB5E6E">
              <w:rPr>
                <w:rFonts w:ascii="Arial" w:hAnsi="Arial" w:cs="Arial"/>
                <w:sz w:val="18"/>
                <w:szCs w:val="18"/>
                <w:lang w:val="en-US"/>
              </w:rPr>
              <w:t>USPTO believes this proposal is unclear and further specification is needed to determine classification as “laboratory apparatus” includes goods in Class 9 by analogy with “apparatus and instruments for scientific research in laboratories” in the including Explanatory Note for Class 9.  “Medical apparatus and instruments” (Basic No. 100114) and “diagnostic apparatus for medical purposes” (Basic No. 100201) are, by analogy, in Class 10.  USPTO believes further specification is needed to determine classification, for example, to indicate the name of the apparatus or identify the specific medical diagnostic purpose.</w:t>
            </w:r>
          </w:p>
          <w:p w:rsidR="00764A28" w:rsidRDefault="00764A28" w:rsidP="00CB5E6E">
            <w:pPr>
              <w:rPr>
                <w:rFonts w:ascii="Arial" w:hAnsi="Arial" w:cs="Arial"/>
                <w:sz w:val="18"/>
                <w:szCs w:val="18"/>
                <w:lang w:val="en-US"/>
              </w:rPr>
            </w:pPr>
          </w:p>
          <w:p w:rsidR="00764A28" w:rsidRPr="00B14C8F" w:rsidRDefault="00764A28" w:rsidP="00CB5E6E">
            <w:pPr>
              <w:rPr>
                <w:rFonts w:ascii="Arial" w:hAnsi="Arial" w:cs="Arial"/>
                <w:sz w:val="18"/>
                <w:szCs w:val="18"/>
                <w:lang w:val="en-US"/>
              </w:rPr>
            </w:pPr>
            <w:r w:rsidRPr="00C41843">
              <w:rPr>
                <w:rFonts w:ascii="Arial" w:hAnsi="Arial" w:cs="Arial"/>
                <w:sz w:val="18"/>
                <w:szCs w:val="18"/>
                <w:lang w:val="en-US"/>
              </w:rPr>
              <w:t>IB: See the including Expl. Note of Cl.9 “…includes…apparatus and instruments for scientific research in laboratories”. See also 090633 “diagnostic apparatus, not for medical purposes” and “diagnostic apparatus for medical purposes”.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4E7068" w:rsidRDefault="00764A28" w:rsidP="00DC24AB">
            <w:pPr>
              <w:rPr>
                <w:rFonts w:ascii="Arial" w:hAnsi="Arial" w:cs="Arial"/>
                <w:sz w:val="20"/>
                <w:szCs w:val="20"/>
                <w:lang w:val="en-US"/>
              </w:rPr>
            </w:pPr>
            <w:r w:rsidRPr="004E7068">
              <w:rPr>
                <w:rFonts w:ascii="Arial" w:hAnsi="Arial" w:cs="Arial"/>
                <w:sz w:val="20"/>
                <w:szCs w:val="20"/>
                <w:lang w:val="en-US"/>
              </w:rPr>
              <w:t>We thank the members and the IB, we would like to keep our proposal as is.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64A28" w:rsidRPr="005F25DF" w:rsidRDefault="00764A28" w:rsidP="005F25DF">
            <w:pPr>
              <w:ind w:left="-674"/>
              <w:rPr>
                <w:rFonts w:ascii="Arial" w:hAnsi="Arial" w:cs="Arial"/>
                <w:color w:val="0070C0"/>
                <w:sz w:val="20"/>
                <w:szCs w:val="20"/>
                <w:lang w:val="en-US"/>
              </w:rPr>
            </w:pPr>
          </w:p>
        </w:tc>
      </w:tr>
      <w:tr w:rsidR="00764A28"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764A28" w:rsidRPr="00747442" w:rsidRDefault="00216335" w:rsidP="00DC24AB">
            <w:pPr>
              <w:jc w:val="center"/>
              <w:rPr>
                <w:rFonts w:ascii="Arial" w:hAnsi="Arial" w:cs="Arial"/>
                <w:sz w:val="20"/>
                <w:szCs w:val="20"/>
                <w:lang w:val="en-US"/>
              </w:rPr>
            </w:pPr>
            <w:ins w:id="1106" w:author="Christine Carminati" w:date="2018-05-03T08:16:00Z">
              <w:r>
                <w:rPr>
                  <w:rFonts w:ascii="Arial" w:hAnsi="Arial" w:cs="Arial"/>
                  <w:sz w:val="20"/>
                  <w:szCs w:val="20"/>
                  <w:lang w:val="en-US"/>
                </w:rPr>
                <w:t>R</w:t>
              </w:r>
            </w:ins>
          </w:p>
        </w:tc>
        <w:tc>
          <w:tcPr>
            <w:tcW w:w="1275" w:type="dxa"/>
            <w:tcBorders>
              <w:top w:val="single" w:sz="4" w:space="0" w:color="BFBFBF" w:themeColor="background1" w:themeShade="BF"/>
              <w:bottom w:val="single" w:sz="4" w:space="0" w:color="auto"/>
            </w:tcBorders>
            <w:vAlign w:val="center"/>
          </w:tcPr>
          <w:p w:rsidR="00764A28" w:rsidRPr="003B1A8E" w:rsidRDefault="00764A28" w:rsidP="00DC24AB">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14</w:t>
            </w:r>
          </w:p>
        </w:tc>
        <w:tc>
          <w:tcPr>
            <w:tcW w:w="567" w:type="dxa"/>
            <w:tcBorders>
              <w:top w:val="single" w:sz="4" w:space="0" w:color="BFBFBF" w:themeColor="background1" w:themeShade="BF"/>
              <w:bottom w:val="single" w:sz="4" w:space="0" w:color="auto"/>
            </w:tcBorders>
            <w:vAlign w:val="center"/>
          </w:tcPr>
          <w:p w:rsidR="00764A28" w:rsidRPr="00747442" w:rsidRDefault="00764A28" w:rsidP="00DC24AB">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single" w:sz="4" w:space="0" w:color="auto"/>
            </w:tcBorders>
            <w:vAlign w:val="center"/>
          </w:tcPr>
          <w:p w:rsidR="00764A28" w:rsidRPr="00747442" w:rsidRDefault="00764A28"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64A28" w:rsidRPr="00747442" w:rsidRDefault="00764A28"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64A28" w:rsidRPr="00E96B3F" w:rsidRDefault="00764A28"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64A28" w:rsidRPr="00747442" w:rsidRDefault="00764A28"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64A28" w:rsidRPr="00747442" w:rsidRDefault="00764A28"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64A28" w:rsidRPr="003C5E7F" w:rsidRDefault="00764A28" w:rsidP="00DC24AB">
            <w:pPr>
              <w:rPr>
                <w:rFonts w:ascii="Arial" w:hAnsi="Arial" w:cs="Arial"/>
                <w:sz w:val="20"/>
                <w:szCs w:val="20"/>
              </w:rPr>
            </w:pPr>
            <w:r w:rsidRPr="003C5E7F">
              <w:rPr>
                <w:rFonts w:ascii="Arial" w:hAnsi="Arial" w:cs="Arial"/>
                <w:sz w:val="20"/>
                <w:szCs w:val="20"/>
              </w:rPr>
              <w:t>appareils de laboratoire pour diagnostics médicaux</w:t>
            </w:r>
          </w:p>
        </w:tc>
        <w:tc>
          <w:tcPr>
            <w:tcW w:w="568" w:type="dxa"/>
            <w:tcBorders>
              <w:top w:val="single" w:sz="4" w:space="0" w:color="BFBFBF" w:themeColor="background1" w:themeShade="BF"/>
              <w:bottom w:val="single" w:sz="4" w:space="0" w:color="auto"/>
            </w:tcBorders>
            <w:vAlign w:val="center"/>
          </w:tcPr>
          <w:p w:rsidR="00764A28" w:rsidRPr="003C5E7F" w:rsidRDefault="00764A28"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64A28" w:rsidRPr="0011223F" w:rsidRDefault="00764A28"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64A28" w:rsidRPr="0011223F" w:rsidRDefault="00764A28"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64A28" w:rsidRPr="00B14C8F" w:rsidRDefault="00764A28"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64A28" w:rsidRPr="004E7068" w:rsidRDefault="00764A28"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64A28" w:rsidRPr="005F25DF" w:rsidRDefault="00764A28" w:rsidP="005F25DF">
            <w:pPr>
              <w:ind w:left="-674"/>
              <w:rPr>
                <w:rFonts w:ascii="Arial" w:hAnsi="Arial" w:cs="Arial"/>
                <w:color w:val="0070C0"/>
                <w:sz w:val="20"/>
                <w:szCs w:val="20"/>
              </w:rPr>
            </w:pPr>
          </w:p>
        </w:tc>
      </w:tr>
      <w:tr w:rsidR="00764A28"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BE3B07" w:rsidRDefault="00216335" w:rsidP="00562A8A">
            <w:pPr>
              <w:jc w:val="center"/>
              <w:rPr>
                <w:rFonts w:ascii="Arial" w:hAnsi="Arial" w:cs="Arial"/>
                <w:sz w:val="20"/>
                <w:szCs w:val="20"/>
              </w:rPr>
            </w:pPr>
            <w:ins w:id="1107" w:author="Christine Carminati" w:date="2018-05-03T08:16: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6C1D32" w:rsidRDefault="00764A28" w:rsidP="00482D00">
            <w:pPr>
              <w:jc w:val="center"/>
              <w:rPr>
                <w:rFonts w:ascii="Arial" w:hAnsi="Arial" w:cs="Arial"/>
                <w:sz w:val="18"/>
                <w:szCs w:val="18"/>
              </w:rPr>
            </w:pPr>
            <w:r>
              <w:rPr>
                <w:rFonts w:ascii="Arial" w:hAnsi="Arial" w:cs="Arial"/>
                <w:sz w:val="18"/>
                <w:szCs w:val="18"/>
              </w:rPr>
              <w:t>MX-28-4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562A8A">
            <w:pPr>
              <w:jc w:val="center"/>
              <w:rPr>
                <w:rFonts w:ascii="Arial" w:hAnsi="Arial" w:cs="Arial"/>
                <w:sz w:val="20"/>
                <w:szCs w:val="20"/>
              </w:rPr>
            </w:pPr>
            <w:r>
              <w:rPr>
                <w:rFonts w:ascii="Arial" w:hAnsi="Arial" w:cs="Arial"/>
                <w:sz w:val="20"/>
                <w:szCs w:val="20"/>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562A8A">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562A8A">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64A28" w:rsidRPr="00E96B3F" w:rsidRDefault="00764A28" w:rsidP="00562A8A">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64A28" w:rsidRDefault="00764A28" w:rsidP="00562A8A">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D729B7" w:rsidRDefault="00764A28" w:rsidP="00562A8A">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5B4922">
            <w:pPr>
              <w:rPr>
                <w:rFonts w:ascii="Arial" w:hAnsi="Arial" w:cs="Arial"/>
                <w:sz w:val="20"/>
                <w:szCs w:val="20"/>
                <w:lang w:val="en-US"/>
              </w:rPr>
            </w:pPr>
            <w:r w:rsidRPr="0010623C">
              <w:rPr>
                <w:rFonts w:ascii="Arial" w:hAnsi="Arial" w:cs="Arial"/>
                <w:sz w:val="20"/>
                <w:szCs w:val="20"/>
                <w:lang w:val="en-US"/>
              </w:rPr>
              <w:t>patient examination gowns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562A8A">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562A8A">
            <w:pPr>
              <w:rPr>
                <w:rFonts w:ascii="Arial" w:hAnsi="Arial" w:cs="Arial"/>
                <w:sz w:val="20"/>
                <w:szCs w:val="20"/>
                <w:lang w:val="en-US"/>
              </w:rPr>
            </w:pPr>
            <w:r>
              <w:rPr>
                <w:rFonts w:ascii="Arial" w:hAnsi="Arial" w:cs="Arial"/>
                <w:noProof/>
                <w:sz w:val="20"/>
                <w:szCs w:val="20"/>
                <w:lang w:val="en-US"/>
              </w:rPr>
              <w:drawing>
                <wp:inline distT="0" distB="0" distL="0" distR="0" wp14:anchorId="7A117197" wp14:editId="0A3FA119">
                  <wp:extent cx="492369" cy="980318"/>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5172" cy="98590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562A8A">
            <w:pPr>
              <w:rPr>
                <w:rFonts w:ascii="Arial" w:hAnsi="Arial" w:cs="Arial"/>
                <w:sz w:val="18"/>
                <w:szCs w:val="18"/>
                <w:lang w:val="en-US"/>
              </w:rPr>
            </w:pPr>
            <w:r w:rsidRPr="000C452C">
              <w:rPr>
                <w:rFonts w:ascii="Arial" w:hAnsi="Arial" w:cs="Arial"/>
                <w:sz w:val="18"/>
                <w:szCs w:val="18"/>
                <w:lang w:val="en-US"/>
              </w:rPr>
              <w:t>USPTO suggests modifying this proposal to the broader wording “patient examination gowns / medical gowns” in Class 10, consistent with entries for “patient examination gowns” and “medical gowns” in Class 10 of the MGS Manager.</w:t>
            </w:r>
          </w:p>
          <w:p w:rsidR="00764A28" w:rsidRDefault="00764A28" w:rsidP="00562A8A">
            <w:pPr>
              <w:rPr>
                <w:rFonts w:ascii="Arial" w:hAnsi="Arial" w:cs="Arial"/>
                <w:sz w:val="18"/>
                <w:szCs w:val="18"/>
                <w:lang w:val="en-US"/>
              </w:rPr>
            </w:pPr>
          </w:p>
          <w:p w:rsidR="00764A28" w:rsidRPr="00B14C8F" w:rsidRDefault="00764A28" w:rsidP="00562A8A">
            <w:pPr>
              <w:rPr>
                <w:rFonts w:ascii="Arial" w:hAnsi="Arial" w:cs="Arial"/>
                <w:sz w:val="18"/>
                <w:szCs w:val="18"/>
                <w:lang w:val="en-US"/>
              </w:rPr>
            </w:pPr>
            <w:r w:rsidRPr="00D6236B">
              <w:rPr>
                <w:rFonts w:ascii="Arial" w:hAnsi="Arial" w:cs="Arial"/>
                <w:sz w:val="18"/>
                <w:szCs w:val="18"/>
                <w:lang w:val="en-US"/>
              </w:rPr>
              <w:t>IB: See also 100200 “clothing especially for operating rooms”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4E7068" w:rsidRDefault="00764A28" w:rsidP="0010623C">
            <w:pPr>
              <w:rPr>
                <w:rFonts w:ascii="Arial" w:hAnsi="Arial" w:cs="Arial"/>
                <w:sz w:val="20"/>
                <w:szCs w:val="20"/>
                <w:lang w:val="en-US"/>
              </w:rPr>
            </w:pPr>
            <w:r w:rsidRPr="004E7068">
              <w:rPr>
                <w:rFonts w:ascii="Arial" w:hAnsi="Arial" w:cs="Arial"/>
                <w:sz w:val="20"/>
                <w:szCs w:val="20"/>
                <w:lang w:val="en-US"/>
              </w:rPr>
              <w:t>We modify the description proposed: “patient´</w:t>
            </w:r>
            <w:proofErr w:type="gramStart"/>
            <w:r w:rsidRPr="004E7068">
              <w:rPr>
                <w:rFonts w:ascii="Arial" w:hAnsi="Arial" w:cs="Arial"/>
                <w:sz w:val="20"/>
                <w:szCs w:val="20"/>
                <w:lang w:val="en-US"/>
              </w:rPr>
              <w:t>s  coat</w:t>
            </w:r>
            <w:proofErr w:type="gramEnd"/>
            <w:r w:rsidRPr="004E7068">
              <w:rPr>
                <w:rFonts w:ascii="Arial" w:hAnsi="Arial" w:cs="Arial"/>
                <w:sz w:val="20"/>
                <w:szCs w:val="20"/>
                <w:lang w:val="en-US"/>
              </w:rPr>
              <w:t xml:space="preserve">/hospital gown”, for: “patient examination gowns”, based on comments from the USPTO office. </w:t>
            </w:r>
          </w:p>
          <w:p w:rsidR="00764A28" w:rsidRPr="004E7068" w:rsidRDefault="00764A28" w:rsidP="0010623C">
            <w:pPr>
              <w:rPr>
                <w:rFonts w:ascii="Arial" w:hAnsi="Arial" w:cs="Arial"/>
                <w:sz w:val="20"/>
                <w:szCs w:val="20"/>
                <w:lang w:val="en-US"/>
              </w:rPr>
            </w:pPr>
            <w:r w:rsidRPr="004E7068">
              <w:rPr>
                <w:rFonts w:ascii="Arial" w:hAnsi="Arial" w:cs="Arial"/>
                <w:sz w:val="20"/>
                <w:szCs w:val="20"/>
                <w:lang w:val="en-US"/>
              </w:rPr>
              <w:t>We also consider that the terms: “medical gowns” and “clothing especially for operating rooms”, doesn´t correspond to the good we really  want to classified, considering the type of gowns we refer to are not used for operating rooms.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64A28" w:rsidRPr="005F25DF" w:rsidRDefault="00764A28" w:rsidP="005F25DF">
            <w:pPr>
              <w:ind w:left="-674"/>
              <w:rPr>
                <w:rFonts w:ascii="Arial" w:hAnsi="Arial" w:cs="Arial"/>
                <w:color w:val="0070C0"/>
                <w:sz w:val="20"/>
                <w:szCs w:val="20"/>
                <w:lang w:val="en-US"/>
              </w:rPr>
            </w:pPr>
          </w:p>
        </w:tc>
      </w:tr>
      <w:tr w:rsidR="00764A28"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764A28" w:rsidRPr="00747442" w:rsidRDefault="00216335" w:rsidP="00562A8A">
            <w:pPr>
              <w:jc w:val="center"/>
              <w:rPr>
                <w:rFonts w:ascii="Arial" w:hAnsi="Arial" w:cs="Arial"/>
                <w:sz w:val="20"/>
                <w:szCs w:val="20"/>
                <w:lang w:val="en-US"/>
              </w:rPr>
            </w:pPr>
            <w:ins w:id="1108" w:author="Christine Carminati" w:date="2018-05-03T08:1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64A28" w:rsidRPr="003B1A8E" w:rsidRDefault="00764A28" w:rsidP="00482D00">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4</w:t>
            </w:r>
          </w:p>
        </w:tc>
        <w:tc>
          <w:tcPr>
            <w:tcW w:w="567" w:type="dxa"/>
            <w:tcBorders>
              <w:top w:val="single" w:sz="4" w:space="0" w:color="BFBFBF" w:themeColor="background1" w:themeShade="BF"/>
              <w:bottom w:val="single" w:sz="4" w:space="0" w:color="auto"/>
            </w:tcBorders>
            <w:vAlign w:val="center"/>
          </w:tcPr>
          <w:p w:rsidR="00764A28" w:rsidRPr="00747442" w:rsidRDefault="00764A28" w:rsidP="00562A8A">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single" w:sz="4" w:space="0" w:color="auto"/>
            </w:tcBorders>
            <w:vAlign w:val="center"/>
          </w:tcPr>
          <w:p w:rsidR="00764A28" w:rsidRPr="00747442" w:rsidRDefault="00764A28" w:rsidP="00562A8A">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64A28" w:rsidRPr="00747442" w:rsidRDefault="00764A28" w:rsidP="00562A8A">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64A28" w:rsidRPr="00E96B3F" w:rsidRDefault="00764A28" w:rsidP="00562A8A">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64A28" w:rsidRPr="00747442" w:rsidRDefault="00764A28" w:rsidP="00562A8A">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64A28" w:rsidRPr="00D729B7" w:rsidRDefault="00764A28" w:rsidP="00562A8A">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764A28" w:rsidRPr="00CB3A5C" w:rsidRDefault="00764A28" w:rsidP="00562A8A">
            <w:pPr>
              <w:rPr>
                <w:rFonts w:ascii="Arial" w:hAnsi="Arial" w:cs="Arial"/>
                <w:sz w:val="20"/>
                <w:szCs w:val="20"/>
              </w:rPr>
            </w:pPr>
            <w:r>
              <w:rPr>
                <w:rFonts w:ascii="Arial" w:hAnsi="Arial" w:cs="Arial"/>
                <w:sz w:val="20"/>
                <w:szCs w:val="20"/>
              </w:rPr>
              <w:t>blouses</w:t>
            </w:r>
            <w:r w:rsidRPr="00F335CD">
              <w:rPr>
                <w:rFonts w:ascii="Arial" w:hAnsi="Arial" w:cs="Arial"/>
                <w:sz w:val="20"/>
                <w:szCs w:val="20"/>
              </w:rPr>
              <w:t xml:space="preserve"> d'examen pour patients</w:t>
            </w:r>
          </w:p>
        </w:tc>
        <w:tc>
          <w:tcPr>
            <w:tcW w:w="568" w:type="dxa"/>
            <w:tcBorders>
              <w:top w:val="single" w:sz="4" w:space="0" w:color="BFBFBF" w:themeColor="background1" w:themeShade="BF"/>
              <w:bottom w:val="single" w:sz="4" w:space="0" w:color="auto"/>
            </w:tcBorders>
            <w:vAlign w:val="center"/>
          </w:tcPr>
          <w:p w:rsidR="00764A28" w:rsidRPr="00CB3A5C" w:rsidRDefault="00764A28" w:rsidP="00562A8A">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64A28" w:rsidRPr="0011223F" w:rsidRDefault="00764A28" w:rsidP="00562A8A">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64A28" w:rsidRPr="0011223F" w:rsidRDefault="00764A28"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64A28" w:rsidRPr="00B14C8F" w:rsidRDefault="00764A28" w:rsidP="00562A8A">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64A28" w:rsidRPr="004E7068" w:rsidRDefault="00764A28" w:rsidP="00562A8A">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64A28" w:rsidRPr="005F25DF" w:rsidRDefault="00764A28" w:rsidP="005F25DF">
            <w:pPr>
              <w:ind w:left="-674"/>
              <w:rPr>
                <w:rFonts w:ascii="Arial" w:hAnsi="Arial" w:cs="Arial"/>
                <w:color w:val="0070C0"/>
                <w:sz w:val="20"/>
                <w:szCs w:val="20"/>
              </w:rPr>
            </w:pPr>
          </w:p>
        </w:tc>
      </w:tr>
      <w:tr w:rsidR="00764A28"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BE3B07" w:rsidRDefault="00216335" w:rsidP="00AE32B4">
            <w:pPr>
              <w:jc w:val="center"/>
              <w:rPr>
                <w:rFonts w:ascii="Arial" w:hAnsi="Arial" w:cs="Arial"/>
                <w:sz w:val="20"/>
                <w:szCs w:val="20"/>
              </w:rPr>
            </w:pPr>
            <w:ins w:id="1109" w:author="Christine Carminati" w:date="2018-05-03T08:16: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6C1D32" w:rsidRDefault="00764A28" w:rsidP="00482D00">
            <w:pPr>
              <w:jc w:val="center"/>
              <w:rPr>
                <w:rFonts w:ascii="Arial" w:hAnsi="Arial" w:cs="Arial"/>
                <w:sz w:val="18"/>
                <w:szCs w:val="18"/>
              </w:rPr>
            </w:pPr>
            <w:r>
              <w:rPr>
                <w:rFonts w:ascii="Arial" w:hAnsi="Arial" w:cs="Arial"/>
                <w:sz w:val="18"/>
                <w:szCs w:val="18"/>
              </w:rPr>
              <w:t>MX-28-5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AE32B4">
            <w:pPr>
              <w:jc w:val="center"/>
              <w:rPr>
                <w:rFonts w:ascii="Arial" w:hAnsi="Arial" w:cs="Arial"/>
                <w:sz w:val="20"/>
                <w:szCs w:val="20"/>
              </w:rPr>
            </w:pPr>
            <w:r>
              <w:rPr>
                <w:rFonts w:ascii="Arial" w:hAnsi="Arial" w:cs="Arial"/>
                <w:sz w:val="20"/>
                <w:szCs w:val="20"/>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64A28" w:rsidRPr="00E96B3F" w:rsidRDefault="00764A28"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64A28" w:rsidRDefault="00764A28"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D729B7" w:rsidRDefault="00764A28"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535CE2">
            <w:pPr>
              <w:rPr>
                <w:rFonts w:ascii="Arial" w:hAnsi="Arial" w:cs="Arial"/>
                <w:sz w:val="20"/>
                <w:szCs w:val="20"/>
                <w:lang w:val="en-US"/>
              </w:rPr>
              <w:pPrChange w:id="1110" w:author="2019 (CE28)" w:date="2018-06-04T11:40:00Z">
                <w:pPr/>
              </w:pPrChange>
            </w:pPr>
            <w:del w:id="1111" w:author="2019 (CE28)" w:date="2018-06-04T11:40:00Z">
              <w:r w:rsidRPr="0010623C" w:rsidDel="00535CE2">
                <w:rPr>
                  <w:rFonts w:ascii="Arial" w:hAnsi="Arial" w:cs="Arial"/>
                  <w:sz w:val="20"/>
                  <w:szCs w:val="20"/>
                  <w:lang w:val="en-US"/>
                </w:rPr>
                <w:delText xml:space="preserve">bio </w:delText>
              </w:r>
            </w:del>
            <w:ins w:id="1112" w:author="2019 (CE28)" w:date="2018-06-04T11:40:00Z">
              <w:r w:rsidR="00535CE2">
                <w:rPr>
                  <w:rFonts w:ascii="Arial" w:hAnsi="Arial" w:cs="Arial"/>
                  <w:sz w:val="20"/>
                  <w:szCs w:val="20"/>
                  <w:lang w:val="en-US"/>
                </w:rPr>
                <w:t>bio</w:t>
              </w:r>
            </w:ins>
            <w:bookmarkStart w:id="1113" w:name="_GoBack"/>
            <w:bookmarkEnd w:id="1113"/>
            <w:r w:rsidRPr="0010623C">
              <w:rPr>
                <w:rFonts w:ascii="Arial" w:hAnsi="Arial" w:cs="Arial"/>
                <w:sz w:val="20"/>
                <w:szCs w:val="20"/>
                <w:lang w:val="en-US"/>
              </w:rPr>
              <w:t>magnetic rings for therapeutic or medical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AE32B4">
            <w:pPr>
              <w:rPr>
                <w:rFonts w:ascii="Arial" w:hAnsi="Arial" w:cs="Arial"/>
                <w:sz w:val="20"/>
                <w:szCs w:val="20"/>
                <w:lang w:val="en-US"/>
              </w:rPr>
            </w:pPr>
            <w:r>
              <w:rPr>
                <w:rFonts w:ascii="Arial" w:hAnsi="Arial" w:cs="Arial"/>
                <w:noProof/>
                <w:sz w:val="20"/>
                <w:szCs w:val="20"/>
                <w:lang w:val="en-US"/>
              </w:rPr>
              <w:drawing>
                <wp:inline distT="0" distB="0" distL="0" distR="0" wp14:anchorId="3C2214BF" wp14:editId="0282C0D4">
                  <wp:extent cx="1011115" cy="128358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14083" cy="1287352"/>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B14C8F" w:rsidRDefault="00764A28" w:rsidP="00AE32B4">
            <w:pPr>
              <w:rPr>
                <w:rFonts w:ascii="Arial" w:hAnsi="Arial" w:cs="Arial"/>
                <w:sz w:val="18"/>
                <w:szCs w:val="18"/>
                <w:lang w:val="en-US"/>
              </w:rPr>
            </w:pPr>
            <w:r w:rsidRPr="000C452C">
              <w:rPr>
                <w:rFonts w:ascii="Arial" w:hAnsi="Arial" w:cs="Arial"/>
                <w:sz w:val="18"/>
                <w:szCs w:val="18"/>
                <w:lang w:val="en-US"/>
              </w:rPr>
              <w:t>USPTO believes these goods are similar to “bracelets for medical purposes” in Class 10 (Basic No. 100252) of the Alphabetical List, and suggests modifying this proposal to broader wording such as “bio magnetic rings for medical purposes” in Class 10 or “bio magnetic rings for therapeutic or medical purposes” in Class 10.</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4E7068" w:rsidRDefault="00764A28" w:rsidP="00AE32B4">
            <w:pPr>
              <w:rPr>
                <w:rFonts w:ascii="Arial" w:hAnsi="Arial" w:cs="Arial"/>
                <w:sz w:val="20"/>
                <w:szCs w:val="20"/>
                <w:lang w:val="en-US"/>
              </w:rPr>
            </w:pPr>
            <w:r w:rsidRPr="004E7068">
              <w:rPr>
                <w:rFonts w:ascii="Arial" w:hAnsi="Arial" w:cs="Arial"/>
                <w:sz w:val="20"/>
                <w:szCs w:val="20"/>
                <w:lang w:val="en-US"/>
              </w:rPr>
              <w:t>We thank the suggestion of the USPTO, and modify our proposal to: “bio magnetic rings for therapeutic or medical purposes”, in class 10.</w:t>
            </w:r>
          </w:p>
          <w:p w:rsidR="00764A28" w:rsidRPr="004E7068" w:rsidRDefault="00764A28" w:rsidP="00AE32B4">
            <w:pPr>
              <w:rPr>
                <w:rFonts w:ascii="Arial" w:hAnsi="Arial" w:cs="Arial"/>
                <w:sz w:val="20"/>
                <w:szCs w:val="20"/>
                <w:lang w:val="en-US"/>
              </w:rPr>
            </w:pPr>
            <w:r w:rsidRPr="004E7068">
              <w:rPr>
                <w:rFonts w:ascii="Arial" w:hAnsi="Arial" w:cs="Arial"/>
                <w:sz w:val="20"/>
                <w:szCs w:val="20"/>
                <w:lang w:val="en-US"/>
              </w:rPr>
              <w:t>(instead of: weight loss biomagnetic rings)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64A28" w:rsidRPr="005F25DF" w:rsidRDefault="00764A28" w:rsidP="005F25DF">
            <w:pPr>
              <w:ind w:left="-674"/>
              <w:rPr>
                <w:rFonts w:ascii="Arial" w:hAnsi="Arial" w:cs="Arial"/>
                <w:color w:val="0070C0"/>
                <w:sz w:val="20"/>
                <w:szCs w:val="20"/>
                <w:lang w:val="en-US"/>
              </w:rPr>
            </w:pPr>
          </w:p>
        </w:tc>
      </w:tr>
      <w:tr w:rsidR="00764A28"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764A28" w:rsidRPr="00747442" w:rsidRDefault="00216335" w:rsidP="00AE32B4">
            <w:pPr>
              <w:jc w:val="center"/>
              <w:rPr>
                <w:rFonts w:ascii="Arial" w:hAnsi="Arial" w:cs="Arial"/>
                <w:sz w:val="20"/>
                <w:szCs w:val="20"/>
                <w:lang w:val="en-US"/>
              </w:rPr>
            </w:pPr>
            <w:ins w:id="1114" w:author="Christine Carminati" w:date="2018-05-03T08:1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64A28" w:rsidRPr="003B1A8E" w:rsidRDefault="00764A28" w:rsidP="00482D00">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5</w:t>
            </w:r>
          </w:p>
        </w:tc>
        <w:tc>
          <w:tcPr>
            <w:tcW w:w="567" w:type="dxa"/>
            <w:tcBorders>
              <w:top w:val="single" w:sz="4" w:space="0" w:color="BFBFBF" w:themeColor="background1" w:themeShade="BF"/>
              <w:bottom w:val="single" w:sz="4" w:space="0" w:color="auto"/>
            </w:tcBorders>
            <w:vAlign w:val="center"/>
          </w:tcPr>
          <w:p w:rsidR="00764A28" w:rsidRPr="00747442" w:rsidRDefault="00764A28" w:rsidP="00AE32B4">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single" w:sz="4" w:space="0" w:color="auto"/>
            </w:tcBorders>
            <w:vAlign w:val="center"/>
          </w:tcPr>
          <w:p w:rsidR="00764A28" w:rsidRPr="00747442" w:rsidRDefault="00764A28"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64A28" w:rsidRPr="00747442" w:rsidRDefault="00764A28"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64A28" w:rsidRPr="00E96B3F" w:rsidRDefault="00764A28"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64A28" w:rsidRPr="00747442" w:rsidRDefault="00764A28"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64A28" w:rsidRPr="00D729B7" w:rsidRDefault="00764A28"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764A28" w:rsidRPr="00CB3A5C" w:rsidRDefault="00764A28">
            <w:pPr>
              <w:rPr>
                <w:rFonts w:ascii="Arial" w:hAnsi="Arial" w:cs="Arial"/>
                <w:sz w:val="20"/>
                <w:szCs w:val="20"/>
              </w:rPr>
            </w:pPr>
            <w:r w:rsidRPr="00F335CD">
              <w:rPr>
                <w:rFonts w:ascii="Arial" w:hAnsi="Arial" w:cs="Arial"/>
                <w:sz w:val="20"/>
                <w:szCs w:val="20"/>
              </w:rPr>
              <w:t>anneaux biomagnétiques à usage thérapeutique ou médical</w:t>
            </w:r>
          </w:p>
        </w:tc>
        <w:tc>
          <w:tcPr>
            <w:tcW w:w="568" w:type="dxa"/>
            <w:tcBorders>
              <w:top w:val="single" w:sz="4" w:space="0" w:color="BFBFBF" w:themeColor="background1" w:themeShade="BF"/>
              <w:bottom w:val="single" w:sz="4" w:space="0" w:color="auto"/>
            </w:tcBorders>
            <w:vAlign w:val="center"/>
          </w:tcPr>
          <w:p w:rsidR="00764A28" w:rsidRPr="00CB3A5C" w:rsidRDefault="00764A28"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64A28" w:rsidRPr="0011223F" w:rsidRDefault="00764A28"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64A28" w:rsidRPr="0011223F" w:rsidRDefault="00764A28"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64A28" w:rsidRPr="00B14C8F" w:rsidRDefault="00764A28"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64A28" w:rsidRPr="004E7068" w:rsidRDefault="00764A28"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64A28" w:rsidRPr="005F25DF" w:rsidRDefault="00764A28" w:rsidP="005F25DF">
            <w:pPr>
              <w:ind w:left="-674"/>
              <w:rPr>
                <w:rFonts w:ascii="Arial" w:hAnsi="Arial" w:cs="Arial"/>
                <w:color w:val="0070C0"/>
                <w:sz w:val="20"/>
                <w:szCs w:val="20"/>
              </w:rPr>
            </w:pPr>
          </w:p>
        </w:tc>
      </w:tr>
      <w:tr w:rsidR="00764A28"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BE3B07" w:rsidRDefault="00216335" w:rsidP="00AE32B4">
            <w:pPr>
              <w:jc w:val="center"/>
              <w:rPr>
                <w:rFonts w:ascii="Arial" w:hAnsi="Arial" w:cs="Arial"/>
                <w:sz w:val="20"/>
                <w:szCs w:val="20"/>
              </w:rPr>
            </w:pPr>
            <w:ins w:id="1115" w:author="Christine Carminati" w:date="2018-05-03T08:16: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6C1D32" w:rsidRDefault="00764A28" w:rsidP="00482D00">
            <w:pPr>
              <w:jc w:val="center"/>
              <w:rPr>
                <w:rFonts w:ascii="Arial" w:hAnsi="Arial" w:cs="Arial"/>
                <w:sz w:val="18"/>
                <w:szCs w:val="18"/>
              </w:rPr>
            </w:pPr>
            <w:r>
              <w:rPr>
                <w:rFonts w:ascii="Arial" w:hAnsi="Arial" w:cs="Arial"/>
                <w:sz w:val="18"/>
                <w:szCs w:val="18"/>
              </w:rPr>
              <w:t>MX-28-6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AE32B4">
            <w:pPr>
              <w:jc w:val="center"/>
              <w:rPr>
                <w:rFonts w:ascii="Arial" w:hAnsi="Arial" w:cs="Arial"/>
                <w:sz w:val="20"/>
                <w:szCs w:val="20"/>
              </w:rPr>
            </w:pPr>
            <w:r>
              <w:rPr>
                <w:rFonts w:ascii="Arial" w:hAnsi="Arial" w:cs="Arial"/>
                <w:sz w:val="20"/>
                <w:szCs w:val="20"/>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64A28" w:rsidRPr="00E96B3F" w:rsidRDefault="00764A28"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64A28" w:rsidRDefault="00764A28"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D729B7" w:rsidRDefault="00764A28"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pPr>
              <w:rPr>
                <w:rFonts w:ascii="Arial" w:hAnsi="Arial" w:cs="Arial"/>
                <w:sz w:val="20"/>
                <w:szCs w:val="20"/>
                <w:lang w:val="en-US"/>
              </w:rPr>
            </w:pPr>
            <w:r w:rsidRPr="00AF16C8">
              <w:rPr>
                <w:rFonts w:ascii="Arial" w:hAnsi="Arial" w:cs="Arial"/>
                <w:sz w:val="20"/>
                <w:szCs w:val="20"/>
                <w:lang w:val="en-US"/>
              </w:rPr>
              <w:t>therapeutic facial mask</w:t>
            </w:r>
            <w:ins w:id="1116" w:author="Christine Carminati" w:date="2018-05-03T08:16:00Z">
              <w:r w:rsidR="00216335">
                <w:rPr>
                  <w:rFonts w:ascii="Arial" w:hAnsi="Arial" w:cs="Arial"/>
                  <w:sz w:val="20"/>
                  <w:szCs w:val="20"/>
                  <w:lang w:val="en-US"/>
                </w:rPr>
                <w:t>s</w:t>
              </w:r>
            </w:ins>
            <w:del w:id="1117" w:author="Christine Carminati" w:date="2018-05-03T08:16:00Z">
              <w:r w:rsidRPr="00AF16C8" w:rsidDel="00216335">
                <w:rPr>
                  <w:rFonts w:ascii="Arial" w:hAnsi="Arial" w:cs="Arial"/>
                  <w:sz w:val="20"/>
                  <w:szCs w:val="20"/>
                  <w:lang w:val="en-US"/>
                </w:rPr>
                <w:delText xml:space="preserve"> with seeds</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AE32B4">
            <w:pPr>
              <w:rPr>
                <w:rFonts w:ascii="Arial" w:hAnsi="Arial" w:cs="Arial"/>
                <w:sz w:val="20"/>
                <w:szCs w:val="20"/>
                <w:lang w:val="en-US"/>
              </w:rPr>
            </w:pPr>
            <w:r>
              <w:rPr>
                <w:rFonts w:ascii="Arial" w:hAnsi="Arial" w:cs="Arial"/>
                <w:noProof/>
                <w:sz w:val="20"/>
                <w:szCs w:val="20"/>
                <w:lang w:val="en-US"/>
              </w:rPr>
              <w:drawing>
                <wp:inline distT="0" distB="0" distL="0" distR="0" wp14:anchorId="617AF6E5" wp14:editId="455E886E">
                  <wp:extent cx="1402080" cy="1048385"/>
                  <wp:effectExtent l="0" t="0" r="762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02080" cy="104838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71189A">
            <w:pPr>
              <w:rPr>
                <w:rFonts w:ascii="Arial" w:hAnsi="Arial" w:cs="Arial"/>
                <w:sz w:val="18"/>
                <w:szCs w:val="18"/>
                <w:lang w:val="en-US"/>
              </w:rPr>
            </w:pPr>
            <w:r w:rsidRPr="0071189A">
              <w:rPr>
                <w:rFonts w:ascii="Arial" w:hAnsi="Arial" w:cs="Arial"/>
                <w:sz w:val="18"/>
                <w:szCs w:val="18"/>
              </w:rPr>
              <w:t xml:space="preserve">FR </w:t>
            </w:r>
            <w:proofErr w:type="gramStart"/>
            <w:r w:rsidRPr="0071189A">
              <w:rPr>
                <w:rFonts w:ascii="Arial" w:hAnsi="Arial" w:cs="Arial"/>
                <w:sz w:val="18"/>
                <w:szCs w:val="18"/>
              </w:rPr>
              <w:t>:Nous</w:t>
            </w:r>
            <w:proofErr w:type="gramEnd"/>
            <w:r w:rsidRPr="0071189A">
              <w:rPr>
                <w:rFonts w:ascii="Arial" w:hAnsi="Arial" w:cs="Arial"/>
                <w:sz w:val="18"/>
                <w:szCs w:val="18"/>
              </w:rPr>
              <w:t xml:space="preserve"> souhaitons avoir des précisions sur ce produit. S’agit-il d’un masque en tissu contenant des graines ? </w:t>
            </w:r>
            <w:r w:rsidRPr="0071189A">
              <w:rPr>
                <w:rFonts w:ascii="Arial" w:hAnsi="Arial" w:cs="Arial"/>
                <w:sz w:val="18"/>
                <w:szCs w:val="18"/>
                <w:lang w:val="en-US"/>
              </w:rPr>
              <w:t xml:space="preserve">Quel effet thérapeutique a-t-il sur le </w:t>
            </w:r>
            <w:proofErr w:type="gramStart"/>
            <w:r w:rsidRPr="0071189A">
              <w:rPr>
                <w:rFonts w:ascii="Arial" w:hAnsi="Arial" w:cs="Arial"/>
                <w:sz w:val="18"/>
                <w:szCs w:val="18"/>
                <w:lang w:val="en-US"/>
              </w:rPr>
              <w:t>visage ?</w:t>
            </w:r>
            <w:proofErr w:type="gramEnd"/>
          </w:p>
          <w:p w:rsidR="00764A28" w:rsidRDefault="00764A28" w:rsidP="0071189A">
            <w:pPr>
              <w:rPr>
                <w:rFonts w:ascii="Arial" w:hAnsi="Arial" w:cs="Arial"/>
                <w:sz w:val="18"/>
                <w:szCs w:val="18"/>
                <w:lang w:val="en-US"/>
              </w:rPr>
            </w:pPr>
          </w:p>
          <w:p w:rsidR="00764A28" w:rsidRDefault="00764A28" w:rsidP="0071189A">
            <w:pPr>
              <w:rPr>
                <w:rFonts w:ascii="Arial" w:hAnsi="Arial" w:cs="Arial"/>
                <w:sz w:val="18"/>
                <w:szCs w:val="18"/>
                <w:lang w:val="en-US"/>
              </w:rPr>
            </w:pPr>
            <w:r w:rsidRPr="000C452C">
              <w:rPr>
                <w:rFonts w:ascii="Arial" w:hAnsi="Arial" w:cs="Arial"/>
                <w:sz w:val="18"/>
                <w:szCs w:val="18"/>
                <w:lang w:val="en-US"/>
              </w:rPr>
              <w:t>USPTO suggests modifying this proposal to the broader wording “therapeutic facial masks” in Class 10, which is similar to the TMClass entry “bio therapeutic facial masks” in Class 10.</w:t>
            </w:r>
          </w:p>
          <w:p w:rsidR="00764A28" w:rsidRDefault="00764A28" w:rsidP="0071189A">
            <w:pPr>
              <w:rPr>
                <w:rFonts w:ascii="Arial" w:hAnsi="Arial" w:cs="Arial"/>
                <w:sz w:val="18"/>
                <w:szCs w:val="18"/>
                <w:lang w:val="en-US"/>
              </w:rPr>
            </w:pPr>
          </w:p>
          <w:p w:rsidR="00764A28" w:rsidRPr="00B14C8F" w:rsidRDefault="00764A28" w:rsidP="0071189A">
            <w:pPr>
              <w:rPr>
                <w:rFonts w:ascii="Arial" w:hAnsi="Arial" w:cs="Arial"/>
                <w:sz w:val="18"/>
                <w:szCs w:val="18"/>
                <w:lang w:val="en-US"/>
              </w:rPr>
            </w:pPr>
            <w:r w:rsidRPr="0038639B">
              <w:rPr>
                <w:rFonts w:ascii="Arial" w:hAnsi="Arial" w:cs="Arial"/>
                <w:sz w:val="18"/>
                <w:szCs w:val="18"/>
                <w:lang w:val="en-US"/>
              </w:rPr>
              <w:t>JPO believes the goods is unclear from the wording</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4E7068" w:rsidRDefault="00764A28" w:rsidP="0010623C">
            <w:pPr>
              <w:rPr>
                <w:rFonts w:ascii="Arial" w:hAnsi="Arial" w:cs="Arial"/>
                <w:sz w:val="20"/>
                <w:szCs w:val="20"/>
                <w:lang w:val="en-US"/>
              </w:rPr>
            </w:pPr>
            <w:r w:rsidRPr="004E7068">
              <w:rPr>
                <w:rFonts w:ascii="Arial" w:hAnsi="Arial" w:cs="Arial"/>
                <w:sz w:val="20"/>
                <w:szCs w:val="20"/>
                <w:lang w:val="en-US"/>
              </w:rPr>
              <w:t>Attending to the questions and comments of the France and JPO offices, we would like to mention that the good we refer to, is similar to a sleep mask, as long as it´s shape and the way you can use it, is the same. However, the difference between a sleep mask and the good we proposed, is that the latter is filled with certain kind of seeds which by placing them in the eye area and near to the nose, allow to perceive relaxing and therapeutics scents that helps with ailments like: headache, migraine, eye pain, insomnia, reduce inflammation and stress, etc. Thus, we thanks the USPTO for their suggestion, however we consider that is priority to specify that the “therapeutic facial mask” contains seeds, as long as the seeds are what makes it therapeutic and distinguishes it from other type of medical and cosmetic facial masks.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64A28" w:rsidRPr="005F25DF" w:rsidRDefault="00764A28" w:rsidP="005F25DF">
            <w:pPr>
              <w:ind w:left="-674"/>
              <w:rPr>
                <w:rFonts w:ascii="Arial" w:hAnsi="Arial" w:cs="Arial"/>
                <w:color w:val="0070C0"/>
                <w:sz w:val="20"/>
                <w:szCs w:val="20"/>
                <w:lang w:val="en-US"/>
              </w:rPr>
            </w:pPr>
          </w:p>
        </w:tc>
      </w:tr>
      <w:tr w:rsidR="00764A28"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764A28" w:rsidRPr="00747442" w:rsidRDefault="00216335" w:rsidP="00AE32B4">
            <w:pPr>
              <w:jc w:val="center"/>
              <w:rPr>
                <w:rFonts w:ascii="Arial" w:hAnsi="Arial" w:cs="Arial"/>
                <w:sz w:val="20"/>
                <w:szCs w:val="20"/>
                <w:lang w:val="en-US"/>
              </w:rPr>
            </w:pPr>
            <w:ins w:id="1118" w:author="Christine Carminati" w:date="2018-05-03T08:1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64A28" w:rsidRPr="003B1A8E" w:rsidRDefault="00764A28" w:rsidP="00482D00">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6</w:t>
            </w:r>
          </w:p>
        </w:tc>
        <w:tc>
          <w:tcPr>
            <w:tcW w:w="567" w:type="dxa"/>
            <w:tcBorders>
              <w:top w:val="single" w:sz="4" w:space="0" w:color="BFBFBF" w:themeColor="background1" w:themeShade="BF"/>
              <w:bottom w:val="single" w:sz="4" w:space="0" w:color="auto"/>
            </w:tcBorders>
            <w:vAlign w:val="center"/>
          </w:tcPr>
          <w:p w:rsidR="00764A28" w:rsidRPr="00747442" w:rsidRDefault="00764A28" w:rsidP="00AE32B4">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single" w:sz="4" w:space="0" w:color="auto"/>
            </w:tcBorders>
            <w:vAlign w:val="center"/>
          </w:tcPr>
          <w:p w:rsidR="00764A28" w:rsidRPr="00747442" w:rsidRDefault="00764A28"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64A28" w:rsidRPr="00747442" w:rsidRDefault="00764A28"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64A28" w:rsidRPr="00E96B3F" w:rsidRDefault="00764A28"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64A28" w:rsidRPr="00747442" w:rsidRDefault="00764A28"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64A28" w:rsidRPr="00D729B7" w:rsidRDefault="00764A28"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764A28" w:rsidRPr="00CB3A5C" w:rsidRDefault="00764A28">
            <w:pPr>
              <w:rPr>
                <w:rFonts w:ascii="Arial" w:hAnsi="Arial" w:cs="Arial"/>
                <w:sz w:val="20"/>
                <w:szCs w:val="20"/>
              </w:rPr>
            </w:pPr>
            <w:r w:rsidRPr="00F335CD">
              <w:rPr>
                <w:rFonts w:ascii="Arial" w:hAnsi="Arial" w:cs="Arial"/>
                <w:sz w:val="20"/>
                <w:szCs w:val="20"/>
              </w:rPr>
              <w:t>masques thérapeutiques</w:t>
            </w:r>
            <w:del w:id="1119" w:author="Christine Carminati" w:date="2018-05-03T08:17:00Z">
              <w:r w:rsidRPr="00F335CD" w:rsidDel="008C5C03">
                <w:rPr>
                  <w:rFonts w:ascii="Arial" w:hAnsi="Arial" w:cs="Arial"/>
                  <w:sz w:val="20"/>
                  <w:szCs w:val="20"/>
                </w:rPr>
                <w:delText xml:space="preserve"> contenant des graines </w:delText>
              </w:r>
            </w:del>
            <w:r w:rsidRPr="00F335CD">
              <w:rPr>
                <w:rFonts w:ascii="Arial" w:hAnsi="Arial" w:cs="Arial"/>
                <w:sz w:val="20"/>
                <w:szCs w:val="20"/>
              </w:rPr>
              <w:t xml:space="preserve">à </w:t>
            </w:r>
            <w:ins w:id="1120" w:author="Christine Carminati" w:date="2018-05-04T07:52:00Z">
              <w:r w:rsidR="00FA0485">
                <w:rPr>
                  <w:rFonts w:ascii="Arial" w:hAnsi="Arial" w:cs="Arial"/>
                  <w:sz w:val="20"/>
                  <w:szCs w:val="20"/>
                </w:rPr>
                <w:t>porter</w:t>
              </w:r>
            </w:ins>
            <w:del w:id="1121" w:author="Christine Carminati" w:date="2018-05-04T07:51:00Z">
              <w:r w:rsidRPr="00F335CD" w:rsidDel="00FA0485">
                <w:rPr>
                  <w:rFonts w:ascii="Arial" w:hAnsi="Arial" w:cs="Arial"/>
                  <w:sz w:val="20"/>
                  <w:szCs w:val="20"/>
                </w:rPr>
                <w:delText>u</w:delText>
              </w:r>
            </w:del>
            <w:del w:id="1122" w:author="Christine Carminati" w:date="2018-05-04T07:52:00Z">
              <w:r w:rsidRPr="00F335CD" w:rsidDel="00FA0485">
                <w:rPr>
                  <w:rFonts w:ascii="Arial" w:hAnsi="Arial" w:cs="Arial"/>
                  <w:sz w:val="20"/>
                  <w:szCs w:val="20"/>
                </w:rPr>
                <w:delText>tiliser</w:delText>
              </w:r>
            </w:del>
            <w:r w:rsidRPr="00F335CD">
              <w:rPr>
                <w:rFonts w:ascii="Arial" w:hAnsi="Arial" w:cs="Arial"/>
                <w:sz w:val="20"/>
                <w:szCs w:val="20"/>
              </w:rPr>
              <w:t xml:space="preserve"> sur le visage</w:t>
            </w:r>
          </w:p>
        </w:tc>
        <w:tc>
          <w:tcPr>
            <w:tcW w:w="568" w:type="dxa"/>
            <w:tcBorders>
              <w:top w:val="single" w:sz="4" w:space="0" w:color="BFBFBF" w:themeColor="background1" w:themeShade="BF"/>
              <w:bottom w:val="single" w:sz="4" w:space="0" w:color="auto"/>
            </w:tcBorders>
            <w:vAlign w:val="center"/>
          </w:tcPr>
          <w:p w:rsidR="00764A28" w:rsidRPr="00CB3A5C" w:rsidRDefault="00764A28"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64A28" w:rsidRPr="0011223F" w:rsidRDefault="00764A28"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64A28" w:rsidRPr="0011223F" w:rsidRDefault="00764A28"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64A28" w:rsidRPr="00B14C8F" w:rsidRDefault="00764A28"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64A28" w:rsidRPr="004E7068" w:rsidRDefault="00764A28"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64A28" w:rsidRPr="005F25DF" w:rsidRDefault="00764A28" w:rsidP="005F25DF">
            <w:pPr>
              <w:ind w:left="-674"/>
              <w:rPr>
                <w:rFonts w:ascii="Arial" w:hAnsi="Arial" w:cs="Arial"/>
                <w:color w:val="0070C0"/>
                <w:sz w:val="20"/>
                <w:szCs w:val="20"/>
              </w:rPr>
            </w:pPr>
          </w:p>
        </w:tc>
      </w:tr>
      <w:tr w:rsidR="00764A28"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BE3B07" w:rsidRDefault="001A1F40" w:rsidP="00AE32B4">
            <w:pPr>
              <w:jc w:val="center"/>
              <w:rPr>
                <w:rFonts w:ascii="Arial" w:hAnsi="Arial" w:cs="Arial"/>
                <w:sz w:val="20"/>
                <w:szCs w:val="20"/>
              </w:rPr>
            </w:pPr>
            <w:ins w:id="1123" w:author="Christine Carminati" w:date="2018-05-03T08:27: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6C1D32" w:rsidRDefault="00764A28" w:rsidP="00482D00">
            <w:pPr>
              <w:jc w:val="center"/>
              <w:rPr>
                <w:rFonts w:ascii="Arial" w:hAnsi="Arial" w:cs="Arial"/>
                <w:sz w:val="18"/>
                <w:szCs w:val="18"/>
              </w:rPr>
            </w:pPr>
            <w:r>
              <w:rPr>
                <w:rFonts w:ascii="Arial" w:hAnsi="Arial" w:cs="Arial"/>
                <w:sz w:val="18"/>
                <w:szCs w:val="18"/>
              </w:rPr>
              <w:t>MX-28-8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AE32B4">
            <w:pPr>
              <w:jc w:val="center"/>
              <w:rPr>
                <w:rFonts w:ascii="Arial" w:hAnsi="Arial" w:cs="Arial"/>
                <w:sz w:val="20"/>
                <w:szCs w:val="20"/>
              </w:rPr>
            </w:pPr>
            <w:r>
              <w:rPr>
                <w:rFonts w:ascii="Arial" w:hAnsi="Arial" w:cs="Arial"/>
                <w:sz w:val="20"/>
                <w:szCs w:val="20"/>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64A28" w:rsidRPr="00E96B3F" w:rsidRDefault="00764A28"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64A28" w:rsidRDefault="00764A28"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D729B7" w:rsidRDefault="00764A28"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F319BF">
            <w:pPr>
              <w:rPr>
                <w:rFonts w:ascii="Arial" w:hAnsi="Arial" w:cs="Arial"/>
                <w:sz w:val="20"/>
                <w:szCs w:val="20"/>
                <w:lang w:val="en-US"/>
              </w:rPr>
            </w:pPr>
            <w:r>
              <w:rPr>
                <w:rFonts w:ascii="Arial" w:hAnsi="Arial" w:cs="Arial"/>
                <w:sz w:val="20"/>
                <w:szCs w:val="20"/>
                <w:lang w:val="en-US"/>
              </w:rPr>
              <w:t>g</w:t>
            </w:r>
            <w:r w:rsidRPr="00F319BF">
              <w:rPr>
                <w:rFonts w:ascii="Arial" w:hAnsi="Arial" w:cs="Arial"/>
                <w:sz w:val="20"/>
                <w:szCs w:val="20"/>
                <w:lang w:val="en-US"/>
              </w:rPr>
              <w:t>um massagers for babies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AE32B4">
            <w:pPr>
              <w:rPr>
                <w:rFonts w:ascii="Arial" w:hAnsi="Arial" w:cs="Arial"/>
                <w:sz w:val="20"/>
                <w:szCs w:val="20"/>
                <w:lang w:val="en-US"/>
              </w:rPr>
            </w:pPr>
            <w:r>
              <w:rPr>
                <w:rFonts w:ascii="Arial" w:hAnsi="Arial" w:cs="Arial"/>
                <w:noProof/>
                <w:sz w:val="20"/>
                <w:szCs w:val="20"/>
                <w:lang w:val="en-US"/>
              </w:rPr>
              <w:drawing>
                <wp:inline distT="0" distB="0" distL="0" distR="0" wp14:anchorId="2444B955" wp14:editId="7B86AF77">
                  <wp:extent cx="951230" cy="951230"/>
                  <wp:effectExtent l="0" t="0" r="1270" b="1270"/>
                  <wp:docPr id="47639" name="Picture 47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51230" cy="95123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AE32B4">
            <w:pPr>
              <w:rPr>
                <w:rFonts w:ascii="Arial" w:hAnsi="Arial" w:cs="Arial"/>
                <w:sz w:val="18"/>
                <w:szCs w:val="18"/>
                <w:lang w:val="en-US"/>
              </w:rPr>
            </w:pPr>
            <w:r w:rsidRPr="000C452C">
              <w:rPr>
                <w:rFonts w:ascii="Arial" w:hAnsi="Arial" w:cs="Arial"/>
                <w:sz w:val="18"/>
                <w:szCs w:val="18"/>
                <w:lang w:val="en-US"/>
              </w:rPr>
              <w:t>USPTO suggests modifying this entry to the broader wording “gum massaging instruments” in Class 10, which is a TMClass entry, to cover similar goods for use on the gums of adults.</w:t>
            </w:r>
            <w:r>
              <w:rPr>
                <w:rFonts w:ascii="Arial" w:hAnsi="Arial" w:cs="Arial"/>
                <w:sz w:val="18"/>
                <w:szCs w:val="18"/>
                <w:lang w:val="en-US"/>
              </w:rPr>
              <w:br/>
            </w:r>
            <w:r>
              <w:rPr>
                <w:rFonts w:ascii="Arial" w:hAnsi="Arial" w:cs="Arial"/>
                <w:noProof/>
                <w:sz w:val="18"/>
                <w:szCs w:val="18"/>
                <w:lang w:val="en-US"/>
              </w:rPr>
              <w:drawing>
                <wp:inline distT="0" distB="0" distL="0" distR="0" wp14:anchorId="79067445" wp14:editId="07A767A4">
                  <wp:extent cx="780394" cy="886482"/>
                  <wp:effectExtent l="0" t="0" r="1270" b="0"/>
                  <wp:docPr id="47587" name="Picture 4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80939" cy="887101"/>
                          </a:xfrm>
                          <a:prstGeom prst="rect">
                            <a:avLst/>
                          </a:prstGeom>
                          <a:noFill/>
                        </pic:spPr>
                      </pic:pic>
                    </a:graphicData>
                  </a:graphic>
                </wp:inline>
              </w:drawing>
            </w:r>
          </w:p>
          <w:p w:rsidR="00764A28" w:rsidRDefault="00764A28" w:rsidP="00AE32B4">
            <w:pPr>
              <w:rPr>
                <w:rFonts w:ascii="Arial" w:hAnsi="Arial" w:cs="Arial"/>
                <w:sz w:val="18"/>
                <w:szCs w:val="18"/>
                <w:lang w:val="en-US"/>
              </w:rPr>
            </w:pPr>
          </w:p>
          <w:p w:rsidR="00764A28" w:rsidRPr="00B14C8F" w:rsidRDefault="00764A28" w:rsidP="00AE32B4">
            <w:pPr>
              <w:rPr>
                <w:rFonts w:ascii="Arial" w:hAnsi="Arial" w:cs="Arial"/>
                <w:sz w:val="18"/>
                <w:szCs w:val="18"/>
                <w:lang w:val="en-US"/>
              </w:rPr>
            </w:pPr>
            <w:r w:rsidRPr="00D6236B">
              <w:rPr>
                <w:rFonts w:ascii="Arial" w:hAnsi="Arial" w:cs="Arial"/>
                <w:sz w:val="18"/>
                <w:szCs w:val="18"/>
                <w:lang w:val="en-US"/>
              </w:rPr>
              <w:t>IB. “Gum massagers for babies”.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4E7068" w:rsidRDefault="00764A28" w:rsidP="00AE32B4">
            <w:pPr>
              <w:rPr>
                <w:rFonts w:ascii="Arial" w:hAnsi="Arial" w:cs="Arial"/>
                <w:sz w:val="20"/>
                <w:szCs w:val="20"/>
                <w:lang w:val="en-US"/>
              </w:rPr>
            </w:pPr>
            <w:r w:rsidRPr="004E7068">
              <w:rPr>
                <w:rFonts w:ascii="Arial" w:hAnsi="Arial" w:cs="Arial"/>
                <w:sz w:val="20"/>
                <w:szCs w:val="20"/>
                <w:lang w:val="en-US"/>
              </w:rPr>
              <w:t>We would like to modify our proposal to: “Gum massagers for babies”, according to the suggestion of the IB.</w:t>
            </w:r>
          </w:p>
          <w:p w:rsidR="00764A28" w:rsidRPr="004E7068" w:rsidRDefault="00764A28" w:rsidP="00AE32B4">
            <w:pPr>
              <w:rPr>
                <w:rFonts w:ascii="Arial" w:hAnsi="Arial" w:cs="Arial"/>
                <w:sz w:val="20"/>
                <w:szCs w:val="20"/>
                <w:lang w:val="en-US"/>
              </w:rPr>
            </w:pPr>
            <w:r w:rsidRPr="004E7068">
              <w:rPr>
                <w:rFonts w:ascii="Arial" w:hAnsi="Arial" w:cs="Arial"/>
                <w:sz w:val="20"/>
                <w:szCs w:val="20"/>
                <w:lang w:val="en-US"/>
              </w:rPr>
              <w:t>(instead of: baby´s gum massager)</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64A28" w:rsidRPr="005F25DF" w:rsidRDefault="00764A28" w:rsidP="005F25DF">
            <w:pPr>
              <w:ind w:left="-674"/>
              <w:rPr>
                <w:rFonts w:ascii="Arial" w:hAnsi="Arial" w:cs="Arial"/>
                <w:color w:val="0070C0"/>
                <w:sz w:val="20"/>
                <w:szCs w:val="20"/>
                <w:lang w:val="en-US"/>
              </w:rPr>
            </w:pPr>
          </w:p>
        </w:tc>
      </w:tr>
      <w:tr w:rsidR="00764A28"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764A28" w:rsidRPr="00747442" w:rsidRDefault="001A1F40" w:rsidP="00AE32B4">
            <w:pPr>
              <w:jc w:val="center"/>
              <w:rPr>
                <w:rFonts w:ascii="Arial" w:hAnsi="Arial" w:cs="Arial"/>
                <w:sz w:val="20"/>
                <w:szCs w:val="20"/>
                <w:lang w:val="en-US"/>
              </w:rPr>
            </w:pPr>
            <w:ins w:id="1124" w:author="Christine Carminati" w:date="2018-05-03T08:2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64A28" w:rsidRPr="003B1A8E" w:rsidRDefault="00764A28" w:rsidP="00482D00">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8</w:t>
            </w:r>
          </w:p>
        </w:tc>
        <w:tc>
          <w:tcPr>
            <w:tcW w:w="567" w:type="dxa"/>
            <w:tcBorders>
              <w:top w:val="single" w:sz="4" w:space="0" w:color="BFBFBF" w:themeColor="background1" w:themeShade="BF"/>
              <w:bottom w:val="single" w:sz="4" w:space="0" w:color="auto"/>
            </w:tcBorders>
            <w:vAlign w:val="center"/>
          </w:tcPr>
          <w:p w:rsidR="00764A28" w:rsidRPr="00747442" w:rsidRDefault="00764A28" w:rsidP="00AE32B4">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single" w:sz="4" w:space="0" w:color="auto"/>
            </w:tcBorders>
            <w:vAlign w:val="center"/>
          </w:tcPr>
          <w:p w:rsidR="00764A28" w:rsidRPr="00747442" w:rsidRDefault="00764A28"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64A28" w:rsidRPr="00747442" w:rsidRDefault="00764A28"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64A28" w:rsidRPr="00E96B3F" w:rsidRDefault="00764A28"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64A28" w:rsidRPr="00747442" w:rsidRDefault="00764A28"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64A28" w:rsidRPr="00D729B7" w:rsidRDefault="00764A28"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764A28" w:rsidRPr="00CB3A5C" w:rsidRDefault="00764A28">
            <w:pPr>
              <w:rPr>
                <w:rFonts w:ascii="Arial" w:hAnsi="Arial" w:cs="Arial"/>
                <w:sz w:val="20"/>
                <w:szCs w:val="20"/>
              </w:rPr>
            </w:pPr>
            <w:del w:id="1125" w:author="Christine Carminati" w:date="2018-05-03T08:27:00Z">
              <w:r w:rsidRPr="00922521" w:rsidDel="001A1F40">
                <w:rPr>
                  <w:rFonts w:ascii="Arial" w:hAnsi="Arial" w:cs="Arial"/>
                  <w:sz w:val="20"/>
                  <w:szCs w:val="20"/>
                </w:rPr>
                <w:delText>dispositifs pour le massage des gencives de</w:delText>
              </w:r>
            </w:del>
            <w:ins w:id="1126" w:author="Christine Carminati" w:date="2018-05-03T08:27:00Z">
              <w:r w:rsidR="001A1F40">
                <w:rPr>
                  <w:rFonts w:ascii="Arial" w:hAnsi="Arial" w:cs="Arial"/>
                  <w:sz w:val="20"/>
                  <w:szCs w:val="20"/>
                </w:rPr>
                <w:t>doigtiers de dentition pour</w:t>
              </w:r>
            </w:ins>
            <w:r w:rsidRPr="00922521">
              <w:rPr>
                <w:rFonts w:ascii="Arial" w:hAnsi="Arial" w:cs="Arial"/>
                <w:sz w:val="20"/>
                <w:szCs w:val="20"/>
              </w:rPr>
              <w:t xml:space="preserve"> bébés</w:t>
            </w:r>
          </w:p>
        </w:tc>
        <w:tc>
          <w:tcPr>
            <w:tcW w:w="568" w:type="dxa"/>
            <w:tcBorders>
              <w:top w:val="single" w:sz="4" w:space="0" w:color="BFBFBF" w:themeColor="background1" w:themeShade="BF"/>
              <w:bottom w:val="single" w:sz="4" w:space="0" w:color="auto"/>
            </w:tcBorders>
            <w:vAlign w:val="center"/>
          </w:tcPr>
          <w:p w:rsidR="00764A28" w:rsidRPr="00CB3A5C" w:rsidRDefault="00764A28"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64A28" w:rsidRPr="0011223F" w:rsidRDefault="00764A28"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64A28" w:rsidRPr="0011223F" w:rsidRDefault="00764A28"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64A28" w:rsidRPr="00B14C8F" w:rsidRDefault="00764A28"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64A28" w:rsidRPr="004E7068" w:rsidRDefault="00764A28"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64A28" w:rsidRPr="005F25DF" w:rsidRDefault="00764A28" w:rsidP="005F25DF">
            <w:pPr>
              <w:ind w:left="-674"/>
              <w:rPr>
                <w:rFonts w:ascii="Arial" w:hAnsi="Arial" w:cs="Arial"/>
                <w:color w:val="0070C0"/>
                <w:sz w:val="20"/>
                <w:szCs w:val="20"/>
              </w:rPr>
            </w:pPr>
          </w:p>
        </w:tc>
      </w:tr>
      <w:tr w:rsidR="00764A28" w:rsidRPr="00F319B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BE3B07" w:rsidRDefault="001A1F40" w:rsidP="00AE32B4">
            <w:pPr>
              <w:jc w:val="center"/>
              <w:rPr>
                <w:rFonts w:ascii="Arial" w:hAnsi="Arial" w:cs="Arial"/>
                <w:sz w:val="20"/>
                <w:szCs w:val="20"/>
              </w:rPr>
            </w:pPr>
            <w:ins w:id="1127" w:author="Christine Carminati" w:date="2018-05-03T08:28: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6C1D32" w:rsidRDefault="00764A28" w:rsidP="00482D00">
            <w:pPr>
              <w:jc w:val="center"/>
              <w:rPr>
                <w:rFonts w:ascii="Arial" w:hAnsi="Arial" w:cs="Arial"/>
                <w:sz w:val="18"/>
                <w:szCs w:val="18"/>
              </w:rPr>
            </w:pPr>
            <w:r>
              <w:rPr>
                <w:rFonts w:ascii="Arial" w:hAnsi="Arial" w:cs="Arial"/>
                <w:sz w:val="18"/>
                <w:szCs w:val="18"/>
              </w:rPr>
              <w:t>MX-28-9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AE32B4">
            <w:pPr>
              <w:jc w:val="center"/>
              <w:rPr>
                <w:rFonts w:ascii="Arial" w:hAnsi="Arial" w:cs="Arial"/>
                <w:sz w:val="20"/>
                <w:szCs w:val="20"/>
              </w:rPr>
            </w:pPr>
            <w:r>
              <w:rPr>
                <w:rFonts w:ascii="Arial" w:hAnsi="Arial" w:cs="Arial"/>
                <w:sz w:val="20"/>
                <w:szCs w:val="20"/>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64A28" w:rsidRPr="00E96B3F" w:rsidRDefault="00764A28"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64A28" w:rsidRDefault="00764A28"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D729B7" w:rsidRDefault="00764A28"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F319BF">
            <w:pPr>
              <w:rPr>
                <w:rFonts w:ascii="Arial" w:hAnsi="Arial" w:cs="Arial"/>
                <w:sz w:val="20"/>
                <w:szCs w:val="20"/>
                <w:lang w:val="en-US"/>
              </w:rPr>
            </w:pPr>
            <w:r w:rsidRPr="00DF7DDF">
              <w:rPr>
                <w:rFonts w:ascii="Arial" w:hAnsi="Arial" w:cs="Arial"/>
                <w:sz w:val="20"/>
                <w:szCs w:val="20"/>
                <w:lang w:val="en-US"/>
              </w:rPr>
              <w:t>pill crusher</w:t>
            </w:r>
            <w:r>
              <w:rPr>
                <w:rFonts w:ascii="Arial" w:hAnsi="Arial" w:cs="Arial"/>
                <w:sz w:val="20"/>
                <w:szCs w:val="20"/>
                <w:lang w:val="en-US"/>
              </w:rPr>
              <w: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AE32B4">
            <w:pPr>
              <w:rPr>
                <w:rFonts w:ascii="Arial" w:hAnsi="Arial" w:cs="Arial"/>
                <w:sz w:val="20"/>
                <w:szCs w:val="20"/>
                <w:lang w:val="en-US"/>
              </w:rPr>
            </w:pPr>
            <w:r>
              <w:rPr>
                <w:rFonts w:ascii="Arial" w:hAnsi="Arial" w:cs="Arial"/>
                <w:noProof/>
                <w:sz w:val="20"/>
                <w:szCs w:val="20"/>
                <w:lang w:val="en-US"/>
              </w:rPr>
              <w:drawing>
                <wp:inline distT="0" distB="0" distL="0" distR="0" wp14:anchorId="6A2A07BD" wp14:editId="6977CDAD">
                  <wp:extent cx="817245" cy="993775"/>
                  <wp:effectExtent l="0" t="0" r="1905" b="0"/>
                  <wp:docPr id="47640" name="Picture 47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17245" cy="99377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AE32B4">
            <w:pPr>
              <w:rPr>
                <w:rFonts w:ascii="Arial" w:hAnsi="Arial" w:cs="Arial"/>
                <w:sz w:val="18"/>
                <w:szCs w:val="18"/>
                <w:lang w:val="en-US"/>
              </w:rPr>
            </w:pPr>
            <w:r w:rsidRPr="000C452C">
              <w:rPr>
                <w:rFonts w:ascii="Arial" w:hAnsi="Arial" w:cs="Arial"/>
                <w:sz w:val="18"/>
                <w:szCs w:val="18"/>
                <w:lang w:val="en-US"/>
              </w:rPr>
              <w:t>USPTO suggests modifying this proposal to “pill crushers” in Class 10.</w:t>
            </w:r>
          </w:p>
          <w:p w:rsidR="00764A28" w:rsidRDefault="00764A28" w:rsidP="00AE32B4">
            <w:pPr>
              <w:rPr>
                <w:rFonts w:ascii="Arial" w:hAnsi="Arial" w:cs="Arial"/>
                <w:sz w:val="18"/>
                <w:szCs w:val="18"/>
                <w:lang w:val="en-US"/>
              </w:rPr>
            </w:pPr>
          </w:p>
          <w:p w:rsidR="00764A28" w:rsidRPr="00B14C8F" w:rsidRDefault="00764A28" w:rsidP="00AE32B4">
            <w:pPr>
              <w:rPr>
                <w:rFonts w:ascii="Arial" w:hAnsi="Arial" w:cs="Arial"/>
                <w:sz w:val="18"/>
                <w:szCs w:val="18"/>
                <w:lang w:val="en-US"/>
              </w:rPr>
            </w:pPr>
            <w:r w:rsidRPr="00D6236B">
              <w:rPr>
                <w:rFonts w:ascii="Arial" w:hAnsi="Arial" w:cs="Arial"/>
                <w:sz w:val="18"/>
                <w:szCs w:val="18"/>
                <w:lang w:val="en-US"/>
              </w:rPr>
              <w:t>IB: “Pill crushers”.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4E7068" w:rsidRDefault="00764A28" w:rsidP="00AE32B4">
            <w:pPr>
              <w:rPr>
                <w:rFonts w:ascii="Arial" w:hAnsi="Arial" w:cs="Arial"/>
                <w:sz w:val="20"/>
                <w:szCs w:val="20"/>
                <w:lang w:val="en-US"/>
              </w:rPr>
            </w:pPr>
            <w:r w:rsidRPr="004E7068">
              <w:rPr>
                <w:rFonts w:ascii="Arial" w:hAnsi="Arial" w:cs="Arial"/>
                <w:sz w:val="20"/>
                <w:szCs w:val="20"/>
                <w:lang w:val="en-US"/>
              </w:rPr>
              <w:t>We would like to modify our proposal to “pill crusher</w:t>
            </w:r>
            <w:r w:rsidRPr="004E7068">
              <w:rPr>
                <w:rFonts w:ascii="Arial" w:hAnsi="Arial" w:cs="Arial"/>
                <w:b/>
                <w:sz w:val="20"/>
                <w:szCs w:val="20"/>
                <w:lang w:val="en-US"/>
              </w:rPr>
              <w:t>s</w:t>
            </w:r>
            <w:r w:rsidRPr="004E7068">
              <w:rPr>
                <w:rFonts w:ascii="Arial" w:hAnsi="Arial" w:cs="Arial"/>
                <w:sz w:val="20"/>
                <w:szCs w:val="20"/>
                <w:lang w:val="en-US"/>
              </w:rPr>
              <w:t>”, according to the suggestions of the USPTO and IB offices.</w:t>
            </w:r>
          </w:p>
          <w:p w:rsidR="00764A28" w:rsidRPr="004E7068" w:rsidRDefault="00764A28" w:rsidP="00AE32B4">
            <w:pPr>
              <w:rPr>
                <w:rFonts w:ascii="Arial" w:hAnsi="Arial" w:cs="Arial"/>
                <w:sz w:val="20"/>
                <w:szCs w:val="20"/>
                <w:lang w:val="en-US"/>
              </w:rPr>
            </w:pPr>
            <w:r w:rsidRPr="004E7068">
              <w:rPr>
                <w:rFonts w:ascii="Arial" w:hAnsi="Arial" w:cs="Arial"/>
                <w:sz w:val="20"/>
                <w:szCs w:val="20"/>
                <w:lang w:val="en-US"/>
              </w:rPr>
              <w:t>(instead of: pills crusher)</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64A28" w:rsidRPr="005F25DF" w:rsidRDefault="00764A28" w:rsidP="005F25DF">
            <w:pPr>
              <w:ind w:left="-674"/>
              <w:rPr>
                <w:rFonts w:ascii="Arial" w:hAnsi="Arial" w:cs="Arial"/>
                <w:color w:val="0070C0"/>
                <w:sz w:val="20"/>
                <w:szCs w:val="20"/>
                <w:lang w:val="en-US"/>
              </w:rPr>
            </w:pPr>
          </w:p>
        </w:tc>
      </w:tr>
      <w:tr w:rsidR="00764A28"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764A28" w:rsidRPr="00747442" w:rsidRDefault="001A1F40" w:rsidP="00AE32B4">
            <w:pPr>
              <w:jc w:val="center"/>
              <w:rPr>
                <w:rFonts w:ascii="Arial" w:hAnsi="Arial" w:cs="Arial"/>
                <w:sz w:val="20"/>
                <w:szCs w:val="20"/>
                <w:lang w:val="en-US"/>
              </w:rPr>
            </w:pPr>
            <w:ins w:id="1128" w:author="Christine Carminati" w:date="2018-05-03T08:2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64A28" w:rsidRPr="003B1A8E" w:rsidRDefault="00764A28" w:rsidP="00482D00">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9</w:t>
            </w:r>
          </w:p>
        </w:tc>
        <w:tc>
          <w:tcPr>
            <w:tcW w:w="567" w:type="dxa"/>
            <w:tcBorders>
              <w:top w:val="single" w:sz="4" w:space="0" w:color="BFBFBF" w:themeColor="background1" w:themeShade="BF"/>
              <w:bottom w:val="single" w:sz="4" w:space="0" w:color="auto"/>
            </w:tcBorders>
            <w:vAlign w:val="center"/>
          </w:tcPr>
          <w:p w:rsidR="00764A28" w:rsidRPr="00747442" w:rsidRDefault="00764A28" w:rsidP="00AE32B4">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single" w:sz="4" w:space="0" w:color="auto"/>
            </w:tcBorders>
            <w:vAlign w:val="center"/>
          </w:tcPr>
          <w:p w:rsidR="00764A28" w:rsidRPr="00747442" w:rsidRDefault="00764A28"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64A28" w:rsidRPr="00747442" w:rsidRDefault="00764A28"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64A28" w:rsidRPr="00E96B3F" w:rsidRDefault="00764A28"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64A28" w:rsidRPr="00747442" w:rsidRDefault="00764A28"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64A28" w:rsidRPr="00D729B7" w:rsidRDefault="00764A28"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764A28" w:rsidRPr="00CB3A5C" w:rsidRDefault="00764A28" w:rsidP="00AE32B4">
            <w:pPr>
              <w:rPr>
                <w:rFonts w:ascii="Arial" w:hAnsi="Arial" w:cs="Arial"/>
                <w:sz w:val="20"/>
                <w:szCs w:val="20"/>
              </w:rPr>
            </w:pPr>
            <w:r w:rsidRPr="00922521">
              <w:rPr>
                <w:rFonts w:ascii="Arial" w:hAnsi="Arial" w:cs="Arial"/>
                <w:sz w:val="20"/>
                <w:szCs w:val="20"/>
              </w:rPr>
              <w:t>broyeurs de comprimés</w:t>
            </w:r>
          </w:p>
        </w:tc>
        <w:tc>
          <w:tcPr>
            <w:tcW w:w="568" w:type="dxa"/>
            <w:tcBorders>
              <w:top w:val="single" w:sz="4" w:space="0" w:color="BFBFBF" w:themeColor="background1" w:themeShade="BF"/>
              <w:bottom w:val="single" w:sz="4" w:space="0" w:color="auto"/>
            </w:tcBorders>
            <w:vAlign w:val="center"/>
          </w:tcPr>
          <w:p w:rsidR="00764A28" w:rsidRPr="00CB3A5C" w:rsidRDefault="00764A28"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64A28" w:rsidRPr="0011223F" w:rsidRDefault="00764A28"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64A28" w:rsidRPr="0011223F" w:rsidRDefault="00764A28"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764A28" w:rsidRPr="00B14C8F" w:rsidRDefault="00764A28"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64A28" w:rsidRPr="004E7068" w:rsidRDefault="00764A28"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64A28" w:rsidRPr="005F25DF" w:rsidRDefault="00764A28" w:rsidP="005F25DF">
            <w:pPr>
              <w:ind w:left="-674"/>
              <w:rPr>
                <w:rFonts w:ascii="Arial" w:hAnsi="Arial" w:cs="Arial"/>
                <w:color w:val="0070C0"/>
                <w:sz w:val="20"/>
                <w:szCs w:val="20"/>
              </w:rPr>
            </w:pPr>
          </w:p>
        </w:tc>
      </w:tr>
      <w:tr w:rsidR="00764A28"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764A28" w:rsidRPr="00A80979" w:rsidRDefault="001A1F40" w:rsidP="003E0584">
            <w:pPr>
              <w:jc w:val="center"/>
              <w:rPr>
                <w:rFonts w:ascii="Arial" w:hAnsi="Arial" w:cs="Arial"/>
                <w:sz w:val="20"/>
                <w:szCs w:val="20"/>
                <w:lang w:val="en-US"/>
              </w:rPr>
            </w:pPr>
            <w:ins w:id="1129" w:author="Christine Carminati" w:date="2018-05-03T08:28: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764A28" w:rsidRPr="00067CC4" w:rsidRDefault="00764A28"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49</w:t>
            </w:r>
          </w:p>
        </w:tc>
        <w:tc>
          <w:tcPr>
            <w:tcW w:w="567" w:type="dxa"/>
            <w:tcBorders>
              <w:bottom w:val="single" w:sz="4" w:space="0" w:color="D9D9D9" w:themeColor="background1" w:themeShade="D9"/>
            </w:tcBorders>
            <w:shd w:val="clear" w:color="auto" w:fill="F2F2F2" w:themeFill="background1" w:themeFillShade="F2"/>
            <w:vAlign w:val="center"/>
          </w:tcPr>
          <w:p w:rsidR="00764A28" w:rsidRPr="00067CC4" w:rsidRDefault="00764A28" w:rsidP="003E0584">
            <w:pPr>
              <w:jc w:val="center"/>
              <w:rPr>
                <w:rFonts w:ascii="Arial" w:hAnsi="Arial" w:cs="Arial"/>
                <w:sz w:val="20"/>
                <w:szCs w:val="20"/>
              </w:rPr>
            </w:pPr>
            <w:r>
              <w:rPr>
                <w:rFonts w:ascii="Arial" w:hAnsi="Arial" w:cs="Arial"/>
                <w:sz w:val="20"/>
                <w:szCs w:val="20"/>
              </w:rPr>
              <w:t>10</w:t>
            </w:r>
          </w:p>
        </w:tc>
        <w:tc>
          <w:tcPr>
            <w:tcW w:w="1276" w:type="dxa"/>
            <w:tcBorders>
              <w:bottom w:val="single" w:sz="4" w:space="0" w:color="D9D9D9" w:themeColor="background1" w:themeShade="D9"/>
            </w:tcBorders>
            <w:shd w:val="clear" w:color="auto" w:fill="F2F2F2" w:themeFill="background1" w:themeFillShade="F2"/>
            <w:vAlign w:val="center"/>
          </w:tcPr>
          <w:p w:rsidR="00764A28" w:rsidRDefault="00764A28" w:rsidP="003E0584">
            <w:pPr>
              <w:jc w:val="center"/>
            </w:pPr>
            <w:r>
              <w:rPr>
                <w:rFonts w:ascii="Arial" w:hAnsi="Arial" w:cs="Arial"/>
                <w:sz w:val="20"/>
                <w:szCs w:val="20"/>
              </w:rPr>
              <w:t>100096</w:t>
            </w:r>
          </w:p>
        </w:tc>
        <w:tc>
          <w:tcPr>
            <w:tcW w:w="567" w:type="dxa"/>
            <w:tcBorders>
              <w:bottom w:val="single" w:sz="4" w:space="0" w:color="D9D9D9" w:themeColor="background1" w:themeShade="D9"/>
            </w:tcBorders>
            <w:shd w:val="clear" w:color="auto" w:fill="F2F2F2" w:themeFill="background1" w:themeFillShade="F2"/>
            <w:vAlign w:val="center"/>
          </w:tcPr>
          <w:p w:rsidR="00764A28" w:rsidRPr="004F15B2" w:rsidRDefault="00764A28" w:rsidP="003E0584">
            <w:pPr>
              <w:jc w:val="center"/>
              <w:rPr>
                <w:rFonts w:ascii="Arial" w:hAnsi="Arial" w:cs="Arial"/>
                <w:sz w:val="20"/>
                <w:szCs w:val="20"/>
                <w:lang w:val="en-US"/>
              </w:rPr>
            </w:pPr>
            <w:r w:rsidRPr="004F15B2">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764A28" w:rsidRPr="00E96B3F" w:rsidRDefault="00764A28"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764A28" w:rsidRPr="005C3920" w:rsidRDefault="00764A28" w:rsidP="003E0584">
            <w:pPr>
              <w:jc w:val="center"/>
              <w:rPr>
                <w:rFonts w:ascii="Arial" w:hAnsi="Arial" w:cs="Arial"/>
                <w:sz w:val="20"/>
                <w:szCs w:val="20"/>
              </w:rPr>
            </w:pPr>
            <w:r>
              <w:rPr>
                <w:rFonts w:ascii="Arial" w:hAnsi="Arial" w:cs="Arial"/>
                <w:sz w:val="20"/>
                <w:szCs w:val="20"/>
              </w:rPr>
              <w:t>Delete</w:t>
            </w:r>
          </w:p>
        </w:tc>
        <w:tc>
          <w:tcPr>
            <w:tcW w:w="2976" w:type="dxa"/>
            <w:tcBorders>
              <w:bottom w:val="single" w:sz="4" w:space="0" w:color="D9D9D9" w:themeColor="background1" w:themeShade="D9"/>
            </w:tcBorders>
            <w:shd w:val="clear" w:color="auto" w:fill="F2F2F2" w:themeFill="background1" w:themeFillShade="F2"/>
            <w:vAlign w:val="center"/>
          </w:tcPr>
          <w:p w:rsidR="00764A28" w:rsidRPr="005C3920" w:rsidRDefault="00764A28" w:rsidP="003E0584">
            <w:pPr>
              <w:rPr>
                <w:rFonts w:ascii="Arial" w:hAnsi="Arial" w:cs="Arial"/>
                <w:bCs/>
                <w:sz w:val="20"/>
                <w:lang w:val="en-US"/>
              </w:rPr>
            </w:pPr>
            <w:r w:rsidRPr="005C3920">
              <w:rPr>
                <w:rFonts w:ascii="Arial" w:hAnsi="Arial" w:cs="Arial"/>
                <w:sz w:val="20"/>
                <w:lang w:val="en-US"/>
              </w:rPr>
              <w:t>hydrostatic beds for medical purposes</w:t>
            </w:r>
          </w:p>
        </w:tc>
        <w:tc>
          <w:tcPr>
            <w:tcW w:w="3119" w:type="dxa"/>
            <w:tcBorders>
              <w:bottom w:val="single" w:sz="4" w:space="0" w:color="D9D9D9" w:themeColor="background1" w:themeShade="D9"/>
            </w:tcBorders>
            <w:shd w:val="clear" w:color="auto" w:fill="F2F2F2" w:themeFill="background1" w:themeFillShade="F2"/>
            <w:vAlign w:val="center"/>
          </w:tcPr>
          <w:p w:rsidR="00764A28" w:rsidRPr="005C3920" w:rsidRDefault="00764A28" w:rsidP="003E0584">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764A28" w:rsidRPr="005C3920" w:rsidRDefault="00764A28"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764A28" w:rsidRDefault="00764A28" w:rsidP="00292FEF">
            <w:pPr>
              <w:rPr>
                <w:rFonts w:ascii="Arial" w:hAnsi="Arial" w:cs="Arial"/>
                <w:sz w:val="20"/>
                <w:szCs w:val="20"/>
                <w:lang w:val="en-US"/>
              </w:rPr>
            </w:pPr>
            <w:r>
              <w:rPr>
                <w:rFonts w:ascii="Arial" w:hAnsi="Arial" w:cs="Arial"/>
                <w:sz w:val="20"/>
                <w:szCs w:val="20"/>
                <w:lang w:val="en-US"/>
              </w:rPr>
              <w:t>See WO-28-50</w:t>
            </w:r>
          </w:p>
          <w:p w:rsidR="00764A28" w:rsidRPr="005C3920" w:rsidRDefault="00764A28" w:rsidP="00292FEF">
            <w:pPr>
              <w:rPr>
                <w:rFonts w:ascii="Arial" w:hAnsi="Arial" w:cs="Arial"/>
                <w:sz w:val="20"/>
                <w:szCs w:val="20"/>
                <w:lang w:val="en-US"/>
              </w:rPr>
            </w:pPr>
            <w:r>
              <w:rPr>
                <w:rFonts w:ascii="Arial" w:hAnsi="Arial" w:cs="Arial"/>
                <w:sz w:val="20"/>
                <w:szCs w:val="20"/>
                <w:lang w:val="en-US"/>
              </w:rPr>
              <w:t>The following proposals concern a translation problem.</w:t>
            </w:r>
            <w:r>
              <w:rPr>
                <w:rFonts w:ascii="Arial" w:hAnsi="Arial" w:cs="Arial"/>
                <w:sz w:val="20"/>
                <w:szCs w:val="20"/>
                <w:lang w:val="en-US"/>
              </w:rPr>
              <w:br/>
              <w:t>The more common term these days is “waterbeds”</w:t>
            </w:r>
          </w:p>
        </w:tc>
        <w:tc>
          <w:tcPr>
            <w:tcW w:w="850" w:type="dxa"/>
            <w:tcBorders>
              <w:bottom w:val="single" w:sz="4" w:space="0" w:color="D9D9D9" w:themeColor="background1" w:themeShade="D9"/>
            </w:tcBorders>
            <w:shd w:val="clear" w:color="auto" w:fill="F2F2F2" w:themeFill="background1" w:themeFillShade="F2"/>
            <w:vAlign w:val="center"/>
          </w:tcPr>
          <w:p w:rsidR="00764A28" w:rsidRPr="005C3920" w:rsidRDefault="00764A28" w:rsidP="00904155">
            <w:pPr>
              <w:ind w:left="-108" w:right="-108"/>
              <w:jc w:val="center"/>
              <w:rPr>
                <w:rFonts w:ascii="Arial" w:hAnsi="Arial" w:cs="Arial"/>
                <w:sz w:val="18"/>
                <w:szCs w:val="18"/>
                <w:lang w:val="en-US"/>
              </w:rPr>
            </w:pPr>
            <w:r>
              <w:rPr>
                <w:rFonts w:ascii="Arial" w:hAnsi="Arial" w:cs="Arial"/>
                <w:sz w:val="18"/>
                <w:szCs w:val="18"/>
                <w:lang w:val="en-US"/>
              </w:rPr>
              <w:t>beds</w:t>
            </w:r>
          </w:p>
        </w:tc>
        <w:tc>
          <w:tcPr>
            <w:tcW w:w="3686" w:type="dxa"/>
            <w:tcBorders>
              <w:bottom w:val="single" w:sz="4" w:space="0" w:color="D9D9D9" w:themeColor="background1" w:themeShade="D9"/>
            </w:tcBorders>
            <w:shd w:val="clear" w:color="auto" w:fill="F2F2F2" w:themeFill="background1" w:themeFillShade="F2"/>
            <w:vAlign w:val="center"/>
          </w:tcPr>
          <w:p w:rsidR="00764A28" w:rsidRPr="00B14C8F" w:rsidRDefault="00764A28" w:rsidP="003E0584">
            <w:pPr>
              <w:rPr>
                <w:rFonts w:ascii="Arial" w:hAnsi="Arial" w:cs="Arial"/>
                <w:sz w:val="18"/>
                <w:szCs w:val="18"/>
                <w:lang w:val="en-US"/>
              </w:rPr>
            </w:pPr>
            <w:r w:rsidRPr="00A418AB">
              <w:rPr>
                <w:rFonts w:ascii="Arial" w:hAnsi="Arial" w:cs="Arial"/>
                <w:sz w:val="18"/>
                <w:szCs w:val="18"/>
                <w:lang w:val="en-US"/>
              </w:rPr>
              <w:t>USPTO does not have any comments concerning this translation issue.</w:t>
            </w:r>
          </w:p>
        </w:tc>
        <w:tc>
          <w:tcPr>
            <w:tcW w:w="2977" w:type="dxa"/>
            <w:tcBorders>
              <w:bottom w:val="single" w:sz="4" w:space="0" w:color="D9D9D9" w:themeColor="background1" w:themeShade="D9"/>
            </w:tcBorders>
            <w:shd w:val="clear" w:color="auto" w:fill="F2F2F2" w:themeFill="background1" w:themeFillShade="F2"/>
            <w:vAlign w:val="center"/>
          </w:tcPr>
          <w:p w:rsidR="00764A28" w:rsidRPr="004E7068" w:rsidRDefault="00764A28"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764A28" w:rsidRPr="005F25DF" w:rsidRDefault="00764A28" w:rsidP="005F25DF">
            <w:pPr>
              <w:ind w:left="-674"/>
              <w:rPr>
                <w:rFonts w:ascii="Arial" w:hAnsi="Arial" w:cs="Arial"/>
                <w:color w:val="0070C0"/>
                <w:sz w:val="20"/>
                <w:szCs w:val="20"/>
                <w:lang w:val="en-US"/>
              </w:rPr>
            </w:pPr>
          </w:p>
        </w:tc>
      </w:tr>
      <w:tr w:rsidR="00764A28" w:rsidRPr="001B74E3"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5C3920" w:rsidRDefault="001A1F40" w:rsidP="003E0584">
            <w:pPr>
              <w:jc w:val="center"/>
              <w:rPr>
                <w:rFonts w:ascii="Arial" w:hAnsi="Arial" w:cs="Arial"/>
                <w:sz w:val="20"/>
                <w:szCs w:val="20"/>
                <w:lang w:val="en-US"/>
              </w:rPr>
            </w:pPr>
            <w:ins w:id="1130" w:author="Christine Carminati" w:date="2018-05-03T08:28: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067CC4" w:rsidRDefault="00764A28"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49</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067CC4" w:rsidRDefault="00764A28" w:rsidP="003E0584">
            <w:pPr>
              <w:jc w:val="center"/>
              <w:rPr>
                <w:rFonts w:ascii="Arial" w:hAnsi="Arial" w:cs="Arial"/>
                <w:sz w:val="20"/>
                <w:szCs w:val="20"/>
              </w:rPr>
            </w:pPr>
            <w:r>
              <w:rPr>
                <w:rFonts w:ascii="Arial" w:hAnsi="Arial" w:cs="Arial"/>
                <w:sz w:val="20"/>
                <w:szCs w:val="20"/>
              </w:rPr>
              <w:t>10</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Default="00764A28" w:rsidP="003E0584">
            <w:pPr>
              <w:jc w:val="center"/>
            </w:pPr>
            <w:r>
              <w:rPr>
                <w:rFonts w:ascii="Arial" w:hAnsi="Arial" w:cs="Arial"/>
                <w:sz w:val="20"/>
                <w:szCs w:val="20"/>
              </w:rPr>
              <w:t>100096</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4F15B2" w:rsidRDefault="00764A28" w:rsidP="003E0584">
            <w:pPr>
              <w:jc w:val="center"/>
              <w:rPr>
                <w:rFonts w:ascii="Arial" w:hAnsi="Arial" w:cs="Arial"/>
                <w:sz w:val="20"/>
                <w:szCs w:val="20"/>
                <w:lang w:val="en-US"/>
              </w:rPr>
            </w:pPr>
            <w:r w:rsidRPr="004F15B2">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764A28" w:rsidRPr="00E96B3F" w:rsidRDefault="00764A28"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764A28" w:rsidRPr="005C3920" w:rsidRDefault="00764A28" w:rsidP="003E0584">
            <w:pPr>
              <w:jc w:val="center"/>
              <w:rPr>
                <w:rFonts w:ascii="Arial" w:hAnsi="Arial" w:cs="Arial"/>
                <w:sz w:val="20"/>
                <w:szCs w:val="20"/>
              </w:rPr>
            </w:pPr>
            <w:r>
              <w:rPr>
                <w:rFonts w:ascii="Arial" w:hAnsi="Arial" w:cs="Arial"/>
                <w:sz w:val="20"/>
                <w:szCs w:val="20"/>
              </w:rPr>
              <w:t>Change</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5C3920" w:rsidRDefault="00764A28" w:rsidP="003E0584">
            <w:pPr>
              <w:rPr>
                <w:rFonts w:ascii="Arial" w:hAnsi="Arial" w:cs="Arial"/>
                <w:bCs/>
                <w:sz w:val="20"/>
                <w:lang w:val="en-US"/>
              </w:rPr>
            </w:pPr>
            <w:r w:rsidRPr="005C3920">
              <w:rPr>
                <w:rFonts w:ascii="Arial" w:hAnsi="Arial" w:cs="Arial"/>
                <w:sz w:val="20"/>
                <w:lang w:val="en-US"/>
              </w:rPr>
              <w:t>water beds for medical purposes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5C3920" w:rsidRDefault="00764A28" w:rsidP="003E0584">
            <w:pPr>
              <w:rPr>
                <w:rFonts w:ascii="Arial" w:hAnsi="Arial" w:cs="Arial"/>
                <w:sz w:val="20"/>
                <w:szCs w:val="20"/>
                <w:lang w:val="en-US"/>
              </w:rPr>
            </w:pPr>
            <w:r>
              <w:rPr>
                <w:rFonts w:ascii="Arial" w:hAnsi="Arial" w:cs="Arial"/>
                <w:sz w:val="20"/>
                <w:lang w:val="en-US"/>
              </w:rPr>
              <w:t>water</w:t>
            </w:r>
            <w:r w:rsidRPr="005C3920">
              <w:rPr>
                <w:rFonts w:ascii="Arial" w:hAnsi="Arial" w:cs="Arial"/>
                <w:sz w:val="20"/>
                <w:lang w:val="en-US"/>
              </w:rPr>
              <w:t>beds for medical purposes</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5C3920" w:rsidRDefault="00764A28"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5C3920" w:rsidRDefault="00764A28" w:rsidP="003E0584">
            <w:pPr>
              <w:rPr>
                <w:rFonts w:ascii="Arial" w:hAnsi="Arial" w:cs="Arial"/>
                <w:sz w:val="20"/>
                <w:szCs w:val="20"/>
                <w:lang w:val="en-US"/>
              </w:rPr>
            </w:pPr>
            <w:r>
              <w:rPr>
                <w:rFonts w:ascii="Arial" w:hAnsi="Arial" w:cs="Arial"/>
                <w:sz w:val="20"/>
                <w:szCs w:val="20"/>
                <w:lang w:val="en-US"/>
              </w:rPr>
              <w:t>“waterbeds” in one word (see OED, MW)</w:t>
            </w: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5C3920" w:rsidRDefault="00764A28" w:rsidP="00904155">
            <w:pPr>
              <w:ind w:left="-108" w:right="-108"/>
              <w:jc w:val="center"/>
              <w:rPr>
                <w:rFonts w:ascii="Arial" w:hAnsi="Arial" w:cs="Arial"/>
                <w:sz w:val="18"/>
                <w:szCs w:val="18"/>
                <w:lang w:val="en-US"/>
              </w:rPr>
            </w:pPr>
            <w:r>
              <w:rPr>
                <w:rFonts w:ascii="Arial" w:hAnsi="Arial" w:cs="Arial"/>
                <w:sz w:val="18"/>
                <w:szCs w:val="18"/>
                <w:lang w:val="en-US"/>
              </w:rPr>
              <w:t>beds</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B14C8F" w:rsidRDefault="00764A28"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4E7068" w:rsidRDefault="00764A28"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764A28" w:rsidRPr="005F25DF" w:rsidRDefault="00764A28" w:rsidP="005F25DF">
            <w:pPr>
              <w:ind w:left="-674"/>
              <w:rPr>
                <w:rFonts w:ascii="Arial" w:hAnsi="Arial" w:cs="Arial"/>
                <w:color w:val="0070C0"/>
                <w:sz w:val="20"/>
                <w:szCs w:val="20"/>
                <w:lang w:val="en-US"/>
              </w:rPr>
            </w:pPr>
          </w:p>
        </w:tc>
      </w:tr>
      <w:tr w:rsidR="00764A28" w:rsidRPr="00067CC4" w:rsidTr="005F25DF">
        <w:trPr>
          <w:cantSplit/>
          <w:trHeight w:val="454"/>
        </w:trPr>
        <w:tc>
          <w:tcPr>
            <w:tcW w:w="425" w:type="dxa"/>
            <w:tcBorders>
              <w:top w:val="single" w:sz="4" w:space="0" w:color="D9D9D9" w:themeColor="background1" w:themeShade="D9"/>
              <w:bottom w:val="single" w:sz="4" w:space="0" w:color="auto"/>
            </w:tcBorders>
            <w:vAlign w:val="center"/>
          </w:tcPr>
          <w:p w:rsidR="00764A28" w:rsidRPr="005C3920" w:rsidRDefault="001A1F40" w:rsidP="003E0584">
            <w:pPr>
              <w:jc w:val="center"/>
              <w:rPr>
                <w:rFonts w:ascii="Arial" w:hAnsi="Arial" w:cs="Arial"/>
                <w:sz w:val="20"/>
                <w:szCs w:val="20"/>
                <w:lang w:val="en-US"/>
              </w:rPr>
            </w:pPr>
            <w:ins w:id="1131" w:author="Christine Carminati" w:date="2018-05-03T08:2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764A28" w:rsidRPr="00067CC4" w:rsidRDefault="00764A28"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49</w:t>
            </w:r>
          </w:p>
        </w:tc>
        <w:tc>
          <w:tcPr>
            <w:tcW w:w="567" w:type="dxa"/>
            <w:tcBorders>
              <w:top w:val="single" w:sz="4" w:space="0" w:color="D9D9D9" w:themeColor="background1" w:themeShade="D9"/>
              <w:bottom w:val="single" w:sz="4" w:space="0" w:color="auto"/>
            </w:tcBorders>
            <w:vAlign w:val="center"/>
          </w:tcPr>
          <w:p w:rsidR="00764A28" w:rsidRPr="00067CC4" w:rsidRDefault="00764A28" w:rsidP="003E0584">
            <w:pPr>
              <w:jc w:val="center"/>
              <w:rPr>
                <w:rFonts w:ascii="Arial" w:hAnsi="Arial" w:cs="Arial"/>
                <w:sz w:val="20"/>
                <w:szCs w:val="20"/>
              </w:rPr>
            </w:pPr>
            <w:r>
              <w:rPr>
                <w:rFonts w:ascii="Arial" w:hAnsi="Arial" w:cs="Arial"/>
                <w:sz w:val="20"/>
                <w:szCs w:val="20"/>
              </w:rPr>
              <w:t>10</w:t>
            </w:r>
          </w:p>
        </w:tc>
        <w:tc>
          <w:tcPr>
            <w:tcW w:w="1276" w:type="dxa"/>
            <w:tcBorders>
              <w:top w:val="single" w:sz="4" w:space="0" w:color="D9D9D9" w:themeColor="background1" w:themeShade="D9"/>
              <w:bottom w:val="single" w:sz="4" w:space="0" w:color="auto"/>
            </w:tcBorders>
            <w:vAlign w:val="center"/>
          </w:tcPr>
          <w:p w:rsidR="00764A28" w:rsidRDefault="00764A28" w:rsidP="003E0584">
            <w:pPr>
              <w:jc w:val="center"/>
            </w:pPr>
            <w:r>
              <w:rPr>
                <w:rFonts w:ascii="Arial" w:hAnsi="Arial" w:cs="Arial"/>
                <w:sz w:val="20"/>
                <w:szCs w:val="20"/>
              </w:rPr>
              <w:t>100096</w:t>
            </w:r>
          </w:p>
        </w:tc>
        <w:tc>
          <w:tcPr>
            <w:tcW w:w="567" w:type="dxa"/>
            <w:tcBorders>
              <w:top w:val="single" w:sz="4" w:space="0" w:color="D9D9D9" w:themeColor="background1" w:themeShade="D9"/>
              <w:bottom w:val="single" w:sz="4" w:space="0" w:color="auto"/>
            </w:tcBorders>
            <w:vAlign w:val="center"/>
          </w:tcPr>
          <w:p w:rsidR="00764A28" w:rsidRPr="004F15B2" w:rsidRDefault="00764A28" w:rsidP="003E0584">
            <w:pPr>
              <w:jc w:val="center"/>
              <w:rPr>
                <w:rFonts w:ascii="Arial" w:hAnsi="Arial" w:cs="Arial"/>
                <w:sz w:val="20"/>
                <w:szCs w:val="20"/>
                <w:lang w:val="en-US"/>
              </w:rPr>
            </w:pPr>
            <w:r w:rsidRPr="004F15B2">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764A28" w:rsidRPr="00E96B3F" w:rsidRDefault="00764A28"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764A28" w:rsidRPr="005C3920" w:rsidRDefault="00764A28" w:rsidP="003E0584">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764A28" w:rsidRPr="005C3920" w:rsidRDefault="00764A28" w:rsidP="003E0584">
            <w:pPr>
              <w:rPr>
                <w:rFonts w:ascii="Arial" w:hAnsi="Arial" w:cs="Arial"/>
                <w:bCs/>
                <w:sz w:val="20"/>
              </w:rPr>
            </w:pPr>
            <w:r w:rsidRPr="005C3920">
              <w:rPr>
                <w:rFonts w:ascii="Arial" w:hAnsi="Arial" w:cs="Arial"/>
                <w:bCs/>
                <w:sz w:val="20"/>
              </w:rPr>
              <w:t>lits</w:t>
            </w:r>
            <w:r w:rsidRPr="005C3920">
              <w:rPr>
                <w:rFonts w:ascii="Arial" w:hAnsi="Arial" w:cs="Arial"/>
                <w:sz w:val="20"/>
              </w:rPr>
              <w:t xml:space="preserve"> hydrostatiques à usage médical</w:t>
            </w:r>
          </w:p>
        </w:tc>
        <w:tc>
          <w:tcPr>
            <w:tcW w:w="3119" w:type="dxa"/>
            <w:tcBorders>
              <w:top w:val="single" w:sz="4" w:space="0" w:color="D9D9D9" w:themeColor="background1" w:themeShade="D9"/>
              <w:bottom w:val="single" w:sz="4" w:space="0" w:color="auto"/>
            </w:tcBorders>
            <w:vAlign w:val="center"/>
          </w:tcPr>
          <w:p w:rsidR="00764A28" w:rsidRPr="005C3920" w:rsidRDefault="00764A28" w:rsidP="003E0584">
            <w:pPr>
              <w:rPr>
                <w:rFonts w:ascii="Arial" w:hAnsi="Arial" w:cs="Arial"/>
                <w:bCs/>
                <w:sz w:val="20"/>
              </w:rPr>
            </w:pPr>
            <w:r w:rsidRPr="005C3920">
              <w:rPr>
                <w:rFonts w:ascii="Arial" w:hAnsi="Arial" w:cs="Arial"/>
                <w:bCs/>
                <w:sz w:val="20"/>
              </w:rPr>
              <w:t>lits</w:t>
            </w:r>
            <w:r w:rsidRPr="005C3920">
              <w:rPr>
                <w:rFonts w:ascii="Arial" w:hAnsi="Arial" w:cs="Arial"/>
                <w:sz w:val="20"/>
              </w:rPr>
              <w:t xml:space="preserve"> </w:t>
            </w:r>
            <w:r>
              <w:rPr>
                <w:rFonts w:ascii="Arial" w:hAnsi="Arial" w:cs="Arial"/>
                <w:sz w:val="20"/>
              </w:rPr>
              <w:t>à eau</w:t>
            </w:r>
            <w:r w:rsidRPr="005C3920">
              <w:rPr>
                <w:rFonts w:ascii="Arial" w:hAnsi="Arial" w:cs="Arial"/>
                <w:sz w:val="20"/>
              </w:rPr>
              <w:t xml:space="preserve"> à usage médical</w:t>
            </w:r>
          </w:p>
        </w:tc>
        <w:tc>
          <w:tcPr>
            <w:tcW w:w="568" w:type="dxa"/>
            <w:tcBorders>
              <w:top w:val="single" w:sz="4" w:space="0" w:color="D9D9D9" w:themeColor="background1" w:themeShade="D9"/>
              <w:bottom w:val="single" w:sz="4" w:space="0" w:color="auto"/>
            </w:tcBorders>
            <w:vAlign w:val="center"/>
          </w:tcPr>
          <w:p w:rsidR="00764A28" w:rsidRPr="00067CC4" w:rsidRDefault="00764A28"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764A28" w:rsidRPr="00067CC4" w:rsidRDefault="00764A28" w:rsidP="003E0584">
            <w:pPr>
              <w:rPr>
                <w:rFonts w:ascii="Arial" w:hAnsi="Arial" w:cs="Arial"/>
                <w:sz w:val="20"/>
                <w:szCs w:val="20"/>
              </w:rPr>
            </w:pPr>
            <w:r w:rsidRPr="004D58D7">
              <w:rPr>
                <w:rFonts w:ascii="Arial" w:hAnsi="Arial" w:cs="Arial"/>
                <w:sz w:val="20"/>
                <w:szCs w:val="20"/>
              </w:rPr>
              <w:t>Terme peu fréquent. L’adjective “hydrostatique” relève plutôt de la physique.</w:t>
            </w:r>
          </w:p>
        </w:tc>
        <w:tc>
          <w:tcPr>
            <w:tcW w:w="850" w:type="dxa"/>
            <w:tcBorders>
              <w:top w:val="single" w:sz="4" w:space="0" w:color="D9D9D9" w:themeColor="background1" w:themeShade="D9"/>
              <w:bottom w:val="single" w:sz="4" w:space="0" w:color="auto"/>
            </w:tcBorders>
            <w:vAlign w:val="center"/>
          </w:tcPr>
          <w:p w:rsidR="00764A28" w:rsidRPr="00067CC4" w:rsidRDefault="00764A28" w:rsidP="00904155">
            <w:pPr>
              <w:ind w:left="-108" w:right="-108"/>
              <w:jc w:val="center"/>
              <w:rPr>
                <w:rFonts w:ascii="Arial" w:hAnsi="Arial" w:cs="Arial"/>
                <w:sz w:val="18"/>
                <w:szCs w:val="18"/>
              </w:rPr>
            </w:pPr>
            <w:r>
              <w:rPr>
                <w:rFonts w:ascii="Arial" w:hAnsi="Arial" w:cs="Arial"/>
                <w:sz w:val="18"/>
                <w:szCs w:val="18"/>
              </w:rPr>
              <w:t>beds</w:t>
            </w:r>
          </w:p>
        </w:tc>
        <w:tc>
          <w:tcPr>
            <w:tcW w:w="3686" w:type="dxa"/>
            <w:tcBorders>
              <w:top w:val="single" w:sz="4" w:space="0" w:color="D9D9D9" w:themeColor="background1" w:themeShade="D9"/>
              <w:bottom w:val="single" w:sz="4" w:space="0" w:color="auto"/>
            </w:tcBorders>
            <w:vAlign w:val="center"/>
          </w:tcPr>
          <w:p w:rsidR="00764A28" w:rsidRPr="00B14C8F" w:rsidRDefault="00764A28"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764A28" w:rsidRPr="004E7068" w:rsidRDefault="00764A28"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764A28" w:rsidRPr="005F25DF" w:rsidRDefault="00764A28" w:rsidP="005F25DF">
            <w:pPr>
              <w:ind w:left="-674"/>
              <w:rPr>
                <w:rFonts w:ascii="Arial" w:hAnsi="Arial" w:cs="Arial"/>
                <w:color w:val="0070C0"/>
                <w:sz w:val="20"/>
                <w:szCs w:val="20"/>
              </w:rPr>
            </w:pPr>
          </w:p>
        </w:tc>
      </w:tr>
      <w:tr w:rsidR="00764A28"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764A28" w:rsidRPr="00067CC4" w:rsidRDefault="001A1F40" w:rsidP="003E0584">
            <w:pPr>
              <w:jc w:val="center"/>
              <w:rPr>
                <w:rFonts w:ascii="Arial" w:hAnsi="Arial" w:cs="Arial"/>
                <w:sz w:val="20"/>
                <w:szCs w:val="20"/>
              </w:rPr>
            </w:pPr>
            <w:ins w:id="1132" w:author="Christine Carminati" w:date="2018-05-03T08:28: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764A28" w:rsidRPr="00067CC4" w:rsidRDefault="00764A28"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50</w:t>
            </w:r>
          </w:p>
        </w:tc>
        <w:tc>
          <w:tcPr>
            <w:tcW w:w="567" w:type="dxa"/>
            <w:tcBorders>
              <w:bottom w:val="single" w:sz="4" w:space="0" w:color="D9D9D9" w:themeColor="background1" w:themeShade="D9"/>
            </w:tcBorders>
            <w:shd w:val="clear" w:color="auto" w:fill="F2F2F2" w:themeFill="background1" w:themeFillShade="F2"/>
            <w:vAlign w:val="center"/>
          </w:tcPr>
          <w:p w:rsidR="00764A28" w:rsidRDefault="00764A28" w:rsidP="003E0584">
            <w:pPr>
              <w:jc w:val="center"/>
              <w:rPr>
                <w:rFonts w:ascii="Arial" w:hAnsi="Arial" w:cs="Arial"/>
                <w:sz w:val="20"/>
                <w:szCs w:val="20"/>
              </w:rPr>
            </w:pPr>
            <w:r>
              <w:rPr>
                <w:rFonts w:ascii="Arial" w:hAnsi="Arial" w:cs="Arial"/>
                <w:sz w:val="20"/>
                <w:szCs w:val="20"/>
              </w:rPr>
              <w:t>20</w:t>
            </w:r>
          </w:p>
        </w:tc>
        <w:tc>
          <w:tcPr>
            <w:tcW w:w="1276" w:type="dxa"/>
            <w:tcBorders>
              <w:bottom w:val="single" w:sz="4" w:space="0" w:color="D9D9D9" w:themeColor="background1" w:themeShade="D9"/>
            </w:tcBorders>
            <w:shd w:val="clear" w:color="auto" w:fill="F2F2F2" w:themeFill="background1" w:themeFillShade="F2"/>
            <w:vAlign w:val="center"/>
          </w:tcPr>
          <w:p w:rsidR="00764A28" w:rsidRPr="005C3920" w:rsidRDefault="00764A28" w:rsidP="003E0584">
            <w:pPr>
              <w:jc w:val="center"/>
              <w:rPr>
                <w:rFonts w:ascii="Arial" w:hAnsi="Arial" w:cs="Arial"/>
                <w:sz w:val="20"/>
                <w:szCs w:val="20"/>
              </w:rPr>
            </w:pPr>
            <w:r w:rsidRPr="005C3920">
              <w:rPr>
                <w:rFonts w:ascii="Arial" w:hAnsi="Arial" w:cs="Arial"/>
                <w:sz w:val="20"/>
                <w:szCs w:val="20"/>
              </w:rPr>
              <w:t>200230</w:t>
            </w:r>
          </w:p>
        </w:tc>
        <w:tc>
          <w:tcPr>
            <w:tcW w:w="567" w:type="dxa"/>
            <w:tcBorders>
              <w:bottom w:val="single" w:sz="4" w:space="0" w:color="D9D9D9" w:themeColor="background1" w:themeShade="D9"/>
            </w:tcBorders>
            <w:shd w:val="clear" w:color="auto" w:fill="F2F2F2" w:themeFill="background1" w:themeFillShade="F2"/>
            <w:vAlign w:val="center"/>
          </w:tcPr>
          <w:p w:rsidR="00764A28" w:rsidRPr="005C3920" w:rsidRDefault="00764A28" w:rsidP="003E0584">
            <w:pPr>
              <w:jc w:val="center"/>
              <w:rPr>
                <w:rFonts w:ascii="Arial" w:hAnsi="Arial" w:cs="Arial"/>
                <w:sz w:val="20"/>
                <w:szCs w:val="20"/>
                <w:lang w:val="en-US"/>
              </w:rPr>
            </w:pPr>
            <w:r w:rsidRPr="005C3920">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764A28" w:rsidRPr="00E96B3F" w:rsidRDefault="00764A28"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764A28" w:rsidRPr="005C3920" w:rsidRDefault="00764A28" w:rsidP="003E0584">
            <w:pPr>
              <w:jc w:val="center"/>
              <w:rPr>
                <w:rFonts w:ascii="Arial" w:hAnsi="Arial" w:cs="Arial"/>
                <w:sz w:val="20"/>
                <w:szCs w:val="20"/>
              </w:rPr>
            </w:pPr>
            <w:r w:rsidRPr="005C3920">
              <w:rPr>
                <w:rFonts w:ascii="Arial" w:hAnsi="Arial" w:cs="Arial"/>
                <w:sz w:val="20"/>
                <w:szCs w:val="20"/>
              </w:rPr>
              <w:t>Delete</w:t>
            </w:r>
          </w:p>
        </w:tc>
        <w:tc>
          <w:tcPr>
            <w:tcW w:w="2976" w:type="dxa"/>
            <w:tcBorders>
              <w:bottom w:val="single" w:sz="4" w:space="0" w:color="D9D9D9" w:themeColor="background1" w:themeShade="D9"/>
            </w:tcBorders>
            <w:shd w:val="clear" w:color="auto" w:fill="F2F2F2" w:themeFill="background1" w:themeFillShade="F2"/>
            <w:vAlign w:val="center"/>
          </w:tcPr>
          <w:p w:rsidR="00764A28" w:rsidRPr="005C3920" w:rsidRDefault="00764A28" w:rsidP="003E0584">
            <w:pPr>
              <w:rPr>
                <w:rFonts w:ascii="Arial" w:hAnsi="Arial" w:cs="Arial"/>
                <w:bCs/>
                <w:sz w:val="20"/>
                <w:lang w:val="en-US"/>
              </w:rPr>
            </w:pPr>
            <w:r w:rsidRPr="005C3920">
              <w:rPr>
                <w:rFonts w:ascii="Arial" w:hAnsi="Arial" w:cs="Arial"/>
                <w:sz w:val="20"/>
                <w:lang w:val="en-US"/>
              </w:rPr>
              <w:t>hydrostatic beds, not for medical purposes</w:t>
            </w:r>
          </w:p>
        </w:tc>
        <w:tc>
          <w:tcPr>
            <w:tcW w:w="3119" w:type="dxa"/>
            <w:tcBorders>
              <w:bottom w:val="single" w:sz="4" w:space="0" w:color="D9D9D9" w:themeColor="background1" w:themeShade="D9"/>
            </w:tcBorders>
            <w:shd w:val="clear" w:color="auto" w:fill="F2F2F2" w:themeFill="background1" w:themeFillShade="F2"/>
            <w:vAlign w:val="center"/>
          </w:tcPr>
          <w:p w:rsidR="00764A28" w:rsidRPr="005C3920" w:rsidRDefault="00764A28" w:rsidP="003E0584">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764A28" w:rsidRPr="005C3920" w:rsidRDefault="00764A28"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764A28" w:rsidRPr="005C3920" w:rsidRDefault="00764A28" w:rsidP="003E0584">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764A28" w:rsidRPr="005C3920" w:rsidRDefault="00764A28" w:rsidP="00904155">
            <w:pPr>
              <w:ind w:left="-108" w:right="-108"/>
              <w:jc w:val="center"/>
              <w:rPr>
                <w:rFonts w:ascii="Arial" w:hAnsi="Arial" w:cs="Arial"/>
                <w:sz w:val="18"/>
                <w:szCs w:val="18"/>
                <w:lang w:val="en-US"/>
              </w:rPr>
            </w:pPr>
            <w:r>
              <w:rPr>
                <w:rFonts w:ascii="Arial" w:hAnsi="Arial" w:cs="Arial"/>
                <w:sz w:val="18"/>
                <w:szCs w:val="18"/>
                <w:lang w:val="en-US"/>
              </w:rPr>
              <w:t>beds</w:t>
            </w:r>
          </w:p>
        </w:tc>
        <w:tc>
          <w:tcPr>
            <w:tcW w:w="3686" w:type="dxa"/>
            <w:tcBorders>
              <w:bottom w:val="single" w:sz="4" w:space="0" w:color="D9D9D9" w:themeColor="background1" w:themeShade="D9"/>
            </w:tcBorders>
            <w:shd w:val="clear" w:color="auto" w:fill="F2F2F2" w:themeFill="background1" w:themeFillShade="F2"/>
            <w:vAlign w:val="center"/>
          </w:tcPr>
          <w:p w:rsidR="00764A28" w:rsidRPr="00B14C8F" w:rsidRDefault="00764A28" w:rsidP="003E0584">
            <w:pPr>
              <w:rPr>
                <w:rFonts w:ascii="Arial" w:hAnsi="Arial" w:cs="Arial"/>
                <w:sz w:val="18"/>
                <w:szCs w:val="18"/>
                <w:lang w:val="en-US"/>
              </w:rPr>
            </w:pPr>
            <w:r w:rsidRPr="00A418AB">
              <w:rPr>
                <w:rFonts w:ascii="Arial" w:hAnsi="Arial" w:cs="Arial"/>
                <w:sz w:val="18"/>
                <w:szCs w:val="18"/>
                <w:lang w:val="en-US"/>
              </w:rPr>
              <w:t>USPTO does not have any comments concerning this translation issue.</w:t>
            </w:r>
          </w:p>
        </w:tc>
        <w:tc>
          <w:tcPr>
            <w:tcW w:w="2977" w:type="dxa"/>
            <w:tcBorders>
              <w:bottom w:val="single" w:sz="4" w:space="0" w:color="D9D9D9" w:themeColor="background1" w:themeShade="D9"/>
            </w:tcBorders>
            <w:shd w:val="clear" w:color="auto" w:fill="F2F2F2" w:themeFill="background1" w:themeFillShade="F2"/>
            <w:vAlign w:val="center"/>
          </w:tcPr>
          <w:p w:rsidR="00764A28" w:rsidRPr="004E7068" w:rsidRDefault="00764A28"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764A28" w:rsidRPr="005F25DF" w:rsidRDefault="00764A28" w:rsidP="005F25DF">
            <w:pPr>
              <w:ind w:left="-674"/>
              <w:rPr>
                <w:rFonts w:ascii="Arial" w:hAnsi="Arial" w:cs="Arial"/>
                <w:color w:val="0070C0"/>
                <w:sz w:val="20"/>
                <w:szCs w:val="20"/>
                <w:lang w:val="en-US"/>
              </w:rPr>
            </w:pPr>
          </w:p>
        </w:tc>
      </w:tr>
      <w:tr w:rsidR="00764A28" w:rsidRPr="001B74E3"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5C3920" w:rsidRDefault="001A1F40" w:rsidP="003E0584">
            <w:pPr>
              <w:jc w:val="center"/>
              <w:rPr>
                <w:rFonts w:ascii="Arial" w:hAnsi="Arial" w:cs="Arial"/>
                <w:sz w:val="20"/>
                <w:szCs w:val="20"/>
                <w:lang w:val="en-US"/>
              </w:rPr>
            </w:pPr>
            <w:ins w:id="1133" w:author="Christine Carminati" w:date="2018-05-03T08:28: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067CC4" w:rsidRDefault="00764A28"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50</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Default="00764A28" w:rsidP="003E0584">
            <w:pPr>
              <w:jc w:val="center"/>
              <w:rPr>
                <w:rFonts w:ascii="Arial" w:hAnsi="Arial" w:cs="Arial"/>
                <w:sz w:val="20"/>
                <w:szCs w:val="20"/>
              </w:rPr>
            </w:pPr>
            <w:r>
              <w:rPr>
                <w:rFonts w:ascii="Arial" w:hAnsi="Arial" w:cs="Arial"/>
                <w:sz w:val="20"/>
                <w:szCs w:val="20"/>
              </w:rPr>
              <w:t>20</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5C3920" w:rsidRDefault="00764A28" w:rsidP="003E0584">
            <w:pPr>
              <w:jc w:val="center"/>
              <w:rPr>
                <w:rFonts w:ascii="Arial" w:hAnsi="Arial" w:cs="Arial"/>
                <w:sz w:val="20"/>
                <w:szCs w:val="20"/>
              </w:rPr>
            </w:pPr>
            <w:r w:rsidRPr="005C3920">
              <w:rPr>
                <w:rFonts w:ascii="Arial" w:hAnsi="Arial" w:cs="Arial"/>
                <w:sz w:val="20"/>
                <w:szCs w:val="20"/>
              </w:rPr>
              <w:t>200230</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5C3920" w:rsidRDefault="00764A28" w:rsidP="003E0584">
            <w:pPr>
              <w:jc w:val="center"/>
              <w:rPr>
                <w:rFonts w:ascii="Arial" w:hAnsi="Arial" w:cs="Arial"/>
                <w:sz w:val="20"/>
                <w:szCs w:val="20"/>
                <w:lang w:val="en-US"/>
              </w:rPr>
            </w:pPr>
            <w:r w:rsidRPr="005C3920">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764A28" w:rsidRPr="00E96B3F" w:rsidRDefault="00764A28"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764A28" w:rsidRPr="005C3920" w:rsidRDefault="00764A28" w:rsidP="003E0584">
            <w:pPr>
              <w:jc w:val="center"/>
              <w:rPr>
                <w:rFonts w:ascii="Arial" w:hAnsi="Arial" w:cs="Arial"/>
                <w:sz w:val="20"/>
                <w:szCs w:val="20"/>
              </w:rPr>
            </w:pPr>
            <w:r w:rsidRPr="005C3920">
              <w:rPr>
                <w:rFonts w:ascii="Arial" w:hAnsi="Arial" w:cs="Arial"/>
                <w:sz w:val="20"/>
                <w:szCs w:val="20"/>
              </w:rPr>
              <w:t>Change</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5C3920" w:rsidRDefault="00764A28" w:rsidP="003E0584">
            <w:pPr>
              <w:rPr>
                <w:rFonts w:ascii="Arial" w:hAnsi="Arial" w:cs="Arial"/>
                <w:bCs/>
                <w:sz w:val="20"/>
                <w:lang w:val="en-US"/>
              </w:rPr>
            </w:pPr>
            <w:r w:rsidRPr="005C3920">
              <w:rPr>
                <w:rFonts w:ascii="Arial" w:hAnsi="Arial" w:cs="Arial"/>
                <w:sz w:val="20"/>
                <w:lang w:val="en-US"/>
              </w:rPr>
              <w:t>water beds, not for medical purposes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5C3920" w:rsidRDefault="00764A28" w:rsidP="003E0584">
            <w:pPr>
              <w:rPr>
                <w:rFonts w:ascii="Arial" w:hAnsi="Arial" w:cs="Arial"/>
                <w:bCs/>
                <w:sz w:val="20"/>
                <w:lang w:val="en-US"/>
              </w:rPr>
            </w:pPr>
            <w:r w:rsidRPr="005C3920">
              <w:rPr>
                <w:rFonts w:ascii="Arial" w:hAnsi="Arial" w:cs="Arial"/>
                <w:sz w:val="20"/>
                <w:lang w:val="en-US"/>
              </w:rPr>
              <w:t>waterbeds, not for medical purposes</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5C3920" w:rsidRDefault="00764A28"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5C3920" w:rsidRDefault="00764A28"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5C3920" w:rsidRDefault="00764A28" w:rsidP="00904155">
            <w:pPr>
              <w:ind w:left="-108" w:right="-108"/>
              <w:jc w:val="center"/>
              <w:rPr>
                <w:rFonts w:ascii="Arial" w:hAnsi="Arial" w:cs="Arial"/>
                <w:sz w:val="18"/>
                <w:szCs w:val="18"/>
                <w:lang w:val="en-US"/>
              </w:rPr>
            </w:pPr>
            <w:r>
              <w:rPr>
                <w:rFonts w:ascii="Arial" w:hAnsi="Arial" w:cs="Arial"/>
                <w:sz w:val="18"/>
                <w:szCs w:val="18"/>
                <w:lang w:val="en-US"/>
              </w:rPr>
              <w:t>beds</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B14C8F" w:rsidRDefault="00764A28"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764A28" w:rsidRPr="004E7068" w:rsidRDefault="00764A28"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764A28" w:rsidRPr="005F25DF" w:rsidRDefault="00764A28" w:rsidP="005F25DF">
            <w:pPr>
              <w:ind w:left="-674"/>
              <w:rPr>
                <w:rFonts w:ascii="Arial" w:hAnsi="Arial" w:cs="Arial"/>
                <w:color w:val="0070C0"/>
                <w:sz w:val="20"/>
                <w:szCs w:val="20"/>
                <w:lang w:val="en-US"/>
              </w:rPr>
            </w:pPr>
          </w:p>
        </w:tc>
      </w:tr>
      <w:tr w:rsidR="00764A28" w:rsidRPr="00067CC4" w:rsidTr="005F25DF">
        <w:trPr>
          <w:cantSplit/>
          <w:trHeight w:val="454"/>
        </w:trPr>
        <w:tc>
          <w:tcPr>
            <w:tcW w:w="425" w:type="dxa"/>
            <w:tcBorders>
              <w:top w:val="single" w:sz="4" w:space="0" w:color="D9D9D9" w:themeColor="background1" w:themeShade="D9"/>
              <w:bottom w:val="single" w:sz="4" w:space="0" w:color="auto"/>
            </w:tcBorders>
            <w:vAlign w:val="center"/>
          </w:tcPr>
          <w:p w:rsidR="00764A28" w:rsidRPr="005C3920" w:rsidRDefault="001A1F40" w:rsidP="003E0584">
            <w:pPr>
              <w:jc w:val="center"/>
              <w:rPr>
                <w:rFonts w:ascii="Arial" w:hAnsi="Arial" w:cs="Arial"/>
                <w:sz w:val="20"/>
                <w:szCs w:val="20"/>
                <w:lang w:val="en-US"/>
              </w:rPr>
            </w:pPr>
            <w:ins w:id="1134" w:author="Christine Carminati" w:date="2018-05-03T08:2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764A28" w:rsidRPr="00067CC4" w:rsidRDefault="00764A28"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50</w:t>
            </w:r>
          </w:p>
        </w:tc>
        <w:tc>
          <w:tcPr>
            <w:tcW w:w="567" w:type="dxa"/>
            <w:tcBorders>
              <w:top w:val="single" w:sz="4" w:space="0" w:color="D9D9D9" w:themeColor="background1" w:themeShade="D9"/>
              <w:bottom w:val="single" w:sz="4" w:space="0" w:color="auto"/>
            </w:tcBorders>
            <w:vAlign w:val="center"/>
          </w:tcPr>
          <w:p w:rsidR="00764A28" w:rsidRDefault="00764A28" w:rsidP="003E0584">
            <w:pPr>
              <w:jc w:val="center"/>
              <w:rPr>
                <w:rFonts w:ascii="Arial" w:hAnsi="Arial" w:cs="Arial"/>
                <w:sz w:val="20"/>
                <w:szCs w:val="20"/>
              </w:rPr>
            </w:pPr>
            <w:r>
              <w:rPr>
                <w:rFonts w:ascii="Arial" w:hAnsi="Arial" w:cs="Arial"/>
                <w:sz w:val="20"/>
                <w:szCs w:val="20"/>
              </w:rPr>
              <w:t>20</w:t>
            </w:r>
          </w:p>
        </w:tc>
        <w:tc>
          <w:tcPr>
            <w:tcW w:w="1276" w:type="dxa"/>
            <w:tcBorders>
              <w:top w:val="single" w:sz="4" w:space="0" w:color="D9D9D9" w:themeColor="background1" w:themeShade="D9"/>
              <w:bottom w:val="single" w:sz="4" w:space="0" w:color="auto"/>
            </w:tcBorders>
            <w:vAlign w:val="center"/>
          </w:tcPr>
          <w:p w:rsidR="00764A28" w:rsidRPr="005C3920" w:rsidRDefault="00764A28" w:rsidP="003E0584">
            <w:pPr>
              <w:jc w:val="center"/>
              <w:rPr>
                <w:rFonts w:ascii="Arial" w:hAnsi="Arial" w:cs="Arial"/>
                <w:sz w:val="20"/>
                <w:szCs w:val="20"/>
              </w:rPr>
            </w:pPr>
            <w:r w:rsidRPr="005C3920">
              <w:rPr>
                <w:rFonts w:ascii="Arial" w:hAnsi="Arial" w:cs="Arial"/>
                <w:sz w:val="20"/>
                <w:szCs w:val="20"/>
              </w:rPr>
              <w:t>200230</w:t>
            </w:r>
          </w:p>
        </w:tc>
        <w:tc>
          <w:tcPr>
            <w:tcW w:w="567" w:type="dxa"/>
            <w:tcBorders>
              <w:top w:val="single" w:sz="4" w:space="0" w:color="D9D9D9" w:themeColor="background1" w:themeShade="D9"/>
              <w:bottom w:val="single" w:sz="4" w:space="0" w:color="auto"/>
            </w:tcBorders>
            <w:vAlign w:val="center"/>
          </w:tcPr>
          <w:p w:rsidR="00764A28" w:rsidRPr="005C3920" w:rsidRDefault="00764A28" w:rsidP="003E0584">
            <w:pPr>
              <w:jc w:val="center"/>
              <w:rPr>
                <w:rFonts w:ascii="Arial" w:hAnsi="Arial" w:cs="Arial"/>
                <w:sz w:val="20"/>
                <w:szCs w:val="20"/>
                <w:lang w:val="en-US"/>
              </w:rPr>
            </w:pPr>
            <w:r w:rsidRPr="005C3920">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764A28" w:rsidRPr="00E96B3F" w:rsidRDefault="00764A28"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764A28" w:rsidRPr="005C3920" w:rsidRDefault="00764A28" w:rsidP="003E0584">
            <w:pPr>
              <w:jc w:val="center"/>
              <w:rPr>
                <w:rFonts w:ascii="Arial" w:hAnsi="Arial" w:cs="Arial"/>
                <w:sz w:val="20"/>
                <w:szCs w:val="20"/>
              </w:rPr>
            </w:pPr>
            <w:r w:rsidRPr="005C3920">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764A28" w:rsidRPr="005C3920" w:rsidRDefault="00764A28" w:rsidP="003E0584">
            <w:pPr>
              <w:rPr>
                <w:rFonts w:ascii="Arial" w:hAnsi="Arial" w:cs="Arial"/>
                <w:bCs/>
                <w:sz w:val="20"/>
              </w:rPr>
            </w:pPr>
            <w:r w:rsidRPr="005C3920">
              <w:rPr>
                <w:rFonts w:ascii="Arial" w:hAnsi="Arial" w:cs="Arial"/>
                <w:bCs/>
                <w:sz w:val="20"/>
              </w:rPr>
              <w:t>lits</w:t>
            </w:r>
            <w:r w:rsidRPr="005C3920">
              <w:rPr>
                <w:rFonts w:ascii="Arial" w:hAnsi="Arial" w:cs="Arial"/>
                <w:sz w:val="20"/>
              </w:rPr>
              <w:t xml:space="preserve"> hydrostatiques non à usage médical</w:t>
            </w:r>
          </w:p>
        </w:tc>
        <w:tc>
          <w:tcPr>
            <w:tcW w:w="3119" w:type="dxa"/>
            <w:tcBorders>
              <w:top w:val="single" w:sz="4" w:space="0" w:color="D9D9D9" w:themeColor="background1" w:themeShade="D9"/>
              <w:bottom w:val="single" w:sz="4" w:space="0" w:color="auto"/>
            </w:tcBorders>
            <w:vAlign w:val="center"/>
          </w:tcPr>
          <w:p w:rsidR="00764A28" w:rsidRPr="00067CC4" w:rsidRDefault="00764A28" w:rsidP="003E0584">
            <w:pPr>
              <w:rPr>
                <w:rFonts w:ascii="Arial" w:hAnsi="Arial" w:cs="Arial"/>
                <w:sz w:val="20"/>
                <w:szCs w:val="20"/>
              </w:rPr>
            </w:pPr>
            <w:r w:rsidRPr="005C3920">
              <w:rPr>
                <w:rFonts w:ascii="Arial" w:hAnsi="Arial" w:cs="Arial"/>
                <w:bCs/>
                <w:sz w:val="20"/>
              </w:rPr>
              <w:t>lits</w:t>
            </w:r>
            <w:r w:rsidRPr="005C3920">
              <w:rPr>
                <w:rFonts w:ascii="Arial" w:hAnsi="Arial" w:cs="Arial"/>
                <w:sz w:val="20"/>
              </w:rPr>
              <w:t xml:space="preserve"> </w:t>
            </w:r>
            <w:r>
              <w:rPr>
                <w:rFonts w:ascii="Arial" w:hAnsi="Arial" w:cs="Arial"/>
                <w:sz w:val="20"/>
              </w:rPr>
              <w:t xml:space="preserve">à eau autres qu’à </w:t>
            </w:r>
            <w:r w:rsidRPr="005C3920">
              <w:rPr>
                <w:rFonts w:ascii="Arial" w:hAnsi="Arial" w:cs="Arial"/>
                <w:sz w:val="20"/>
              </w:rPr>
              <w:t>usage médical</w:t>
            </w:r>
          </w:p>
        </w:tc>
        <w:tc>
          <w:tcPr>
            <w:tcW w:w="568" w:type="dxa"/>
            <w:tcBorders>
              <w:top w:val="single" w:sz="4" w:space="0" w:color="D9D9D9" w:themeColor="background1" w:themeShade="D9"/>
              <w:bottom w:val="single" w:sz="4" w:space="0" w:color="auto"/>
            </w:tcBorders>
            <w:vAlign w:val="center"/>
          </w:tcPr>
          <w:p w:rsidR="00764A28" w:rsidRPr="00067CC4" w:rsidRDefault="00764A28"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764A28" w:rsidRPr="00067CC4" w:rsidRDefault="00764A28"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764A28" w:rsidRPr="00067CC4" w:rsidRDefault="00764A28" w:rsidP="00904155">
            <w:pPr>
              <w:ind w:left="-108" w:right="-108"/>
              <w:jc w:val="center"/>
              <w:rPr>
                <w:rFonts w:ascii="Arial" w:hAnsi="Arial" w:cs="Arial"/>
                <w:sz w:val="18"/>
                <w:szCs w:val="18"/>
              </w:rPr>
            </w:pPr>
            <w:r>
              <w:rPr>
                <w:rFonts w:ascii="Arial" w:hAnsi="Arial" w:cs="Arial"/>
                <w:sz w:val="18"/>
                <w:szCs w:val="18"/>
              </w:rPr>
              <w:t>beds</w:t>
            </w:r>
          </w:p>
        </w:tc>
        <w:tc>
          <w:tcPr>
            <w:tcW w:w="3686" w:type="dxa"/>
            <w:tcBorders>
              <w:top w:val="single" w:sz="4" w:space="0" w:color="D9D9D9" w:themeColor="background1" w:themeShade="D9"/>
              <w:bottom w:val="single" w:sz="4" w:space="0" w:color="auto"/>
            </w:tcBorders>
            <w:vAlign w:val="center"/>
          </w:tcPr>
          <w:p w:rsidR="00764A28" w:rsidRPr="00B14C8F" w:rsidRDefault="00764A28"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764A28" w:rsidRPr="004E7068" w:rsidRDefault="00764A28"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764A28" w:rsidRPr="005F25DF" w:rsidRDefault="00764A28" w:rsidP="005F25DF">
            <w:pPr>
              <w:ind w:left="-674"/>
              <w:rPr>
                <w:rFonts w:ascii="Arial" w:hAnsi="Arial" w:cs="Arial"/>
                <w:color w:val="0070C0"/>
                <w:sz w:val="20"/>
                <w:szCs w:val="20"/>
              </w:rPr>
            </w:pPr>
          </w:p>
        </w:tc>
      </w:tr>
      <w:tr w:rsidR="00764A28"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BE3B07" w:rsidRDefault="0027468D" w:rsidP="00DC24AB">
            <w:pPr>
              <w:jc w:val="center"/>
              <w:rPr>
                <w:rFonts w:ascii="Arial" w:hAnsi="Arial" w:cs="Arial"/>
                <w:sz w:val="20"/>
                <w:szCs w:val="20"/>
              </w:rPr>
            </w:pPr>
            <w:ins w:id="1135" w:author="Christine Carminati" w:date="2018-05-04T07:53:00Z">
              <w:r>
                <w:rPr>
                  <w:rFonts w:ascii="Arial" w:hAnsi="Arial" w:cs="Arial"/>
                  <w:sz w:val="20"/>
                  <w:szCs w:val="20"/>
                </w:rPr>
                <w:lastRenderedPageBreak/>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6C1D32" w:rsidRDefault="00764A28" w:rsidP="00DC24AB">
            <w:pPr>
              <w:jc w:val="center"/>
              <w:rPr>
                <w:rFonts w:ascii="Arial" w:hAnsi="Arial" w:cs="Arial"/>
                <w:sz w:val="18"/>
                <w:szCs w:val="18"/>
              </w:rPr>
            </w:pPr>
            <w:r>
              <w:rPr>
                <w:rFonts w:ascii="Arial" w:hAnsi="Arial" w:cs="Arial"/>
                <w:sz w:val="18"/>
                <w:szCs w:val="18"/>
              </w:rPr>
              <w:t>IL-28-15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21088B">
            <w:pPr>
              <w:jc w:val="center"/>
              <w:rPr>
                <w:rFonts w:ascii="Arial" w:hAnsi="Arial" w:cs="Arial"/>
                <w:sz w:val="20"/>
                <w:szCs w:val="20"/>
              </w:rPr>
            </w:pPr>
            <w:r>
              <w:rPr>
                <w:rFonts w:ascii="Arial" w:hAnsi="Arial" w:cs="Arial"/>
                <w:sz w:val="20"/>
                <w:szCs w:val="20"/>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64A28" w:rsidRPr="00E96B3F" w:rsidRDefault="00764A28"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64A28" w:rsidRDefault="00764A28"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pPr>
              <w:rPr>
                <w:rFonts w:ascii="Arial" w:hAnsi="Arial" w:cs="Arial"/>
                <w:sz w:val="20"/>
                <w:szCs w:val="20"/>
                <w:lang w:val="en-US"/>
              </w:rPr>
            </w:pPr>
            <w:del w:id="1136" w:author="Christine Carminati" w:date="2018-05-04T07:53:00Z">
              <w:r w:rsidDel="00B361B3">
                <w:rPr>
                  <w:rFonts w:ascii="Arial" w:hAnsi="Arial" w:cs="Arial"/>
                  <w:sz w:val="20"/>
                  <w:szCs w:val="20"/>
                  <w:lang w:val="en-US"/>
                </w:rPr>
                <w:delText>r</w:delText>
              </w:r>
              <w:r w:rsidRPr="0021088B" w:rsidDel="00B361B3">
                <w:rPr>
                  <w:rFonts w:ascii="Arial" w:hAnsi="Arial" w:cs="Arial"/>
                  <w:sz w:val="20"/>
                  <w:szCs w:val="20"/>
                  <w:lang w:val="en-US"/>
                </w:rPr>
                <w:delText xml:space="preserve">efrigerators, </w:delText>
              </w:r>
            </w:del>
            <w:r w:rsidRPr="0021088B">
              <w:rPr>
                <w:rFonts w:ascii="Arial" w:hAnsi="Arial" w:cs="Arial"/>
                <w:sz w:val="20"/>
                <w:szCs w:val="20"/>
                <w:lang w:val="en-US"/>
              </w:rPr>
              <w:t xml:space="preserve">cooling apparatus </w:t>
            </w:r>
            <w:del w:id="1137" w:author="Christine Carminati" w:date="2018-05-04T07:53:00Z">
              <w:r w:rsidRPr="0021088B" w:rsidDel="00B361B3">
                <w:rPr>
                  <w:rFonts w:ascii="Arial" w:hAnsi="Arial" w:cs="Arial"/>
                  <w:sz w:val="20"/>
                  <w:szCs w:val="20"/>
                  <w:lang w:val="en-US"/>
                </w:rPr>
                <w:delText>and fr</w:delText>
              </w:r>
            </w:del>
            <w:del w:id="1138" w:author="Christine Carminati" w:date="2018-05-04T07:54:00Z">
              <w:r w:rsidRPr="0021088B" w:rsidDel="00B361B3">
                <w:rPr>
                  <w:rFonts w:ascii="Arial" w:hAnsi="Arial" w:cs="Arial"/>
                  <w:sz w:val="20"/>
                  <w:szCs w:val="20"/>
                  <w:lang w:val="en-US"/>
                </w:rPr>
                <w:delText xml:space="preserve">eezers </w:delText>
              </w:r>
            </w:del>
            <w:r w:rsidRPr="0021088B">
              <w:rPr>
                <w:rFonts w:ascii="Arial" w:hAnsi="Arial" w:cs="Arial"/>
                <w:sz w:val="20"/>
                <w:szCs w:val="20"/>
                <w:lang w:val="en-US"/>
              </w:rPr>
              <w:t>for medical treatment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DC24AB">
            <w:pPr>
              <w:rPr>
                <w:rFonts w:ascii="Arial" w:hAnsi="Arial" w:cs="Arial"/>
                <w:sz w:val="20"/>
                <w:szCs w:val="20"/>
                <w:lang w:val="en-US"/>
              </w:rPr>
            </w:pPr>
            <w:r>
              <w:rPr>
                <w:rFonts w:ascii="Arial" w:hAnsi="Arial" w:cs="Arial"/>
                <w:noProof/>
                <w:sz w:val="20"/>
                <w:szCs w:val="20"/>
                <w:lang w:val="en-US"/>
              </w:rPr>
              <w:drawing>
                <wp:inline distT="0" distB="0" distL="0" distR="0" wp14:anchorId="15637E07" wp14:editId="24E687D2">
                  <wp:extent cx="1159933" cy="817730"/>
                  <wp:effectExtent l="0" t="0" r="2540" b="190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66716" cy="822512"/>
                          </a:xfrm>
                          <a:prstGeom prst="rect">
                            <a:avLst/>
                          </a:prstGeom>
                          <a:noFill/>
                        </pic:spPr>
                      </pic:pic>
                    </a:graphicData>
                  </a:graphic>
                </wp:inline>
              </w:drawing>
            </w:r>
            <w:r>
              <w:rPr>
                <w:rFonts w:ascii="Arial" w:hAnsi="Arial" w:cs="Arial"/>
                <w:noProof/>
                <w:sz w:val="20"/>
                <w:szCs w:val="20"/>
                <w:lang w:val="en-US"/>
              </w:rPr>
              <w:drawing>
                <wp:inline distT="0" distB="0" distL="0" distR="0" wp14:anchorId="3AF53C63" wp14:editId="6D1A652C">
                  <wp:extent cx="661136" cy="1295400"/>
                  <wp:effectExtent l="0" t="0" r="571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59426" cy="1292050"/>
                          </a:xfrm>
                          <a:prstGeom prst="rect">
                            <a:avLst/>
                          </a:prstGeom>
                          <a:noFill/>
                        </pic:spPr>
                      </pic:pic>
                    </a:graphicData>
                  </a:graphic>
                </wp:inline>
              </w:drawing>
            </w:r>
            <w:r>
              <w:rPr>
                <w:rFonts w:ascii="Arial" w:hAnsi="Arial" w:cs="Arial"/>
                <w:sz w:val="20"/>
                <w:szCs w:val="20"/>
                <w:lang w:val="en-US"/>
              </w:rPr>
              <w:br/>
            </w:r>
            <w:r w:rsidRPr="00901A19">
              <w:rPr>
                <w:rFonts w:ascii="Arial" w:hAnsi="Arial" w:cs="Arial"/>
                <w:sz w:val="20"/>
                <w:szCs w:val="20"/>
                <w:lang w:val="en-US"/>
              </w:rPr>
              <w:t>Should these items classified in class 11 or should it be in class 10?</w:t>
            </w:r>
          </w:p>
          <w:p w:rsidR="00764A28" w:rsidRDefault="00764A28" w:rsidP="00DC24AB">
            <w:pPr>
              <w:rPr>
                <w:rFonts w:ascii="Arial" w:hAnsi="Arial" w:cs="Arial"/>
                <w:sz w:val="20"/>
                <w:szCs w:val="20"/>
                <w:lang w:val="en-US"/>
              </w:rPr>
            </w:pPr>
          </w:p>
          <w:p w:rsidR="00764A28" w:rsidRPr="00DD5FB4" w:rsidRDefault="00764A28" w:rsidP="00DC24AB">
            <w:pPr>
              <w:rPr>
                <w:rFonts w:ascii="Arial" w:hAnsi="Arial" w:cs="Arial"/>
                <w:b/>
                <w:sz w:val="20"/>
                <w:szCs w:val="20"/>
                <w:lang w:val="en-US"/>
              </w:rPr>
            </w:pPr>
            <w:r w:rsidRPr="00DD5FB4">
              <w:rPr>
                <w:rFonts w:ascii="Arial" w:hAnsi="Arial" w:cs="Arial"/>
                <w:b/>
                <w:sz w:val="20"/>
                <w:szCs w:val="20"/>
                <w:lang w:val="en-US"/>
              </w:rPr>
              <w:t>See/voir IL-28-15a</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904155">
            <w:pPr>
              <w:ind w:left="-108" w:right="-108"/>
              <w:jc w:val="center"/>
              <w:rPr>
                <w:rFonts w:ascii="Arial" w:hAnsi="Arial" w:cs="Arial"/>
                <w:sz w:val="18"/>
                <w:szCs w:val="18"/>
                <w:lang w:val="en-US"/>
              </w:rPr>
            </w:pPr>
            <w:r>
              <w:rPr>
                <w:rFonts w:ascii="Arial" w:hAnsi="Arial" w:cs="Arial"/>
                <w:sz w:val="18"/>
                <w:szCs w:val="18"/>
                <w:lang w:val="en-US"/>
              </w:rPr>
              <w:t>fridge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CF67C9">
            <w:pPr>
              <w:rPr>
                <w:rFonts w:ascii="Arial" w:hAnsi="Arial" w:cs="Arial"/>
                <w:sz w:val="18"/>
                <w:szCs w:val="18"/>
                <w:lang w:val="en-US"/>
              </w:rPr>
            </w:pPr>
            <w:r w:rsidRPr="00CF67C9">
              <w:rPr>
                <w:rFonts w:ascii="Arial" w:hAnsi="Arial" w:cs="Arial"/>
                <w:sz w:val="18"/>
                <w:szCs w:val="18"/>
                <w:lang w:val="en-US"/>
              </w:rPr>
              <w:t>CH: the items shown should be classified in class 11, because they don’t have a direct medical purpose. On the other hand, apparatus that cool the body of a patient, like the one shown below should be classified in cl 10. The wording for them should be changed, for example “cooling apparatus for targeted temperature management of patients”</w:t>
            </w:r>
            <w:r>
              <w:rPr>
                <w:rFonts w:ascii="Arial" w:hAnsi="Arial" w:cs="Arial"/>
                <w:sz w:val="18"/>
                <w:szCs w:val="18"/>
                <w:lang w:val="en-US"/>
              </w:rPr>
              <w:br/>
            </w:r>
            <w:r>
              <w:rPr>
                <w:rFonts w:ascii="Arial" w:hAnsi="Arial" w:cs="Arial"/>
                <w:noProof/>
                <w:sz w:val="18"/>
                <w:szCs w:val="18"/>
                <w:lang w:val="en-US"/>
              </w:rPr>
              <w:drawing>
                <wp:inline distT="0" distB="0" distL="0" distR="0" wp14:anchorId="28A84691" wp14:editId="5AA7ECA2">
                  <wp:extent cx="918606" cy="547255"/>
                  <wp:effectExtent l="0" t="0" r="0" b="5715"/>
                  <wp:docPr id="47679" name="Picture 47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20099" cy="548145"/>
                          </a:xfrm>
                          <a:prstGeom prst="rect">
                            <a:avLst/>
                          </a:prstGeom>
                          <a:noFill/>
                        </pic:spPr>
                      </pic:pic>
                    </a:graphicData>
                  </a:graphic>
                </wp:inline>
              </w:drawing>
            </w:r>
          </w:p>
          <w:p w:rsidR="00764A28" w:rsidRDefault="00764A28" w:rsidP="00CF67C9">
            <w:pPr>
              <w:rPr>
                <w:rFonts w:ascii="Arial" w:hAnsi="Arial" w:cs="Arial"/>
                <w:sz w:val="18"/>
                <w:szCs w:val="18"/>
                <w:lang w:val="en-US"/>
              </w:rPr>
            </w:pPr>
          </w:p>
          <w:p w:rsidR="00764A28" w:rsidRDefault="00764A28" w:rsidP="00CB5E6E">
            <w:pPr>
              <w:rPr>
                <w:rFonts w:ascii="Arial" w:hAnsi="Arial" w:cs="Arial"/>
                <w:sz w:val="18"/>
                <w:szCs w:val="18"/>
                <w:lang w:val="en-US"/>
              </w:rPr>
            </w:pPr>
            <w:r w:rsidRPr="00CB5E6E">
              <w:rPr>
                <w:rFonts w:ascii="Arial" w:hAnsi="Arial" w:cs="Arial"/>
                <w:sz w:val="18"/>
                <w:szCs w:val="18"/>
                <w:lang w:val="en-US"/>
              </w:rPr>
              <w:t xml:space="preserve">USPTO believes this proposal is overbroad and includes goods in Class 10 and Class 11.  The classification will depend on how the identification is worded.  The Class 10 identification will have to indicate that the goods are being used during medical or surgical procedures. The Class 11 goods retain their Class 11 purposes in that they cool medications and allow for storage and transportation of such medical goods. </w:t>
            </w:r>
            <w:r>
              <w:rPr>
                <w:rFonts w:ascii="Arial" w:hAnsi="Arial" w:cs="Arial"/>
                <w:sz w:val="18"/>
                <w:szCs w:val="18"/>
                <w:lang w:val="en-US"/>
              </w:rPr>
              <w:t xml:space="preserve"> </w:t>
            </w:r>
            <w:r w:rsidRPr="00CB5E6E">
              <w:rPr>
                <w:rFonts w:ascii="Arial" w:hAnsi="Arial" w:cs="Arial"/>
                <w:sz w:val="18"/>
                <w:szCs w:val="18"/>
                <w:lang w:val="en-US"/>
              </w:rPr>
              <w:t>Further specification is needed to determine classification.</w:t>
            </w:r>
          </w:p>
          <w:p w:rsidR="00764A28" w:rsidRDefault="00764A28" w:rsidP="00CB5E6E">
            <w:pPr>
              <w:rPr>
                <w:rFonts w:ascii="Arial" w:hAnsi="Arial" w:cs="Arial"/>
                <w:sz w:val="18"/>
                <w:szCs w:val="18"/>
                <w:lang w:val="en-US"/>
              </w:rPr>
            </w:pPr>
          </w:p>
          <w:p w:rsidR="00764A28" w:rsidRPr="00B14C8F" w:rsidRDefault="00764A28" w:rsidP="00CB5E6E">
            <w:pPr>
              <w:rPr>
                <w:rFonts w:ascii="Arial" w:hAnsi="Arial" w:cs="Arial"/>
                <w:sz w:val="18"/>
                <w:szCs w:val="18"/>
                <w:lang w:val="en-US"/>
              </w:rPr>
            </w:pPr>
            <w:r w:rsidRPr="00C41843">
              <w:rPr>
                <w:rFonts w:ascii="Arial" w:hAnsi="Arial" w:cs="Arial"/>
                <w:sz w:val="18"/>
                <w:szCs w:val="18"/>
                <w:lang w:val="en-US"/>
              </w:rPr>
              <w:t xml:space="preserve">IB: See 110274, 110155, 110209, 110214, </w:t>
            </w:r>
            <w:proofErr w:type="gramStart"/>
            <w:r w:rsidRPr="00C41843">
              <w:rPr>
                <w:rFonts w:ascii="Arial" w:hAnsi="Arial" w:cs="Arial"/>
                <w:sz w:val="18"/>
                <w:szCs w:val="18"/>
                <w:lang w:val="en-US"/>
              </w:rPr>
              <w:t>110106</w:t>
            </w:r>
            <w:proofErr w:type="gramEnd"/>
            <w:r w:rsidRPr="00C41843">
              <w:rPr>
                <w:rFonts w:ascii="Arial" w:hAnsi="Arial" w:cs="Arial"/>
                <w:sz w:val="18"/>
                <w:szCs w:val="18"/>
                <w:lang w:val="en-US"/>
              </w:rPr>
              <w:t>: the primary function is to refrigerate, cool or freeze regardless of where it is used.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4E7068" w:rsidRDefault="00764A28" w:rsidP="00F43C23">
            <w:pPr>
              <w:rPr>
                <w:rFonts w:ascii="Arial" w:hAnsi="Arial" w:cs="Arial"/>
                <w:sz w:val="20"/>
                <w:szCs w:val="20"/>
                <w:lang w:val="en-US"/>
              </w:rPr>
            </w:pPr>
            <w:r w:rsidRPr="004E7068">
              <w:rPr>
                <w:rFonts w:ascii="Arial" w:hAnsi="Arial" w:cs="Arial"/>
                <w:sz w:val="20"/>
                <w:szCs w:val="20"/>
                <w:lang w:val="en-US"/>
              </w:rPr>
              <w:t>We thank the members for their comment, we propose two separate entries:</w:t>
            </w:r>
          </w:p>
          <w:p w:rsidR="00764A28" w:rsidRPr="004E7068" w:rsidRDefault="00764A28" w:rsidP="00F43C23">
            <w:pPr>
              <w:rPr>
                <w:rFonts w:ascii="Arial" w:hAnsi="Arial" w:cs="Arial"/>
                <w:sz w:val="20"/>
                <w:szCs w:val="20"/>
                <w:lang w:val="en-US"/>
              </w:rPr>
            </w:pPr>
            <w:r w:rsidRPr="004E7068">
              <w:rPr>
                <w:rFonts w:ascii="Arial" w:hAnsi="Arial" w:cs="Arial"/>
                <w:sz w:val="20"/>
                <w:szCs w:val="20"/>
                <w:lang w:val="en-US"/>
              </w:rPr>
              <w:t>Refrigerators, cooling apparatus and freezers for medical treatment purposes</w:t>
            </w:r>
          </w:p>
          <w:p w:rsidR="00764A28" w:rsidRPr="004E7068" w:rsidRDefault="00764A28" w:rsidP="00F43C23">
            <w:pPr>
              <w:rPr>
                <w:rFonts w:ascii="Arial" w:hAnsi="Arial" w:cs="Arial"/>
                <w:sz w:val="20"/>
                <w:szCs w:val="20"/>
                <w:lang w:val="en-US"/>
              </w:rPr>
            </w:pPr>
            <w:r w:rsidRPr="004E7068">
              <w:rPr>
                <w:rFonts w:ascii="Arial" w:hAnsi="Arial" w:cs="Arial"/>
                <w:sz w:val="20"/>
                <w:szCs w:val="20"/>
                <w:lang w:val="en-US"/>
              </w:rPr>
              <w:t>In class 10</w:t>
            </w:r>
          </w:p>
          <w:p w:rsidR="00764A28" w:rsidRPr="004E7068" w:rsidRDefault="00764A28" w:rsidP="00F43C23">
            <w:pPr>
              <w:rPr>
                <w:rFonts w:ascii="Arial" w:hAnsi="Arial" w:cs="Arial"/>
                <w:sz w:val="20"/>
                <w:szCs w:val="20"/>
                <w:lang w:val="en-US"/>
              </w:rPr>
            </w:pPr>
            <w:r w:rsidRPr="004E7068">
              <w:rPr>
                <w:rFonts w:ascii="Arial" w:hAnsi="Arial" w:cs="Arial"/>
                <w:sz w:val="20"/>
                <w:szCs w:val="20"/>
                <w:lang w:val="en-US"/>
              </w:rPr>
              <w:t>Refrigerators, cooling apparatus and freezers for medical storage purposes in class 11</w:t>
            </w:r>
          </w:p>
          <w:p w:rsidR="00764A28" w:rsidRPr="004E7068" w:rsidRDefault="00764A28" w:rsidP="00F43C23">
            <w:pPr>
              <w:rPr>
                <w:rFonts w:ascii="Arial" w:hAnsi="Arial" w:cs="Arial"/>
                <w:sz w:val="20"/>
                <w:szCs w:val="20"/>
                <w:lang w:val="en-US"/>
              </w:rPr>
            </w:pPr>
            <w:r w:rsidRPr="004E7068">
              <w:rPr>
                <w:rFonts w:ascii="Arial" w:hAnsi="Arial" w:cs="Arial"/>
                <w:sz w:val="20"/>
                <w:szCs w:val="20"/>
                <w:lang w:val="en-US"/>
              </w:rPr>
              <w:t>(instead of one entry : refrigerators, cooling apparatus and freezers for medical purposes in Class 11)</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64A28" w:rsidRPr="005F25DF" w:rsidRDefault="00764A28" w:rsidP="005F25DF">
            <w:pPr>
              <w:ind w:left="-674"/>
              <w:rPr>
                <w:rFonts w:ascii="Arial" w:hAnsi="Arial" w:cs="Arial"/>
                <w:color w:val="0070C0"/>
                <w:sz w:val="20"/>
                <w:szCs w:val="20"/>
                <w:lang w:val="en-US"/>
              </w:rPr>
            </w:pPr>
          </w:p>
        </w:tc>
      </w:tr>
      <w:tr w:rsidR="00764A28" w:rsidRPr="00105FAC" w:rsidTr="005F25DF">
        <w:trPr>
          <w:cantSplit/>
          <w:trHeight w:val="454"/>
        </w:trPr>
        <w:tc>
          <w:tcPr>
            <w:tcW w:w="425" w:type="dxa"/>
            <w:tcBorders>
              <w:top w:val="single" w:sz="4" w:space="0" w:color="BFBFBF" w:themeColor="background1" w:themeShade="BF"/>
              <w:bottom w:val="single" w:sz="4" w:space="0" w:color="auto"/>
            </w:tcBorders>
            <w:vAlign w:val="center"/>
          </w:tcPr>
          <w:p w:rsidR="00764A28" w:rsidRPr="00747442" w:rsidRDefault="0027468D" w:rsidP="00DC24AB">
            <w:pPr>
              <w:jc w:val="center"/>
              <w:rPr>
                <w:rFonts w:ascii="Arial" w:hAnsi="Arial" w:cs="Arial"/>
                <w:sz w:val="20"/>
                <w:szCs w:val="20"/>
                <w:lang w:val="en-US"/>
              </w:rPr>
            </w:pPr>
            <w:ins w:id="1139" w:author="Christine Carminati" w:date="2018-05-04T07:53:00Z">
              <w:r>
                <w:rPr>
                  <w:rFonts w:ascii="Arial" w:hAnsi="Arial" w:cs="Arial"/>
                  <w:sz w:val="20"/>
                  <w:szCs w:val="20"/>
                  <w:lang w:val="en-US"/>
                </w:rPr>
                <w:t>R</w:t>
              </w:r>
            </w:ins>
          </w:p>
        </w:tc>
        <w:tc>
          <w:tcPr>
            <w:tcW w:w="1275" w:type="dxa"/>
            <w:tcBorders>
              <w:top w:val="single" w:sz="4" w:space="0" w:color="BFBFBF" w:themeColor="background1" w:themeShade="BF"/>
              <w:bottom w:val="single" w:sz="4" w:space="0" w:color="auto"/>
            </w:tcBorders>
            <w:vAlign w:val="center"/>
          </w:tcPr>
          <w:p w:rsidR="00764A28" w:rsidRPr="003B1A8E" w:rsidRDefault="00764A28" w:rsidP="00DC24AB">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15</w:t>
            </w:r>
          </w:p>
        </w:tc>
        <w:tc>
          <w:tcPr>
            <w:tcW w:w="567" w:type="dxa"/>
            <w:tcBorders>
              <w:top w:val="single" w:sz="4" w:space="0" w:color="BFBFBF" w:themeColor="background1" w:themeShade="BF"/>
              <w:bottom w:val="single" w:sz="4" w:space="0" w:color="auto"/>
            </w:tcBorders>
            <w:vAlign w:val="center"/>
          </w:tcPr>
          <w:p w:rsidR="00764A28" w:rsidRPr="00747442" w:rsidRDefault="00764A28" w:rsidP="0021088B">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single" w:sz="4" w:space="0" w:color="auto"/>
            </w:tcBorders>
            <w:vAlign w:val="center"/>
          </w:tcPr>
          <w:p w:rsidR="00764A28" w:rsidRPr="00747442" w:rsidRDefault="00764A28"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64A28" w:rsidRPr="00747442" w:rsidRDefault="00764A28"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64A28" w:rsidRPr="00E96B3F" w:rsidRDefault="00764A28"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64A28" w:rsidRPr="00747442" w:rsidRDefault="00764A28"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64A28" w:rsidRPr="00747442" w:rsidRDefault="00764A28"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64A28" w:rsidRPr="003C5E7F" w:rsidRDefault="00764A28">
            <w:pPr>
              <w:rPr>
                <w:rFonts w:ascii="Arial" w:hAnsi="Arial" w:cs="Arial"/>
                <w:sz w:val="20"/>
                <w:szCs w:val="20"/>
              </w:rPr>
            </w:pPr>
            <w:del w:id="1140" w:author="Christine Carminati" w:date="2018-05-04T07:54:00Z">
              <w:r w:rsidRPr="003C5E7F" w:rsidDel="00B361B3">
                <w:rPr>
                  <w:rFonts w:ascii="Arial" w:hAnsi="Arial" w:cs="Arial"/>
                  <w:sz w:val="20"/>
                  <w:szCs w:val="20"/>
                </w:rPr>
                <w:delText xml:space="preserve">réfrigérateurs, </w:delText>
              </w:r>
            </w:del>
            <w:r w:rsidRPr="003C5E7F">
              <w:rPr>
                <w:rFonts w:ascii="Arial" w:hAnsi="Arial" w:cs="Arial"/>
                <w:sz w:val="20"/>
                <w:szCs w:val="20"/>
              </w:rPr>
              <w:t>appareils de refroidissement</w:t>
            </w:r>
            <w:del w:id="1141" w:author="Christine Carminati" w:date="2018-05-04T07:54:00Z">
              <w:r w:rsidRPr="003C5E7F" w:rsidDel="00B361B3">
                <w:rPr>
                  <w:rFonts w:ascii="Arial" w:hAnsi="Arial" w:cs="Arial"/>
                  <w:sz w:val="20"/>
                  <w:szCs w:val="20"/>
                </w:rPr>
                <w:delText xml:space="preserve"> et congélateurs</w:delText>
              </w:r>
            </w:del>
            <w:r w:rsidRPr="003C5E7F">
              <w:rPr>
                <w:rFonts w:ascii="Arial" w:hAnsi="Arial" w:cs="Arial"/>
                <w:sz w:val="20"/>
                <w:szCs w:val="20"/>
              </w:rPr>
              <w:t xml:space="preserve"> </w:t>
            </w:r>
            <w:r>
              <w:rPr>
                <w:rFonts w:ascii="Arial" w:hAnsi="Arial" w:cs="Arial"/>
                <w:sz w:val="20"/>
                <w:szCs w:val="20"/>
              </w:rPr>
              <w:t>pour les traitements médicaux</w:t>
            </w:r>
          </w:p>
        </w:tc>
        <w:tc>
          <w:tcPr>
            <w:tcW w:w="568" w:type="dxa"/>
            <w:tcBorders>
              <w:top w:val="single" w:sz="4" w:space="0" w:color="BFBFBF" w:themeColor="background1" w:themeShade="BF"/>
              <w:bottom w:val="single" w:sz="4" w:space="0" w:color="auto"/>
            </w:tcBorders>
            <w:vAlign w:val="center"/>
          </w:tcPr>
          <w:p w:rsidR="00764A28" w:rsidRPr="003C5E7F" w:rsidRDefault="00764A28"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64A28" w:rsidRPr="003C5E7F" w:rsidRDefault="00764A28"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64A28" w:rsidRPr="003C5E7F" w:rsidRDefault="00764A28" w:rsidP="00904155">
            <w:pPr>
              <w:ind w:left="-108" w:right="-108"/>
              <w:jc w:val="center"/>
              <w:rPr>
                <w:rFonts w:ascii="Arial" w:hAnsi="Arial" w:cs="Arial"/>
                <w:sz w:val="18"/>
                <w:szCs w:val="18"/>
              </w:rPr>
            </w:pPr>
            <w:r>
              <w:rPr>
                <w:rFonts w:ascii="Arial" w:hAnsi="Arial" w:cs="Arial"/>
                <w:sz w:val="18"/>
                <w:szCs w:val="18"/>
              </w:rPr>
              <w:t>fridge</w:t>
            </w:r>
          </w:p>
        </w:tc>
        <w:tc>
          <w:tcPr>
            <w:tcW w:w="3686" w:type="dxa"/>
            <w:tcBorders>
              <w:top w:val="single" w:sz="4" w:space="0" w:color="BFBFBF" w:themeColor="background1" w:themeShade="BF"/>
              <w:bottom w:val="single" w:sz="4" w:space="0" w:color="auto"/>
            </w:tcBorders>
            <w:vAlign w:val="center"/>
          </w:tcPr>
          <w:p w:rsidR="00764A28" w:rsidRPr="003C5E7F" w:rsidRDefault="00764A28"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64A28" w:rsidRPr="004E7068" w:rsidRDefault="00764A28"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64A28" w:rsidRPr="005F25DF" w:rsidRDefault="00764A28" w:rsidP="005F25DF">
            <w:pPr>
              <w:ind w:left="-674"/>
              <w:rPr>
                <w:rFonts w:ascii="Arial" w:hAnsi="Arial" w:cs="Arial"/>
                <w:color w:val="0070C0"/>
                <w:sz w:val="20"/>
                <w:szCs w:val="20"/>
              </w:rPr>
            </w:pPr>
          </w:p>
        </w:tc>
      </w:tr>
      <w:tr w:rsidR="00764A28" w:rsidRPr="00044C2E"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BE3B07" w:rsidRDefault="00B361B3" w:rsidP="00CE1DAA">
            <w:pPr>
              <w:jc w:val="center"/>
              <w:rPr>
                <w:rFonts w:ascii="Arial" w:hAnsi="Arial" w:cs="Arial"/>
                <w:sz w:val="20"/>
                <w:szCs w:val="20"/>
              </w:rPr>
            </w:pPr>
            <w:ins w:id="1142" w:author="Christine Carminati" w:date="2018-05-04T07:53: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6C1D32" w:rsidRDefault="00764A28" w:rsidP="00CE1DAA">
            <w:pPr>
              <w:jc w:val="center"/>
              <w:rPr>
                <w:rFonts w:ascii="Arial" w:hAnsi="Arial" w:cs="Arial"/>
                <w:sz w:val="18"/>
                <w:szCs w:val="18"/>
              </w:rPr>
            </w:pPr>
            <w:r>
              <w:rPr>
                <w:rFonts w:ascii="Arial" w:hAnsi="Arial" w:cs="Arial"/>
                <w:sz w:val="18"/>
                <w:szCs w:val="18"/>
              </w:rPr>
              <w:t>IL-28-15a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CE1DAA">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CE1DAA">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CE1DAA">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64A28" w:rsidRPr="00E96B3F" w:rsidRDefault="00764A28" w:rsidP="00CE1DAA">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64A28" w:rsidRDefault="00764A28" w:rsidP="00CE1DAA">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CE1DAA">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CE1DAA">
            <w:pPr>
              <w:rPr>
                <w:rFonts w:ascii="Arial" w:hAnsi="Arial" w:cs="Arial"/>
                <w:sz w:val="20"/>
                <w:szCs w:val="20"/>
                <w:lang w:val="en-US"/>
              </w:rPr>
            </w:pPr>
            <w:r>
              <w:rPr>
                <w:rFonts w:ascii="Arial" w:hAnsi="Arial" w:cs="Arial"/>
                <w:sz w:val="20"/>
                <w:szCs w:val="20"/>
                <w:lang w:val="en-US"/>
              </w:rPr>
              <w:t>r</w:t>
            </w:r>
            <w:r w:rsidRPr="0021088B">
              <w:rPr>
                <w:rFonts w:ascii="Arial" w:hAnsi="Arial" w:cs="Arial"/>
                <w:sz w:val="20"/>
                <w:szCs w:val="20"/>
                <w:lang w:val="en-US"/>
              </w:rPr>
              <w:t>efrigerators, cooling apparatus and freezers for medical storage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CE1DAA">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CE1DAA">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904155">
            <w:pPr>
              <w:ind w:left="-108" w:right="-108"/>
              <w:jc w:val="center"/>
              <w:rPr>
                <w:rFonts w:ascii="Arial" w:hAnsi="Arial" w:cs="Arial"/>
                <w:sz w:val="18"/>
                <w:szCs w:val="18"/>
                <w:lang w:val="en-US"/>
              </w:rPr>
            </w:pPr>
            <w:r>
              <w:rPr>
                <w:rFonts w:ascii="Arial" w:hAnsi="Arial" w:cs="Arial"/>
                <w:sz w:val="18"/>
                <w:szCs w:val="18"/>
                <w:lang w:val="en-US"/>
              </w:rPr>
              <w:t>fridge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B14C8F" w:rsidRDefault="00764A28" w:rsidP="00CE1DAA">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4E7068" w:rsidRDefault="00764A28" w:rsidP="00CE1DAA">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64A28" w:rsidRPr="005F25DF" w:rsidRDefault="00764A28" w:rsidP="005F25DF">
            <w:pPr>
              <w:ind w:left="-674"/>
              <w:rPr>
                <w:rFonts w:ascii="Arial" w:hAnsi="Arial" w:cs="Arial"/>
                <w:color w:val="0070C0"/>
                <w:sz w:val="20"/>
                <w:szCs w:val="20"/>
                <w:lang w:val="en-US"/>
              </w:rPr>
            </w:pPr>
          </w:p>
        </w:tc>
      </w:tr>
      <w:tr w:rsidR="00764A28" w:rsidRPr="00602A7F" w:rsidTr="005F25DF">
        <w:trPr>
          <w:cantSplit/>
          <w:trHeight w:val="454"/>
        </w:trPr>
        <w:tc>
          <w:tcPr>
            <w:tcW w:w="425" w:type="dxa"/>
            <w:tcBorders>
              <w:top w:val="single" w:sz="4" w:space="0" w:color="BFBFBF" w:themeColor="background1" w:themeShade="BF"/>
              <w:bottom w:val="single" w:sz="4" w:space="0" w:color="auto"/>
            </w:tcBorders>
            <w:vAlign w:val="center"/>
          </w:tcPr>
          <w:p w:rsidR="00764A28" w:rsidRPr="00747442" w:rsidRDefault="00B361B3" w:rsidP="00CE1DAA">
            <w:pPr>
              <w:jc w:val="center"/>
              <w:rPr>
                <w:rFonts w:ascii="Arial" w:hAnsi="Arial" w:cs="Arial"/>
                <w:sz w:val="20"/>
                <w:szCs w:val="20"/>
                <w:lang w:val="en-US"/>
              </w:rPr>
            </w:pPr>
            <w:ins w:id="1143" w:author="Christine Carminati" w:date="2018-05-04T07:53: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764A28" w:rsidRPr="003B1A8E" w:rsidRDefault="00764A28" w:rsidP="00CE1DAA">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15a</w:t>
            </w:r>
          </w:p>
        </w:tc>
        <w:tc>
          <w:tcPr>
            <w:tcW w:w="567" w:type="dxa"/>
            <w:tcBorders>
              <w:top w:val="single" w:sz="4" w:space="0" w:color="BFBFBF" w:themeColor="background1" w:themeShade="BF"/>
              <w:bottom w:val="single" w:sz="4" w:space="0" w:color="auto"/>
            </w:tcBorders>
            <w:vAlign w:val="center"/>
          </w:tcPr>
          <w:p w:rsidR="00764A28" w:rsidRPr="00747442" w:rsidRDefault="00764A28" w:rsidP="00CE1DAA">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single" w:sz="4" w:space="0" w:color="auto"/>
            </w:tcBorders>
            <w:vAlign w:val="center"/>
          </w:tcPr>
          <w:p w:rsidR="00764A28" w:rsidRPr="00747442" w:rsidRDefault="00764A28" w:rsidP="00CE1DAA">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764A28" w:rsidRPr="00747442" w:rsidRDefault="00764A28" w:rsidP="00CE1DAA">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764A28" w:rsidRPr="00E96B3F" w:rsidRDefault="00764A28" w:rsidP="00CE1DAA">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764A28" w:rsidRPr="00747442" w:rsidRDefault="00764A28" w:rsidP="00CE1DAA">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764A28" w:rsidRPr="00747442" w:rsidRDefault="00764A28" w:rsidP="00CE1DAA">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764A28" w:rsidRPr="003C5E7F" w:rsidRDefault="00764A28" w:rsidP="00CE1DAA">
            <w:pPr>
              <w:rPr>
                <w:rFonts w:ascii="Arial" w:hAnsi="Arial" w:cs="Arial"/>
                <w:sz w:val="20"/>
                <w:szCs w:val="20"/>
              </w:rPr>
            </w:pPr>
            <w:r w:rsidRPr="00F10B4B">
              <w:rPr>
                <w:rFonts w:ascii="Arial" w:hAnsi="Arial" w:cs="Arial"/>
                <w:sz w:val="20"/>
                <w:szCs w:val="20"/>
              </w:rPr>
              <w:t>réfrigérateurs, appareils de refroidissement et congélateurs pour le stockage médical</w:t>
            </w:r>
          </w:p>
        </w:tc>
        <w:tc>
          <w:tcPr>
            <w:tcW w:w="568" w:type="dxa"/>
            <w:tcBorders>
              <w:top w:val="single" w:sz="4" w:space="0" w:color="BFBFBF" w:themeColor="background1" w:themeShade="BF"/>
              <w:bottom w:val="single" w:sz="4" w:space="0" w:color="auto"/>
            </w:tcBorders>
            <w:vAlign w:val="center"/>
          </w:tcPr>
          <w:p w:rsidR="00764A28" w:rsidRPr="003C5E7F" w:rsidRDefault="00764A28" w:rsidP="00CE1DAA">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764A28" w:rsidRPr="003C5E7F" w:rsidRDefault="00764A28" w:rsidP="00CE1DAA">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764A28" w:rsidRPr="003C5E7F" w:rsidRDefault="00764A28" w:rsidP="00904155">
            <w:pPr>
              <w:ind w:left="-108" w:right="-108"/>
              <w:jc w:val="center"/>
              <w:rPr>
                <w:rFonts w:ascii="Arial" w:hAnsi="Arial" w:cs="Arial"/>
                <w:sz w:val="18"/>
                <w:szCs w:val="18"/>
              </w:rPr>
            </w:pPr>
            <w:r>
              <w:rPr>
                <w:rFonts w:ascii="Arial" w:hAnsi="Arial" w:cs="Arial"/>
                <w:sz w:val="18"/>
                <w:szCs w:val="18"/>
              </w:rPr>
              <w:t>fridge</w:t>
            </w:r>
          </w:p>
        </w:tc>
        <w:tc>
          <w:tcPr>
            <w:tcW w:w="3686" w:type="dxa"/>
            <w:tcBorders>
              <w:top w:val="single" w:sz="4" w:space="0" w:color="BFBFBF" w:themeColor="background1" w:themeShade="BF"/>
              <w:bottom w:val="single" w:sz="4" w:space="0" w:color="auto"/>
            </w:tcBorders>
            <w:vAlign w:val="center"/>
          </w:tcPr>
          <w:p w:rsidR="00764A28" w:rsidRPr="003C5E7F" w:rsidRDefault="00764A28" w:rsidP="00CE1DAA">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764A28" w:rsidRPr="004E7068" w:rsidRDefault="00764A28" w:rsidP="00CE1DAA">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764A28" w:rsidRPr="005F25DF" w:rsidRDefault="00764A28" w:rsidP="005F25DF">
            <w:pPr>
              <w:ind w:left="-674"/>
              <w:rPr>
                <w:rFonts w:ascii="Arial" w:hAnsi="Arial" w:cs="Arial"/>
                <w:color w:val="0070C0"/>
                <w:sz w:val="20"/>
                <w:szCs w:val="20"/>
              </w:rPr>
            </w:pPr>
          </w:p>
        </w:tc>
      </w:tr>
      <w:tr w:rsidR="00764A28"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BE3B07" w:rsidRDefault="001A1F40" w:rsidP="00EE5502">
            <w:pPr>
              <w:jc w:val="center"/>
              <w:rPr>
                <w:rFonts w:ascii="Arial" w:hAnsi="Arial" w:cs="Arial"/>
                <w:sz w:val="20"/>
                <w:szCs w:val="20"/>
              </w:rPr>
            </w:pPr>
            <w:ins w:id="1144" w:author="Christine Carminati" w:date="2018-05-03T08:2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6C1D32" w:rsidRDefault="00764A28" w:rsidP="00EE5502">
            <w:pPr>
              <w:jc w:val="center"/>
              <w:rPr>
                <w:rFonts w:ascii="Arial" w:hAnsi="Arial" w:cs="Arial"/>
                <w:sz w:val="18"/>
                <w:szCs w:val="18"/>
              </w:rPr>
            </w:pPr>
            <w:r>
              <w:rPr>
                <w:rFonts w:ascii="Arial" w:hAnsi="Arial" w:cs="Arial"/>
                <w:sz w:val="18"/>
                <w:szCs w:val="18"/>
              </w:rPr>
              <w:t>RU-28-17</w:t>
            </w:r>
            <w:ins w:id="1145" w:author="Christine Carminati" w:date="2018-05-03T08:29:00Z">
              <w:r w:rsidR="001A1F40">
                <w:rPr>
                  <w:rFonts w:ascii="Arial" w:hAnsi="Arial" w:cs="Arial"/>
                  <w:sz w:val="18"/>
                  <w:szCs w:val="18"/>
                </w:rPr>
                <w:br/>
                <w:t>MX-28-3</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EE5502">
            <w:pPr>
              <w:jc w:val="center"/>
              <w:rPr>
                <w:rFonts w:ascii="Arial" w:hAnsi="Arial" w:cs="Arial"/>
                <w:sz w:val="20"/>
                <w:szCs w:val="20"/>
              </w:rPr>
            </w:pPr>
            <w:r>
              <w:rPr>
                <w:rFonts w:ascii="Arial" w:hAnsi="Arial" w:cs="Arial"/>
                <w:sz w:val="20"/>
                <w:szCs w:val="20"/>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64A28" w:rsidRPr="00E96B3F" w:rsidRDefault="00764A28"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64A28" w:rsidRDefault="00764A28"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EE5502">
            <w:pPr>
              <w:rPr>
                <w:rFonts w:ascii="Arial" w:hAnsi="Arial" w:cs="Arial"/>
                <w:sz w:val="20"/>
                <w:szCs w:val="20"/>
                <w:lang w:val="en-US"/>
              </w:rPr>
            </w:pPr>
            <w:r>
              <w:rPr>
                <w:rFonts w:ascii="Arial" w:hAnsi="Arial" w:cs="Arial"/>
                <w:sz w:val="20"/>
                <w:szCs w:val="20"/>
                <w:lang w:val="en-US"/>
              </w:rPr>
              <w:t>g</w:t>
            </w:r>
            <w:r w:rsidRPr="00D6323D">
              <w:rPr>
                <w:rFonts w:ascii="Arial" w:hAnsi="Arial" w:cs="Arial"/>
                <w:sz w:val="20"/>
                <w:szCs w:val="20"/>
                <w:lang w:val="en-US"/>
              </w:rPr>
              <w:t>lucometers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EE5502">
            <w:pPr>
              <w:rPr>
                <w:rFonts w:ascii="Arial" w:hAnsi="Arial" w:cs="Arial"/>
                <w:sz w:val="20"/>
                <w:szCs w:val="20"/>
                <w:lang w:val="en-US"/>
              </w:rPr>
            </w:pPr>
            <w:r w:rsidRPr="00D6323D">
              <w:rPr>
                <w:rFonts w:ascii="Arial" w:hAnsi="Arial" w:cs="Arial"/>
                <w:sz w:val="20"/>
                <w:szCs w:val="20"/>
                <w:lang w:val="en-US"/>
              </w:rPr>
              <w:t>Relevance of product on the market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904155">
            <w:pPr>
              <w:ind w:left="-108" w:right="-108"/>
              <w:jc w:val="center"/>
              <w:rPr>
                <w:rFonts w:ascii="Arial" w:hAnsi="Arial" w:cs="Arial"/>
                <w:sz w:val="18"/>
                <w:szCs w:val="18"/>
                <w:lang w:val="en-US"/>
              </w:rPr>
            </w:pPr>
            <w:r>
              <w:rPr>
                <w:rFonts w:ascii="Arial" w:hAnsi="Arial" w:cs="Arial"/>
                <w:sz w:val="18"/>
                <w:szCs w:val="18"/>
                <w:lang w:val="en-US"/>
              </w:rPr>
              <w:t>glucometer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3C1183">
            <w:pPr>
              <w:rPr>
                <w:rFonts w:ascii="Arial" w:hAnsi="Arial" w:cs="Arial"/>
                <w:sz w:val="18"/>
                <w:szCs w:val="18"/>
                <w:lang w:val="en-US"/>
              </w:rPr>
            </w:pPr>
            <w:r w:rsidRPr="003C1183">
              <w:rPr>
                <w:rFonts w:ascii="Arial" w:hAnsi="Arial" w:cs="Arial"/>
                <w:sz w:val="18"/>
                <w:szCs w:val="18"/>
                <w:lang w:val="en-US"/>
              </w:rPr>
              <w:t>USPTO notes that “Glucometers” is not a common commercial term for these goods in the U.S. marketplace. USPTO suggests modifying this proposal so that both indications share the same Basic No, such as the following:  “glucometers / glucose meters” in Class 10. USPTO supports considering this proposal in conjunction with Mexico’s Class 10 Proposal for the same goods.</w:t>
            </w:r>
          </w:p>
          <w:p w:rsidR="00764A28" w:rsidRDefault="00764A28" w:rsidP="003C1183">
            <w:pPr>
              <w:rPr>
                <w:rFonts w:ascii="Arial" w:hAnsi="Arial" w:cs="Arial"/>
                <w:sz w:val="18"/>
                <w:szCs w:val="18"/>
                <w:lang w:val="en-US"/>
              </w:rPr>
            </w:pPr>
          </w:p>
          <w:p w:rsidR="00764A28" w:rsidRDefault="00764A28" w:rsidP="0069457D">
            <w:pPr>
              <w:rPr>
                <w:rFonts w:ascii="Arial" w:hAnsi="Arial" w:cs="Arial"/>
                <w:sz w:val="18"/>
                <w:szCs w:val="18"/>
                <w:lang w:val="fr-FR"/>
              </w:rPr>
            </w:pPr>
            <w:r>
              <w:rPr>
                <w:rFonts w:ascii="Arial" w:hAnsi="Arial" w:cs="Arial"/>
                <w:sz w:val="18"/>
                <w:szCs w:val="18"/>
                <w:lang w:val="fr-FR"/>
              </w:rPr>
              <w:t xml:space="preserve">FR: </w:t>
            </w:r>
            <w:r w:rsidRPr="0069457D">
              <w:rPr>
                <w:rFonts w:ascii="Arial" w:hAnsi="Arial" w:cs="Arial"/>
                <w:sz w:val="18"/>
                <w:szCs w:val="18"/>
                <w:lang w:val="fr-FR"/>
              </w:rPr>
              <w:t>Ok, mais en classe 9 et non en classe 10. Il s’agit d’un appareil permettant de mesurer le taux de glucose et non d’un appareil de diagnostic, or les appareils de mesure relèvent de la classe 9.</w:t>
            </w:r>
          </w:p>
          <w:p w:rsidR="00764A28" w:rsidRDefault="00764A28" w:rsidP="0069457D">
            <w:pPr>
              <w:rPr>
                <w:rFonts w:ascii="Arial" w:hAnsi="Arial" w:cs="Arial"/>
                <w:sz w:val="18"/>
                <w:szCs w:val="18"/>
                <w:lang w:val="fr-FR"/>
              </w:rPr>
            </w:pPr>
          </w:p>
          <w:p w:rsidR="00764A28" w:rsidRPr="00177C5F" w:rsidRDefault="00764A28" w:rsidP="0069457D">
            <w:pPr>
              <w:rPr>
                <w:rFonts w:ascii="Arial" w:hAnsi="Arial" w:cs="Arial"/>
                <w:sz w:val="18"/>
                <w:szCs w:val="18"/>
                <w:lang w:val="en-US"/>
              </w:rPr>
            </w:pPr>
            <w:r w:rsidRPr="00177C5F">
              <w:rPr>
                <w:rFonts w:ascii="Arial" w:hAnsi="Arial" w:cs="Arial"/>
                <w:sz w:val="18"/>
                <w:szCs w:val="18"/>
                <w:lang w:val="en-US"/>
              </w:rPr>
              <w:t>IB: We suggest “Blood glucose meters”.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4E7068" w:rsidRDefault="00764A28" w:rsidP="00EE5502">
            <w:pPr>
              <w:rPr>
                <w:rFonts w:ascii="Arial" w:hAnsi="Arial" w:cs="Arial"/>
                <w:sz w:val="20"/>
                <w:szCs w:val="20"/>
                <w:lang w:val="en-US"/>
              </w:rPr>
            </w:pPr>
            <w:r w:rsidRPr="004E7068">
              <w:rPr>
                <w:rFonts w:ascii="Arial" w:hAnsi="Arial" w:cs="Arial"/>
                <w:sz w:val="20"/>
                <w:szCs w:val="20"/>
                <w:lang w:val="en-US"/>
              </w:rPr>
              <w:t>Add synonym : glucose meters</w:t>
            </w:r>
          </w:p>
          <w:p w:rsidR="00764A28" w:rsidRPr="004E7068" w:rsidRDefault="00764A28" w:rsidP="00EE5502">
            <w:pPr>
              <w:rPr>
                <w:rFonts w:ascii="Arial" w:hAnsi="Arial" w:cs="Arial"/>
                <w:sz w:val="20"/>
                <w:szCs w:val="20"/>
                <w:lang w:val="en-US"/>
              </w:rPr>
            </w:pPr>
            <w:r w:rsidRPr="004E7068">
              <w:rPr>
                <w:rFonts w:ascii="Arial" w:hAnsi="Arial" w:cs="Arial"/>
                <w:sz w:val="20"/>
                <w:szCs w:val="20"/>
                <w:lang w:val="en-US"/>
              </w:rPr>
              <w:t>On USPTO comments: We agree</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64A28" w:rsidRPr="005F25DF" w:rsidRDefault="00764A28" w:rsidP="005F25DF">
            <w:pPr>
              <w:ind w:left="-674"/>
              <w:rPr>
                <w:rFonts w:ascii="Arial" w:hAnsi="Arial" w:cs="Arial"/>
                <w:color w:val="0070C0"/>
                <w:sz w:val="20"/>
                <w:szCs w:val="20"/>
                <w:lang w:val="en-US"/>
              </w:rPr>
            </w:pPr>
          </w:p>
        </w:tc>
      </w:tr>
      <w:tr w:rsidR="00764A28" w:rsidRPr="00601511"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5F1A30" w:rsidRDefault="001A1F40" w:rsidP="00EE5502">
            <w:pPr>
              <w:jc w:val="center"/>
              <w:rPr>
                <w:rFonts w:ascii="Arial" w:hAnsi="Arial" w:cs="Arial"/>
                <w:sz w:val="20"/>
                <w:szCs w:val="20"/>
                <w:lang w:val="en-US"/>
              </w:rPr>
            </w:pPr>
            <w:ins w:id="1146" w:author="Christine Carminati" w:date="2018-05-03T08:29: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6C1D32" w:rsidRDefault="00764A28" w:rsidP="00844CFD">
            <w:pPr>
              <w:jc w:val="center"/>
              <w:rPr>
                <w:rFonts w:ascii="Arial" w:hAnsi="Arial" w:cs="Arial"/>
                <w:sz w:val="18"/>
                <w:szCs w:val="18"/>
              </w:rPr>
            </w:pPr>
            <w:r>
              <w:rPr>
                <w:rFonts w:ascii="Arial" w:hAnsi="Arial" w:cs="Arial"/>
                <w:sz w:val="18"/>
                <w:szCs w:val="18"/>
              </w:rPr>
              <w:t>RU-28-17</w:t>
            </w:r>
            <w:ins w:id="1147" w:author="Christine Carminati" w:date="2018-05-03T08:29:00Z">
              <w:r w:rsidR="001A1F40">
                <w:rPr>
                  <w:rFonts w:ascii="Arial" w:hAnsi="Arial" w:cs="Arial"/>
                  <w:sz w:val="18"/>
                  <w:szCs w:val="18"/>
                </w:rPr>
                <w:br/>
                <w:t>MX-28-3</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844CFD">
            <w:pPr>
              <w:jc w:val="center"/>
              <w:rPr>
                <w:rFonts w:ascii="Arial" w:hAnsi="Arial" w:cs="Arial"/>
                <w:sz w:val="20"/>
                <w:szCs w:val="20"/>
              </w:rPr>
            </w:pPr>
            <w:r>
              <w:rPr>
                <w:rFonts w:ascii="Arial" w:hAnsi="Arial" w:cs="Arial"/>
                <w:sz w:val="20"/>
                <w:szCs w:val="20"/>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844CF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844CF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764A28" w:rsidRPr="00E96B3F" w:rsidRDefault="00764A28" w:rsidP="00844CF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764A28" w:rsidRDefault="00764A28" w:rsidP="00844CF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Default="00764A28" w:rsidP="00844CFD">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844CFD">
            <w:pPr>
              <w:rPr>
                <w:rFonts w:ascii="Arial" w:hAnsi="Arial" w:cs="Arial"/>
                <w:sz w:val="20"/>
                <w:szCs w:val="20"/>
                <w:lang w:val="en-US"/>
              </w:rPr>
            </w:pPr>
            <w:r>
              <w:rPr>
                <w:rFonts w:ascii="Arial" w:hAnsi="Arial" w:cs="Arial"/>
                <w:sz w:val="20"/>
                <w:szCs w:val="20"/>
                <w:lang w:val="en-US"/>
              </w:rPr>
              <w:t>g</w:t>
            </w:r>
            <w:r w:rsidRPr="00D6323D">
              <w:rPr>
                <w:rFonts w:ascii="Arial" w:hAnsi="Arial" w:cs="Arial"/>
                <w:sz w:val="20"/>
                <w:szCs w:val="20"/>
                <w:lang w:val="en-US"/>
              </w:rPr>
              <w:t>luco</w:t>
            </w:r>
            <w:r>
              <w:rPr>
                <w:rFonts w:ascii="Arial" w:hAnsi="Arial" w:cs="Arial"/>
                <w:sz w:val="20"/>
                <w:szCs w:val="20"/>
                <w:lang w:val="en-US"/>
              </w:rPr>
              <w:t xml:space="preserve">se </w:t>
            </w:r>
            <w:r w:rsidRPr="00D6323D">
              <w:rPr>
                <w:rFonts w:ascii="Arial" w:hAnsi="Arial" w:cs="Arial"/>
                <w:sz w:val="20"/>
                <w:szCs w:val="20"/>
                <w:lang w:val="en-US"/>
              </w:rPr>
              <w:t>meters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713A4F" w:rsidRDefault="00764A28" w:rsidP="00844CF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844CFD">
            <w:pPr>
              <w:rPr>
                <w:rFonts w:ascii="Arial" w:hAnsi="Arial" w:cs="Arial"/>
                <w:sz w:val="20"/>
                <w:szCs w:val="20"/>
                <w:lang w:val="en-US"/>
              </w:rPr>
            </w:pPr>
            <w:r w:rsidRPr="00D6323D">
              <w:rPr>
                <w:rFonts w:ascii="Arial" w:hAnsi="Arial" w:cs="Arial"/>
                <w:sz w:val="20"/>
                <w:szCs w:val="20"/>
                <w:lang w:val="en-US"/>
              </w:rPr>
              <w:t>Relevance of product on the market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E661DD" w:rsidRDefault="00764A28" w:rsidP="00904155">
            <w:pPr>
              <w:ind w:left="-108" w:right="-108"/>
              <w:jc w:val="center"/>
              <w:rPr>
                <w:rFonts w:ascii="Arial" w:hAnsi="Arial" w:cs="Arial"/>
                <w:sz w:val="18"/>
                <w:szCs w:val="18"/>
                <w:lang w:val="en-US"/>
              </w:rPr>
            </w:pPr>
            <w:r>
              <w:rPr>
                <w:rFonts w:ascii="Arial" w:hAnsi="Arial" w:cs="Arial"/>
                <w:sz w:val="18"/>
                <w:szCs w:val="18"/>
                <w:lang w:val="en-US"/>
              </w:rPr>
              <w:t>glucometer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3C1183" w:rsidRDefault="00764A28" w:rsidP="003C118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764A28" w:rsidRPr="004E7068" w:rsidRDefault="00764A28" w:rsidP="00EE5502">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764A28" w:rsidRPr="005F25DF" w:rsidRDefault="00764A28" w:rsidP="005F25DF">
            <w:pPr>
              <w:ind w:left="-674"/>
              <w:rPr>
                <w:rFonts w:ascii="Arial" w:hAnsi="Arial" w:cs="Arial"/>
                <w:color w:val="0070C0"/>
                <w:sz w:val="20"/>
                <w:szCs w:val="20"/>
                <w:lang w:val="en-US"/>
              </w:rPr>
            </w:pPr>
          </w:p>
        </w:tc>
      </w:tr>
      <w:tr w:rsidR="00764A28" w:rsidRPr="0011223F" w:rsidTr="00E538F5">
        <w:trPr>
          <w:cantSplit/>
          <w:trHeight w:val="454"/>
        </w:trPr>
        <w:tc>
          <w:tcPr>
            <w:tcW w:w="425" w:type="dxa"/>
            <w:tcBorders>
              <w:top w:val="single" w:sz="4" w:space="0" w:color="BFBFBF" w:themeColor="background1" w:themeShade="BF"/>
              <w:bottom w:val="nil"/>
            </w:tcBorders>
            <w:vAlign w:val="center"/>
          </w:tcPr>
          <w:p w:rsidR="00764A28" w:rsidRPr="00177C5F" w:rsidRDefault="001A1F40" w:rsidP="00EE5502">
            <w:pPr>
              <w:jc w:val="center"/>
              <w:rPr>
                <w:rFonts w:ascii="Arial" w:hAnsi="Arial" w:cs="Arial"/>
                <w:sz w:val="20"/>
                <w:szCs w:val="20"/>
                <w:lang w:val="en-US"/>
              </w:rPr>
            </w:pPr>
            <w:ins w:id="1148" w:author="Christine Carminati" w:date="2018-05-03T08:29:00Z">
              <w:r>
                <w:rPr>
                  <w:rFonts w:ascii="Arial" w:hAnsi="Arial" w:cs="Arial"/>
                  <w:sz w:val="20"/>
                  <w:szCs w:val="20"/>
                  <w:lang w:val="en-US"/>
                </w:rPr>
                <w:t>A</w:t>
              </w:r>
            </w:ins>
          </w:p>
        </w:tc>
        <w:tc>
          <w:tcPr>
            <w:tcW w:w="1275" w:type="dxa"/>
            <w:tcBorders>
              <w:top w:val="single" w:sz="4" w:space="0" w:color="BFBFBF" w:themeColor="background1" w:themeShade="BF"/>
              <w:bottom w:val="nil"/>
            </w:tcBorders>
            <w:vAlign w:val="center"/>
          </w:tcPr>
          <w:p w:rsidR="00764A28" w:rsidRPr="003B1A8E" w:rsidRDefault="00764A28"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17</w:t>
            </w:r>
            <w:ins w:id="1149" w:author="Christine Carminati" w:date="2018-05-03T08:29:00Z">
              <w:r w:rsidR="001A1F40">
                <w:rPr>
                  <w:rFonts w:ascii="Arial" w:hAnsi="Arial" w:cs="Arial"/>
                  <w:sz w:val="18"/>
                  <w:szCs w:val="18"/>
                </w:rPr>
                <w:br/>
                <w:t>MX-28-3</w:t>
              </w:r>
            </w:ins>
          </w:p>
        </w:tc>
        <w:tc>
          <w:tcPr>
            <w:tcW w:w="567" w:type="dxa"/>
            <w:tcBorders>
              <w:top w:val="single" w:sz="4" w:space="0" w:color="BFBFBF" w:themeColor="background1" w:themeShade="BF"/>
              <w:bottom w:val="nil"/>
            </w:tcBorders>
            <w:vAlign w:val="center"/>
          </w:tcPr>
          <w:p w:rsidR="00764A28" w:rsidRPr="00747442" w:rsidRDefault="00764A28" w:rsidP="00EE5502">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nil"/>
            </w:tcBorders>
            <w:vAlign w:val="center"/>
          </w:tcPr>
          <w:p w:rsidR="00764A28" w:rsidRPr="00747442" w:rsidRDefault="00764A28" w:rsidP="00EE5502">
            <w:pPr>
              <w:jc w:val="center"/>
              <w:rPr>
                <w:rFonts w:ascii="Arial" w:hAnsi="Arial" w:cs="Arial"/>
                <w:sz w:val="20"/>
                <w:szCs w:val="20"/>
                <w:lang w:val="en-US"/>
              </w:rPr>
            </w:pPr>
          </w:p>
        </w:tc>
        <w:tc>
          <w:tcPr>
            <w:tcW w:w="567" w:type="dxa"/>
            <w:tcBorders>
              <w:top w:val="single" w:sz="4" w:space="0" w:color="BFBFBF" w:themeColor="background1" w:themeShade="BF"/>
              <w:bottom w:val="nil"/>
            </w:tcBorders>
            <w:vAlign w:val="center"/>
          </w:tcPr>
          <w:p w:rsidR="00764A28" w:rsidRPr="00747442" w:rsidRDefault="00764A28"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764A28" w:rsidRPr="00E96B3F" w:rsidRDefault="00764A28"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764A28" w:rsidRPr="00747442" w:rsidRDefault="00764A28"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nil"/>
            </w:tcBorders>
            <w:vAlign w:val="center"/>
          </w:tcPr>
          <w:p w:rsidR="00764A28" w:rsidRPr="00747442" w:rsidRDefault="00764A28" w:rsidP="00EE5502">
            <w:pPr>
              <w:rPr>
                <w:rFonts w:ascii="Arial" w:hAnsi="Arial" w:cs="Arial"/>
                <w:sz w:val="20"/>
                <w:szCs w:val="20"/>
                <w:lang w:val="en-US"/>
              </w:rPr>
            </w:pPr>
          </w:p>
        </w:tc>
        <w:tc>
          <w:tcPr>
            <w:tcW w:w="3119" w:type="dxa"/>
            <w:tcBorders>
              <w:top w:val="single" w:sz="4" w:space="0" w:color="BFBFBF" w:themeColor="background1" w:themeShade="BF"/>
              <w:bottom w:val="nil"/>
            </w:tcBorders>
            <w:vAlign w:val="center"/>
          </w:tcPr>
          <w:p w:rsidR="00764A28" w:rsidRPr="00747442" w:rsidRDefault="00764A28" w:rsidP="00EE5502">
            <w:pPr>
              <w:rPr>
                <w:rFonts w:ascii="Arial" w:hAnsi="Arial" w:cs="Arial"/>
                <w:sz w:val="20"/>
                <w:szCs w:val="20"/>
                <w:lang w:val="en-US"/>
              </w:rPr>
            </w:pPr>
            <w:r w:rsidRPr="009C3BEE">
              <w:rPr>
                <w:rFonts w:ascii="Arial" w:hAnsi="Arial" w:cs="Arial"/>
                <w:sz w:val="20"/>
                <w:szCs w:val="20"/>
                <w:lang w:val="en-US"/>
              </w:rPr>
              <w:t>lecteurs de glycémie</w:t>
            </w:r>
          </w:p>
        </w:tc>
        <w:tc>
          <w:tcPr>
            <w:tcW w:w="568" w:type="dxa"/>
            <w:tcBorders>
              <w:top w:val="single" w:sz="4" w:space="0" w:color="BFBFBF" w:themeColor="background1" w:themeShade="BF"/>
              <w:bottom w:val="nil"/>
            </w:tcBorders>
            <w:vAlign w:val="center"/>
          </w:tcPr>
          <w:p w:rsidR="00764A28" w:rsidRPr="00747442" w:rsidRDefault="00764A28" w:rsidP="00EE5502">
            <w:pPr>
              <w:jc w:val="center"/>
              <w:rPr>
                <w:rFonts w:ascii="Arial" w:hAnsi="Arial" w:cs="Arial"/>
                <w:sz w:val="20"/>
                <w:szCs w:val="20"/>
                <w:lang w:val="en-US"/>
              </w:rPr>
            </w:pPr>
          </w:p>
        </w:tc>
        <w:tc>
          <w:tcPr>
            <w:tcW w:w="3260" w:type="dxa"/>
            <w:tcBorders>
              <w:top w:val="single" w:sz="4" w:space="0" w:color="BFBFBF" w:themeColor="background1" w:themeShade="BF"/>
              <w:bottom w:val="nil"/>
            </w:tcBorders>
            <w:vAlign w:val="center"/>
          </w:tcPr>
          <w:p w:rsidR="00764A28" w:rsidRPr="003C1183" w:rsidRDefault="00764A28" w:rsidP="00EE5502">
            <w:pPr>
              <w:rPr>
                <w:rFonts w:ascii="Arial" w:hAnsi="Arial" w:cs="Arial"/>
                <w:b/>
                <w:sz w:val="20"/>
                <w:szCs w:val="20"/>
              </w:rPr>
            </w:pPr>
            <w:r w:rsidRPr="003C1183">
              <w:rPr>
                <w:rFonts w:ascii="Arial" w:hAnsi="Arial" w:cs="Arial"/>
                <w:b/>
                <w:sz w:val="20"/>
                <w:szCs w:val="20"/>
              </w:rPr>
              <w:t>See MX-28-3</w:t>
            </w:r>
          </w:p>
        </w:tc>
        <w:tc>
          <w:tcPr>
            <w:tcW w:w="850" w:type="dxa"/>
            <w:tcBorders>
              <w:top w:val="single" w:sz="4" w:space="0" w:color="BFBFBF" w:themeColor="background1" w:themeShade="BF"/>
              <w:bottom w:val="nil"/>
            </w:tcBorders>
            <w:vAlign w:val="center"/>
          </w:tcPr>
          <w:p w:rsidR="00764A28" w:rsidRPr="0011223F" w:rsidRDefault="00764A28" w:rsidP="00904155">
            <w:pPr>
              <w:ind w:left="-108" w:right="-108"/>
              <w:jc w:val="center"/>
              <w:rPr>
                <w:rFonts w:ascii="Arial" w:hAnsi="Arial" w:cs="Arial"/>
                <w:sz w:val="18"/>
                <w:szCs w:val="18"/>
              </w:rPr>
            </w:pPr>
            <w:r w:rsidRPr="00562A8A">
              <w:rPr>
                <w:rFonts w:ascii="Arial" w:hAnsi="Arial" w:cs="Arial"/>
                <w:sz w:val="18"/>
                <w:szCs w:val="18"/>
                <w:lang w:val="en-US"/>
              </w:rPr>
              <w:t>glucometer</w:t>
            </w:r>
          </w:p>
        </w:tc>
        <w:tc>
          <w:tcPr>
            <w:tcW w:w="3686" w:type="dxa"/>
            <w:tcBorders>
              <w:top w:val="single" w:sz="4" w:space="0" w:color="BFBFBF" w:themeColor="background1" w:themeShade="BF"/>
              <w:bottom w:val="nil"/>
            </w:tcBorders>
            <w:vAlign w:val="center"/>
          </w:tcPr>
          <w:p w:rsidR="00764A28" w:rsidRPr="00B14C8F" w:rsidRDefault="00764A28" w:rsidP="00EE5502">
            <w:pPr>
              <w:rPr>
                <w:rFonts w:ascii="Arial" w:hAnsi="Arial" w:cs="Arial"/>
                <w:sz w:val="18"/>
                <w:szCs w:val="18"/>
              </w:rPr>
            </w:pPr>
            <w:r>
              <w:rPr>
                <w:rFonts w:ascii="Arial" w:hAnsi="Arial" w:cs="Arial"/>
                <w:sz w:val="18"/>
                <w:szCs w:val="18"/>
              </w:rPr>
              <w:t xml:space="preserve">FR : </w:t>
            </w:r>
            <w:r w:rsidRPr="0069457D">
              <w:rPr>
                <w:rFonts w:ascii="Arial" w:hAnsi="Arial" w:cs="Arial"/>
                <w:sz w:val="18"/>
                <w:szCs w:val="18"/>
              </w:rPr>
              <w:t>Glucomètres</w:t>
            </w:r>
          </w:p>
        </w:tc>
        <w:tc>
          <w:tcPr>
            <w:tcW w:w="2977" w:type="dxa"/>
            <w:tcBorders>
              <w:top w:val="single" w:sz="4" w:space="0" w:color="BFBFBF" w:themeColor="background1" w:themeShade="BF"/>
              <w:bottom w:val="nil"/>
            </w:tcBorders>
            <w:vAlign w:val="center"/>
          </w:tcPr>
          <w:p w:rsidR="00764A28" w:rsidRPr="004E7068" w:rsidRDefault="00764A28" w:rsidP="00EE5502">
            <w:pPr>
              <w:rPr>
                <w:rFonts w:ascii="Arial" w:hAnsi="Arial" w:cs="Arial"/>
                <w:sz w:val="20"/>
                <w:szCs w:val="20"/>
              </w:rPr>
            </w:pPr>
          </w:p>
        </w:tc>
        <w:tc>
          <w:tcPr>
            <w:tcW w:w="284" w:type="dxa"/>
            <w:tcBorders>
              <w:top w:val="single" w:sz="4" w:space="0" w:color="BFBFBF" w:themeColor="background1" w:themeShade="BF"/>
              <w:bottom w:val="nil"/>
            </w:tcBorders>
          </w:tcPr>
          <w:p w:rsidR="00764A28" w:rsidRPr="005F25DF" w:rsidRDefault="00764A28" w:rsidP="005F25DF">
            <w:pPr>
              <w:ind w:left="-674"/>
              <w:rPr>
                <w:rFonts w:ascii="Arial" w:hAnsi="Arial" w:cs="Arial"/>
                <w:color w:val="0070C0"/>
                <w:sz w:val="20"/>
                <w:szCs w:val="20"/>
              </w:rPr>
            </w:pPr>
          </w:p>
        </w:tc>
      </w:tr>
      <w:tr w:rsidR="00E538F5" w:rsidRPr="0011223F" w:rsidTr="00E538F5">
        <w:trPr>
          <w:cantSplit/>
          <w:trHeight w:val="454"/>
          <w:ins w:id="1150" w:author="Carminati" w:date="2018-05-17T11:06:00Z"/>
        </w:trPr>
        <w:tc>
          <w:tcPr>
            <w:tcW w:w="425" w:type="dxa"/>
            <w:tcBorders>
              <w:top w:val="nil"/>
              <w:bottom w:val="single" w:sz="4" w:space="0" w:color="auto"/>
            </w:tcBorders>
            <w:vAlign w:val="center"/>
          </w:tcPr>
          <w:p w:rsidR="00E538F5" w:rsidRDefault="00E538F5" w:rsidP="00EE5502">
            <w:pPr>
              <w:jc w:val="center"/>
              <w:rPr>
                <w:ins w:id="1151" w:author="Carminati" w:date="2018-05-17T11:06:00Z"/>
                <w:rFonts w:ascii="Arial" w:hAnsi="Arial" w:cs="Arial"/>
                <w:sz w:val="20"/>
                <w:szCs w:val="20"/>
                <w:lang w:val="en-US"/>
              </w:rPr>
            </w:pPr>
            <w:ins w:id="1152" w:author="Carminati" w:date="2018-05-17T11:07:00Z">
              <w:r>
                <w:rPr>
                  <w:rFonts w:ascii="Arial" w:hAnsi="Arial" w:cs="Arial"/>
                  <w:sz w:val="20"/>
                  <w:szCs w:val="20"/>
                  <w:lang w:val="en-US"/>
                </w:rPr>
                <w:t>A</w:t>
              </w:r>
            </w:ins>
          </w:p>
        </w:tc>
        <w:tc>
          <w:tcPr>
            <w:tcW w:w="1275" w:type="dxa"/>
            <w:tcBorders>
              <w:top w:val="nil"/>
              <w:bottom w:val="single" w:sz="4" w:space="0" w:color="auto"/>
            </w:tcBorders>
            <w:vAlign w:val="center"/>
          </w:tcPr>
          <w:p w:rsidR="00E538F5" w:rsidRDefault="00E538F5" w:rsidP="00EE5502">
            <w:pPr>
              <w:jc w:val="center"/>
              <w:rPr>
                <w:ins w:id="1153" w:author="Carminati" w:date="2018-05-17T11:06:00Z"/>
                <w:rFonts w:ascii="Arial" w:hAnsi="Arial" w:cs="Arial"/>
                <w:sz w:val="18"/>
                <w:szCs w:val="18"/>
              </w:rPr>
            </w:pPr>
            <w:ins w:id="1154" w:author="Carminati" w:date="2018-05-17T11:07:00Z">
              <w:r>
                <w:rPr>
                  <w:rFonts w:ascii="Arial" w:hAnsi="Arial" w:cs="Arial"/>
                  <w:sz w:val="18"/>
                  <w:szCs w:val="18"/>
                </w:rPr>
                <w:t>RU</w:t>
              </w:r>
              <w:r w:rsidRPr="003B1A8E">
                <w:rPr>
                  <w:rFonts w:ascii="Arial" w:hAnsi="Arial" w:cs="Arial"/>
                  <w:sz w:val="18"/>
                  <w:szCs w:val="18"/>
                </w:rPr>
                <w:t>-28-</w:t>
              </w:r>
              <w:r>
                <w:rPr>
                  <w:rFonts w:ascii="Arial" w:hAnsi="Arial" w:cs="Arial"/>
                  <w:sz w:val="18"/>
                  <w:szCs w:val="18"/>
                </w:rPr>
                <w:t>17</w:t>
              </w:r>
              <w:r>
                <w:rPr>
                  <w:rFonts w:ascii="Arial" w:hAnsi="Arial" w:cs="Arial"/>
                  <w:sz w:val="18"/>
                  <w:szCs w:val="18"/>
                </w:rPr>
                <w:br/>
                <w:t>MX-28-3</w:t>
              </w:r>
            </w:ins>
          </w:p>
        </w:tc>
        <w:tc>
          <w:tcPr>
            <w:tcW w:w="567" w:type="dxa"/>
            <w:tcBorders>
              <w:top w:val="nil"/>
              <w:bottom w:val="single" w:sz="4" w:space="0" w:color="auto"/>
            </w:tcBorders>
            <w:vAlign w:val="center"/>
          </w:tcPr>
          <w:p w:rsidR="00E538F5" w:rsidRDefault="00E538F5" w:rsidP="00EE5502">
            <w:pPr>
              <w:jc w:val="center"/>
              <w:rPr>
                <w:ins w:id="1155" w:author="Carminati" w:date="2018-05-17T11:06:00Z"/>
                <w:rFonts w:ascii="Arial" w:hAnsi="Arial" w:cs="Arial"/>
                <w:sz w:val="20"/>
                <w:szCs w:val="20"/>
                <w:lang w:val="en-US"/>
              </w:rPr>
            </w:pPr>
            <w:ins w:id="1156" w:author="Carminati" w:date="2018-05-17T11:07:00Z">
              <w:r>
                <w:rPr>
                  <w:rFonts w:ascii="Arial" w:hAnsi="Arial" w:cs="Arial"/>
                  <w:sz w:val="20"/>
                  <w:szCs w:val="20"/>
                  <w:lang w:val="en-US"/>
                </w:rPr>
                <w:t>10</w:t>
              </w:r>
            </w:ins>
          </w:p>
        </w:tc>
        <w:tc>
          <w:tcPr>
            <w:tcW w:w="1276" w:type="dxa"/>
            <w:tcBorders>
              <w:top w:val="nil"/>
              <w:bottom w:val="single" w:sz="4" w:space="0" w:color="auto"/>
            </w:tcBorders>
            <w:vAlign w:val="center"/>
          </w:tcPr>
          <w:p w:rsidR="00E538F5" w:rsidRPr="00747442" w:rsidRDefault="00E538F5" w:rsidP="00EE5502">
            <w:pPr>
              <w:jc w:val="center"/>
              <w:rPr>
                <w:ins w:id="1157" w:author="Carminati" w:date="2018-05-17T11:06:00Z"/>
                <w:rFonts w:ascii="Arial" w:hAnsi="Arial" w:cs="Arial"/>
                <w:sz w:val="20"/>
                <w:szCs w:val="20"/>
                <w:lang w:val="en-US"/>
              </w:rPr>
            </w:pPr>
          </w:p>
        </w:tc>
        <w:tc>
          <w:tcPr>
            <w:tcW w:w="567" w:type="dxa"/>
            <w:tcBorders>
              <w:top w:val="nil"/>
              <w:bottom w:val="single" w:sz="4" w:space="0" w:color="auto"/>
            </w:tcBorders>
            <w:vAlign w:val="center"/>
          </w:tcPr>
          <w:p w:rsidR="00E538F5" w:rsidRPr="00747442" w:rsidRDefault="00E538F5" w:rsidP="00EE5502">
            <w:pPr>
              <w:jc w:val="center"/>
              <w:rPr>
                <w:ins w:id="1158" w:author="Carminati" w:date="2018-05-17T11:06:00Z"/>
                <w:rFonts w:ascii="Arial" w:hAnsi="Arial" w:cs="Arial"/>
                <w:sz w:val="20"/>
                <w:szCs w:val="20"/>
                <w:lang w:val="en-US"/>
              </w:rPr>
            </w:pPr>
            <w:ins w:id="1159" w:author="Carminati" w:date="2018-05-17T11:07:00Z">
              <w:r w:rsidRPr="00747442">
                <w:rPr>
                  <w:rFonts w:ascii="Arial" w:hAnsi="Arial" w:cs="Arial"/>
                  <w:sz w:val="20"/>
                  <w:szCs w:val="20"/>
                  <w:lang w:val="en-US"/>
                </w:rPr>
                <w:t>FR</w:t>
              </w:r>
            </w:ins>
          </w:p>
        </w:tc>
        <w:tc>
          <w:tcPr>
            <w:tcW w:w="285" w:type="dxa"/>
            <w:tcBorders>
              <w:top w:val="nil"/>
              <w:bottom w:val="single" w:sz="4" w:space="0" w:color="auto"/>
              <w:right w:val="nil"/>
            </w:tcBorders>
            <w:vAlign w:val="center"/>
          </w:tcPr>
          <w:p w:rsidR="00E538F5" w:rsidRPr="00E96B3F" w:rsidRDefault="00E538F5" w:rsidP="00EE5502">
            <w:pPr>
              <w:jc w:val="center"/>
              <w:rPr>
                <w:ins w:id="1160" w:author="Carminati" w:date="2018-05-17T11:06:00Z"/>
                <w:rFonts w:ascii="Arial" w:hAnsi="Arial" w:cs="Arial"/>
                <w:color w:val="000000"/>
                <w:sz w:val="18"/>
                <w:szCs w:val="20"/>
                <w:lang w:val="en-US"/>
                <w14:textFill>
                  <w14:solidFill>
                    <w14:srgbClr w14:val="000000">
                      <w14:alpha w14:val="100000"/>
                    </w14:srgbClr>
                  </w14:solidFill>
                </w14:textFill>
              </w:rPr>
            </w:pPr>
            <w:ins w:id="1161" w:author="Carminati" w:date="2018-05-17T11:07:00Z">
              <w:r>
                <w:rPr>
                  <w:rFonts w:ascii="Arial" w:hAnsi="Arial" w:cs="Arial"/>
                  <w:color w:val="000000"/>
                  <w:sz w:val="18"/>
                  <w:szCs w:val="20"/>
                  <w:lang w:val="en-US"/>
                  <w14:textFill>
                    <w14:solidFill>
                      <w14:srgbClr w14:val="000000">
                        <w14:alpha w14:val="100000"/>
                      </w14:srgbClr>
                    </w14:solidFill>
                  </w14:textFill>
                </w:rPr>
                <w:t>S</w:t>
              </w:r>
            </w:ins>
          </w:p>
        </w:tc>
        <w:tc>
          <w:tcPr>
            <w:tcW w:w="1134" w:type="dxa"/>
            <w:tcBorders>
              <w:top w:val="nil"/>
              <w:left w:val="nil"/>
              <w:bottom w:val="single" w:sz="4" w:space="0" w:color="auto"/>
            </w:tcBorders>
            <w:vAlign w:val="center"/>
          </w:tcPr>
          <w:p w:rsidR="00E538F5" w:rsidRPr="00747442" w:rsidRDefault="00E538F5" w:rsidP="00EE5502">
            <w:pPr>
              <w:jc w:val="center"/>
              <w:rPr>
                <w:ins w:id="1162" w:author="Carminati" w:date="2018-05-17T11:06:00Z"/>
                <w:rFonts w:ascii="Arial" w:hAnsi="Arial" w:cs="Arial"/>
                <w:sz w:val="20"/>
                <w:szCs w:val="20"/>
                <w:lang w:val="en-US"/>
              </w:rPr>
            </w:pPr>
            <w:ins w:id="1163" w:author="Carminati" w:date="2018-05-17T11:07:00Z">
              <w:r w:rsidRPr="00747442">
                <w:rPr>
                  <w:rFonts w:ascii="Arial" w:hAnsi="Arial" w:cs="Arial"/>
                  <w:sz w:val="20"/>
                  <w:szCs w:val="20"/>
                  <w:lang w:val="en-US"/>
                </w:rPr>
                <w:t>ajouter</w:t>
              </w:r>
            </w:ins>
          </w:p>
        </w:tc>
        <w:tc>
          <w:tcPr>
            <w:tcW w:w="2976" w:type="dxa"/>
            <w:tcBorders>
              <w:top w:val="nil"/>
              <w:bottom w:val="single" w:sz="4" w:space="0" w:color="auto"/>
            </w:tcBorders>
            <w:vAlign w:val="center"/>
          </w:tcPr>
          <w:p w:rsidR="00E538F5" w:rsidRPr="00747442" w:rsidRDefault="00E538F5" w:rsidP="00EE5502">
            <w:pPr>
              <w:rPr>
                <w:ins w:id="1164" w:author="Carminati" w:date="2018-05-17T11:06:00Z"/>
                <w:rFonts w:ascii="Arial" w:hAnsi="Arial" w:cs="Arial"/>
                <w:sz w:val="20"/>
                <w:szCs w:val="20"/>
                <w:lang w:val="en-US"/>
              </w:rPr>
            </w:pPr>
          </w:p>
        </w:tc>
        <w:tc>
          <w:tcPr>
            <w:tcW w:w="3119" w:type="dxa"/>
            <w:tcBorders>
              <w:top w:val="nil"/>
              <w:bottom w:val="single" w:sz="4" w:space="0" w:color="auto"/>
            </w:tcBorders>
            <w:vAlign w:val="center"/>
          </w:tcPr>
          <w:p w:rsidR="00E538F5" w:rsidRPr="009C3BEE" w:rsidRDefault="00E538F5" w:rsidP="00EE5502">
            <w:pPr>
              <w:rPr>
                <w:ins w:id="1165" w:author="Carminati" w:date="2018-05-17T11:06:00Z"/>
                <w:rFonts w:ascii="Arial" w:hAnsi="Arial" w:cs="Arial"/>
                <w:sz w:val="20"/>
                <w:szCs w:val="20"/>
                <w:lang w:val="en-US"/>
              </w:rPr>
            </w:pPr>
            <w:ins w:id="1166" w:author="Carminati" w:date="2018-05-17T11:07:00Z">
              <w:r>
                <w:rPr>
                  <w:rFonts w:ascii="Arial" w:hAnsi="Arial" w:cs="Arial"/>
                  <w:sz w:val="20"/>
                  <w:szCs w:val="20"/>
                  <w:lang w:val="en-US"/>
                </w:rPr>
                <w:t>glucomètres</w:t>
              </w:r>
            </w:ins>
          </w:p>
        </w:tc>
        <w:tc>
          <w:tcPr>
            <w:tcW w:w="568" w:type="dxa"/>
            <w:tcBorders>
              <w:top w:val="nil"/>
              <w:bottom w:val="single" w:sz="4" w:space="0" w:color="auto"/>
            </w:tcBorders>
            <w:vAlign w:val="center"/>
          </w:tcPr>
          <w:p w:rsidR="00E538F5" w:rsidRPr="00747442" w:rsidRDefault="00E538F5" w:rsidP="00EE5502">
            <w:pPr>
              <w:jc w:val="center"/>
              <w:rPr>
                <w:ins w:id="1167" w:author="Carminati" w:date="2018-05-17T11:06:00Z"/>
                <w:rFonts w:ascii="Arial" w:hAnsi="Arial" w:cs="Arial"/>
                <w:sz w:val="20"/>
                <w:szCs w:val="20"/>
                <w:lang w:val="en-US"/>
              </w:rPr>
            </w:pPr>
          </w:p>
        </w:tc>
        <w:tc>
          <w:tcPr>
            <w:tcW w:w="3260" w:type="dxa"/>
            <w:tcBorders>
              <w:top w:val="nil"/>
              <w:bottom w:val="single" w:sz="4" w:space="0" w:color="auto"/>
            </w:tcBorders>
            <w:vAlign w:val="center"/>
          </w:tcPr>
          <w:p w:rsidR="00E538F5" w:rsidRPr="003C1183" w:rsidRDefault="00E538F5">
            <w:pPr>
              <w:rPr>
                <w:ins w:id="1168" w:author="Carminati" w:date="2018-05-17T11:06:00Z"/>
                <w:rFonts w:ascii="Arial" w:hAnsi="Arial" w:cs="Arial"/>
                <w:b/>
                <w:sz w:val="20"/>
                <w:szCs w:val="20"/>
              </w:rPr>
            </w:pPr>
          </w:p>
        </w:tc>
        <w:tc>
          <w:tcPr>
            <w:tcW w:w="850" w:type="dxa"/>
            <w:tcBorders>
              <w:top w:val="nil"/>
              <w:bottom w:val="single" w:sz="4" w:space="0" w:color="auto"/>
            </w:tcBorders>
            <w:vAlign w:val="center"/>
          </w:tcPr>
          <w:p w:rsidR="00E538F5" w:rsidRPr="00562A8A" w:rsidRDefault="00E538F5" w:rsidP="00904155">
            <w:pPr>
              <w:ind w:left="-108" w:right="-108"/>
              <w:jc w:val="center"/>
              <w:rPr>
                <w:ins w:id="1169" w:author="Carminati" w:date="2018-05-17T11:06:00Z"/>
                <w:rFonts w:ascii="Arial" w:hAnsi="Arial" w:cs="Arial"/>
                <w:sz w:val="18"/>
                <w:szCs w:val="18"/>
                <w:lang w:val="en-US"/>
              </w:rPr>
            </w:pPr>
            <w:ins w:id="1170" w:author="Carminati" w:date="2018-05-17T11:07:00Z">
              <w:r w:rsidRPr="00562A8A">
                <w:rPr>
                  <w:rFonts w:ascii="Arial" w:hAnsi="Arial" w:cs="Arial"/>
                  <w:sz w:val="18"/>
                  <w:szCs w:val="18"/>
                  <w:lang w:val="en-US"/>
                </w:rPr>
                <w:t>glucometer</w:t>
              </w:r>
            </w:ins>
          </w:p>
        </w:tc>
        <w:tc>
          <w:tcPr>
            <w:tcW w:w="3686" w:type="dxa"/>
            <w:tcBorders>
              <w:top w:val="nil"/>
              <w:bottom w:val="single" w:sz="4" w:space="0" w:color="auto"/>
            </w:tcBorders>
            <w:vAlign w:val="center"/>
          </w:tcPr>
          <w:p w:rsidR="00E538F5" w:rsidRDefault="00E538F5" w:rsidP="00EE5502">
            <w:pPr>
              <w:rPr>
                <w:ins w:id="1171" w:author="Carminati" w:date="2018-05-17T11:06:00Z"/>
                <w:rFonts w:ascii="Arial" w:hAnsi="Arial" w:cs="Arial"/>
                <w:sz w:val="18"/>
                <w:szCs w:val="18"/>
              </w:rPr>
            </w:pPr>
          </w:p>
        </w:tc>
        <w:tc>
          <w:tcPr>
            <w:tcW w:w="2977" w:type="dxa"/>
            <w:tcBorders>
              <w:top w:val="nil"/>
              <w:bottom w:val="single" w:sz="4" w:space="0" w:color="auto"/>
            </w:tcBorders>
            <w:vAlign w:val="center"/>
          </w:tcPr>
          <w:p w:rsidR="00E538F5" w:rsidRPr="004E7068" w:rsidRDefault="00E538F5" w:rsidP="00EE5502">
            <w:pPr>
              <w:rPr>
                <w:ins w:id="1172" w:author="Carminati" w:date="2018-05-17T11:06:00Z"/>
                <w:rFonts w:ascii="Arial" w:hAnsi="Arial" w:cs="Arial"/>
                <w:sz w:val="20"/>
                <w:szCs w:val="20"/>
              </w:rPr>
            </w:pPr>
          </w:p>
        </w:tc>
        <w:tc>
          <w:tcPr>
            <w:tcW w:w="284" w:type="dxa"/>
            <w:tcBorders>
              <w:top w:val="nil"/>
              <w:bottom w:val="single" w:sz="4" w:space="0" w:color="auto"/>
            </w:tcBorders>
          </w:tcPr>
          <w:p w:rsidR="00E538F5" w:rsidRPr="005F25DF" w:rsidRDefault="00E538F5" w:rsidP="005F25DF">
            <w:pPr>
              <w:ind w:left="-674"/>
              <w:rPr>
                <w:ins w:id="1173" w:author="Carminati" w:date="2018-05-17T11:06:00Z"/>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1174" w:author="Christine Carminati" w:date="2018-05-03T08:30: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9779D5">
            <w:pPr>
              <w:jc w:val="center"/>
              <w:rPr>
                <w:rFonts w:ascii="Arial" w:hAnsi="Arial" w:cs="Arial"/>
                <w:sz w:val="18"/>
                <w:szCs w:val="18"/>
              </w:rPr>
            </w:pPr>
            <w:r>
              <w:rPr>
                <w:rFonts w:ascii="Arial" w:hAnsi="Arial" w:cs="Arial"/>
                <w:sz w:val="18"/>
                <w:szCs w:val="18"/>
              </w:rPr>
              <w:t>US-28-29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100110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r w:rsidRPr="007D575F">
              <w:rPr>
                <w:rFonts w:ascii="Arial" w:hAnsi="Arial" w:cs="Arial"/>
                <w:sz w:val="20"/>
                <w:szCs w:val="20"/>
                <w:lang w:val="en-US"/>
              </w:rPr>
              <w:t>urinals [vessels]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44CCA" w:rsidRDefault="00E538F5" w:rsidP="0047441D">
            <w:pPr>
              <w:rPr>
                <w:rFonts w:ascii="Arial" w:hAnsi="Arial" w:cs="Arial"/>
                <w:sz w:val="20"/>
                <w:szCs w:val="20"/>
                <w:lang w:val="en-US"/>
              </w:rPr>
            </w:pPr>
            <w:r w:rsidRPr="00B44CCA">
              <w:rPr>
                <w:rFonts w:ascii="Arial" w:hAnsi="Arial" w:cs="Arial"/>
                <w:sz w:val="20"/>
                <w:szCs w:val="20"/>
                <w:lang w:val="en-US"/>
              </w:rPr>
              <w:t>urinals being vessels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D575F" w:rsidRDefault="00E538F5" w:rsidP="007D575F">
            <w:pPr>
              <w:rPr>
                <w:rFonts w:ascii="Arial" w:hAnsi="Arial" w:cs="Arial"/>
                <w:sz w:val="20"/>
                <w:szCs w:val="20"/>
                <w:lang w:val="en-US"/>
              </w:rPr>
            </w:pPr>
            <w:r w:rsidRPr="007D575F">
              <w:rPr>
                <w:rFonts w:ascii="Arial" w:hAnsi="Arial" w:cs="Arial"/>
                <w:sz w:val="20"/>
                <w:szCs w:val="20"/>
                <w:lang w:val="en-US"/>
              </w:rPr>
              <w:t>USPTO proposes incorporating the bracketed term into the existing indication to distinguish the goods from “urinals [sanitary fixtures]” (Basic No. 110301).</w:t>
            </w:r>
          </w:p>
          <w:p w:rsidR="00E538F5" w:rsidRPr="00E661DD" w:rsidRDefault="00E538F5" w:rsidP="007D575F">
            <w:pPr>
              <w:rPr>
                <w:rFonts w:ascii="Arial" w:hAnsi="Arial" w:cs="Arial"/>
                <w:sz w:val="20"/>
                <w:szCs w:val="20"/>
                <w:lang w:val="en-US"/>
              </w:rPr>
            </w:pPr>
            <w:r w:rsidRPr="007D575F">
              <w:rPr>
                <w:rFonts w:ascii="Arial" w:hAnsi="Arial" w:cs="Arial"/>
                <w:sz w:val="20"/>
                <w:szCs w:val="20"/>
                <w:lang w:val="en-US"/>
              </w:rPr>
              <w:t xml:space="preserve">See LP </w:t>
            </w:r>
            <w:r w:rsidRPr="00095237">
              <w:rPr>
                <w:rFonts w:ascii="Arial" w:hAnsi="Arial" w:cs="Arial"/>
                <w:b/>
                <w:sz w:val="20"/>
                <w:szCs w:val="20"/>
                <w:lang w:val="en-US"/>
              </w:rPr>
              <w:t>US-28-30</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7D575F">
              <w:rPr>
                <w:rFonts w:ascii="Arial" w:hAnsi="Arial" w:cs="Arial"/>
                <w:sz w:val="18"/>
                <w:szCs w:val="18"/>
                <w:lang w:val="en-US"/>
              </w:rPr>
              <w:t>urinal</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rPr>
                <w:rFonts w:ascii="Arial" w:hAnsi="Arial" w:cs="Arial"/>
                <w:sz w:val="18"/>
                <w:szCs w:val="18"/>
              </w:rPr>
            </w:pPr>
            <w:r w:rsidRPr="00F545F7">
              <w:rPr>
                <w:rFonts w:ascii="Arial" w:hAnsi="Arial" w:cs="Arial"/>
                <w:sz w:val="18"/>
                <w:szCs w:val="18"/>
              </w:rPr>
              <w:t>FR: ok mais conserver la version FR “urinaux”</w:t>
            </w:r>
          </w:p>
          <w:p w:rsidR="00E538F5" w:rsidRDefault="00E538F5" w:rsidP="0047441D">
            <w:pPr>
              <w:rPr>
                <w:rFonts w:ascii="Arial" w:hAnsi="Arial" w:cs="Arial"/>
                <w:sz w:val="18"/>
                <w:szCs w:val="18"/>
              </w:rPr>
            </w:pPr>
          </w:p>
          <w:p w:rsidR="00E538F5" w:rsidRPr="0016376A" w:rsidRDefault="00E538F5" w:rsidP="0047441D">
            <w:pPr>
              <w:rPr>
                <w:rFonts w:ascii="Arial" w:hAnsi="Arial" w:cs="Arial"/>
                <w:sz w:val="18"/>
                <w:szCs w:val="18"/>
                <w:lang w:val="en-US"/>
              </w:rPr>
            </w:pPr>
            <w:r w:rsidRPr="0016376A">
              <w:rPr>
                <w:rFonts w:ascii="Arial" w:hAnsi="Arial" w:cs="Arial"/>
                <w:sz w:val="18"/>
                <w:szCs w:val="18"/>
                <w:lang w:val="en-US"/>
              </w:rPr>
              <w:t>IB: We prefer the existing entry.</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722FAC">
            <w:pPr>
              <w:rPr>
                <w:rFonts w:ascii="Arial" w:hAnsi="Arial" w:cs="Arial"/>
                <w:bCs/>
                <w:sz w:val="18"/>
                <w:szCs w:val="18"/>
                <w:lang w:val="en-US"/>
              </w:rPr>
            </w:pPr>
            <w:r w:rsidRPr="004E7068">
              <w:rPr>
                <w:rFonts w:ascii="Arial" w:hAnsi="Arial" w:cs="Arial"/>
                <w:bCs/>
                <w:sz w:val="18"/>
                <w:szCs w:val="18"/>
                <w:lang w:val="en-US"/>
              </w:rPr>
              <w:t xml:space="preserve">USPTO </w:t>
            </w:r>
            <w:r w:rsidRPr="004E7068">
              <w:rPr>
                <w:rFonts w:ascii="Arial" w:hAnsi="Arial" w:cs="Arial"/>
                <w:bCs/>
                <w:sz w:val="18"/>
                <w:szCs w:val="18"/>
                <w:u w:val="single"/>
                <w:lang w:val="en-US"/>
              </w:rPr>
              <w:t>modifies</w:t>
            </w:r>
            <w:r w:rsidRPr="004E7068">
              <w:rPr>
                <w:rFonts w:ascii="Arial" w:hAnsi="Arial" w:cs="Arial"/>
                <w:bCs/>
                <w:sz w:val="18"/>
                <w:szCs w:val="18"/>
                <w:lang w:val="en-US"/>
              </w:rPr>
              <w:t xml:space="preserve"> the proposal from “urinals as vessels” to “</w:t>
            </w:r>
            <w:r w:rsidRPr="004E7068">
              <w:rPr>
                <w:rFonts w:ascii="Arial" w:hAnsi="Arial" w:cs="Arial"/>
                <w:sz w:val="18"/>
                <w:szCs w:val="18"/>
                <w:lang w:val="en-US"/>
              </w:rPr>
              <w:t xml:space="preserve">urinals </w:t>
            </w:r>
            <w:r w:rsidRPr="004E7068">
              <w:rPr>
                <w:rFonts w:ascii="Arial" w:hAnsi="Arial" w:cs="Arial"/>
                <w:bCs/>
                <w:sz w:val="18"/>
                <w:szCs w:val="18"/>
                <w:lang w:val="en-US"/>
              </w:rPr>
              <w:t>being vessels</w:t>
            </w:r>
            <w:r w:rsidRPr="004E7068">
              <w:rPr>
                <w:rFonts w:ascii="Arial" w:hAnsi="Arial" w:cs="Arial"/>
                <w:sz w:val="18"/>
                <w:szCs w:val="18"/>
                <w:lang w:val="en-US"/>
              </w:rPr>
              <w:t xml:space="preserve">” to </w:t>
            </w:r>
            <w:r w:rsidRPr="004E7068">
              <w:rPr>
                <w:rFonts w:ascii="Arial" w:hAnsi="Arial" w:cs="Arial"/>
                <w:bCs/>
                <w:sz w:val="18"/>
                <w:szCs w:val="18"/>
                <w:lang w:val="en-US"/>
              </w:rPr>
              <w:t xml:space="preserve">clarify the primary nature of Class 10 urinals [vessels]. </w:t>
            </w:r>
          </w:p>
          <w:p w:rsidR="00E538F5" w:rsidRPr="004E7068" w:rsidRDefault="00E538F5" w:rsidP="00722FAC">
            <w:pPr>
              <w:rPr>
                <w:rFonts w:ascii="Arial" w:hAnsi="Arial" w:cs="Arial"/>
                <w:sz w:val="20"/>
                <w:szCs w:val="20"/>
                <w:lang w:val="en-US"/>
              </w:rPr>
            </w:pPr>
            <w:r w:rsidRPr="004E7068">
              <w:rPr>
                <w:rFonts w:ascii="Arial" w:hAnsi="Arial" w:cs="Arial"/>
                <w:bCs/>
                <w:sz w:val="18"/>
                <w:szCs w:val="18"/>
                <w:lang w:val="en-US"/>
              </w:rPr>
              <w:t>The French Office indicates that there are 2 different French terms for Basic Nos. 100110 and 110301, that is, “</w:t>
            </w:r>
            <w:r w:rsidRPr="004E7068">
              <w:rPr>
                <w:rFonts w:ascii="Arial" w:hAnsi="Arial" w:cs="Arial"/>
                <w:bCs/>
                <w:i/>
                <w:iCs/>
                <w:sz w:val="18"/>
                <w:szCs w:val="18"/>
                <w:lang w:val="en-US"/>
              </w:rPr>
              <w:t>urinaux</w:t>
            </w:r>
            <w:r w:rsidRPr="004E7068">
              <w:rPr>
                <w:rFonts w:ascii="Arial" w:hAnsi="Arial" w:cs="Arial"/>
                <w:bCs/>
                <w:sz w:val="18"/>
                <w:szCs w:val="18"/>
                <w:lang w:val="en-US"/>
              </w:rPr>
              <w:t>” and “</w:t>
            </w:r>
            <w:r w:rsidRPr="004E7068">
              <w:rPr>
                <w:rFonts w:ascii="Arial" w:hAnsi="Arial" w:cs="Arial"/>
                <w:bCs/>
                <w:i/>
                <w:iCs/>
                <w:sz w:val="18"/>
                <w:szCs w:val="18"/>
                <w:lang w:val="en-US"/>
              </w:rPr>
              <w:t>urinoirs</w:t>
            </w:r>
            <w:r w:rsidRPr="004E7068">
              <w:rPr>
                <w:rFonts w:ascii="Arial" w:hAnsi="Arial" w:cs="Arial"/>
                <w:bCs/>
                <w:sz w:val="18"/>
                <w:szCs w:val="18"/>
                <w:lang w:val="en-US"/>
              </w:rPr>
              <w:t>.” As such, USPTO agrees that it is not necessary to modify the French terms to distinguish between the urinals in Class 10 and the urinals in Class 11. However, the same English word is used in the Nice Alphabetical List to describe 2 different types of goods in 2 different classes. The use of the same English term in 2 different classes creates confusion and uncertainty for trademark applicants. Therefore, USPTO believes it is necessary to modify the English terms to distinguish between the goods.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18"/>
                <w:szCs w:val="18"/>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16376A" w:rsidRDefault="00E538F5" w:rsidP="0047441D">
            <w:pPr>
              <w:jc w:val="center"/>
              <w:rPr>
                <w:rFonts w:ascii="Arial" w:hAnsi="Arial" w:cs="Arial"/>
                <w:sz w:val="20"/>
                <w:szCs w:val="20"/>
                <w:lang w:val="en-US"/>
              </w:rPr>
            </w:pPr>
            <w:ins w:id="1175" w:author="Christine Carminati" w:date="2018-05-03T08:30: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9779D5">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29</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100110</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r w:rsidRPr="007D575F">
              <w:rPr>
                <w:rFonts w:ascii="Arial" w:hAnsi="Arial" w:cs="Arial"/>
                <w:sz w:val="20"/>
                <w:szCs w:val="20"/>
              </w:rPr>
              <w:t>urinaux</w:t>
            </w: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7441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7D575F">
              <w:rPr>
                <w:rFonts w:ascii="Arial" w:hAnsi="Arial" w:cs="Arial"/>
                <w:sz w:val="18"/>
                <w:szCs w:val="18"/>
              </w:rPr>
              <w:t>urinal</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r w:rsidRPr="004E7068">
              <w:rPr>
                <w:rFonts w:ascii="Arial" w:hAnsi="Arial" w:cs="Arial"/>
                <w:noProof/>
                <w:sz w:val="20"/>
                <w:szCs w:val="20"/>
                <w:lang w:val="en-US"/>
              </w:rPr>
              <w:drawing>
                <wp:inline distT="0" distB="0" distL="0" distR="0" wp14:anchorId="355BC885" wp14:editId="1D286418">
                  <wp:extent cx="825387" cy="1059322"/>
                  <wp:effectExtent l="0" t="0" r="0" b="7620"/>
                  <wp:docPr id="47716" name="Picture 4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25643" cy="1059651"/>
                          </a:xfrm>
                          <a:prstGeom prst="rect">
                            <a:avLst/>
                          </a:prstGeom>
                          <a:noFill/>
                        </pic:spPr>
                      </pic:pic>
                    </a:graphicData>
                  </a:graphic>
                </wp:inline>
              </w:drawing>
            </w:r>
            <w:r w:rsidRPr="004E7068">
              <w:rPr>
                <w:rFonts w:ascii="Arial" w:hAnsi="Arial" w:cs="Arial"/>
                <w:sz w:val="20"/>
                <w:szCs w:val="20"/>
              </w:rPr>
              <w:br/>
            </w:r>
            <w:r w:rsidRPr="004E7068">
              <w:rPr>
                <w:rFonts w:ascii="Arial" w:hAnsi="Arial" w:cs="Arial"/>
                <w:i/>
                <w:iCs/>
                <w:sz w:val="20"/>
                <w:szCs w:val="20"/>
                <w:lang w:val="en-US"/>
              </w:rPr>
              <w:t>Urinal being vessels</w:t>
            </w: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noProof/>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1176" w:author="Christine Carminati" w:date="2018-05-03T08:3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9779D5">
            <w:pPr>
              <w:jc w:val="center"/>
              <w:rPr>
                <w:rFonts w:ascii="Arial" w:hAnsi="Arial" w:cs="Arial"/>
                <w:sz w:val="18"/>
                <w:szCs w:val="18"/>
              </w:rPr>
            </w:pPr>
            <w:r>
              <w:rPr>
                <w:rFonts w:ascii="Arial" w:hAnsi="Arial" w:cs="Arial"/>
                <w:sz w:val="18"/>
                <w:szCs w:val="18"/>
              </w:rPr>
              <w:t>US-28-30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779D5">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779D5">
            <w:pPr>
              <w:jc w:val="center"/>
              <w:rPr>
                <w:rFonts w:ascii="Arial" w:hAnsi="Arial" w:cs="Arial"/>
                <w:sz w:val="20"/>
                <w:szCs w:val="20"/>
              </w:rPr>
            </w:pPr>
            <w:r>
              <w:rPr>
                <w:rFonts w:ascii="Arial" w:hAnsi="Arial" w:cs="Arial"/>
                <w:sz w:val="20"/>
                <w:szCs w:val="20"/>
              </w:rPr>
              <w:t>110301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r w:rsidRPr="007D575F">
              <w:rPr>
                <w:rFonts w:ascii="Arial" w:hAnsi="Arial" w:cs="Arial"/>
                <w:sz w:val="20"/>
                <w:szCs w:val="20"/>
                <w:lang w:val="en-US"/>
              </w:rPr>
              <w:t>urinals [sanitary fixtures]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44CCA" w:rsidRDefault="00E538F5" w:rsidP="00722FAC">
            <w:pPr>
              <w:rPr>
                <w:rFonts w:ascii="Arial" w:hAnsi="Arial" w:cs="Arial"/>
                <w:sz w:val="20"/>
                <w:szCs w:val="20"/>
                <w:lang w:val="en-US"/>
              </w:rPr>
            </w:pPr>
            <w:r w:rsidRPr="00B44CCA">
              <w:rPr>
                <w:rFonts w:ascii="Arial" w:hAnsi="Arial" w:cs="Arial"/>
                <w:sz w:val="20"/>
                <w:szCs w:val="20"/>
                <w:lang w:val="en-US"/>
              </w:rPr>
              <w:t>urinals being sanitary fixtures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D575F" w:rsidRDefault="00E538F5" w:rsidP="007D575F">
            <w:pPr>
              <w:rPr>
                <w:rFonts w:ascii="Arial" w:hAnsi="Arial" w:cs="Arial"/>
                <w:sz w:val="20"/>
                <w:szCs w:val="20"/>
                <w:lang w:val="en-US"/>
              </w:rPr>
            </w:pPr>
            <w:r w:rsidRPr="007D575F">
              <w:rPr>
                <w:rFonts w:ascii="Arial" w:hAnsi="Arial" w:cs="Arial"/>
                <w:sz w:val="20"/>
                <w:szCs w:val="20"/>
                <w:lang w:val="en-US"/>
              </w:rPr>
              <w:t>USPTO proposes incorporating the bracketed term into the existing indication to distinguish the goods from “urinals [vessels]” (Basic No. 100110).</w:t>
            </w:r>
          </w:p>
          <w:p w:rsidR="00E538F5" w:rsidRPr="00E661DD" w:rsidRDefault="00E538F5" w:rsidP="007D575F">
            <w:pPr>
              <w:rPr>
                <w:rFonts w:ascii="Arial" w:hAnsi="Arial" w:cs="Arial"/>
                <w:sz w:val="20"/>
                <w:szCs w:val="20"/>
                <w:lang w:val="en-US"/>
              </w:rPr>
            </w:pPr>
            <w:r w:rsidRPr="007D575F">
              <w:rPr>
                <w:rFonts w:ascii="Arial" w:hAnsi="Arial" w:cs="Arial"/>
                <w:sz w:val="20"/>
                <w:szCs w:val="20"/>
                <w:lang w:val="en-US"/>
              </w:rPr>
              <w:t xml:space="preserve">See LP </w:t>
            </w:r>
            <w:r w:rsidRPr="007C099E">
              <w:rPr>
                <w:rFonts w:ascii="Arial" w:hAnsi="Arial" w:cs="Arial"/>
                <w:sz w:val="20"/>
                <w:szCs w:val="20"/>
                <w:lang w:val="en-US"/>
              </w:rPr>
              <w:t>US-28-</w:t>
            </w:r>
            <w:r>
              <w:rPr>
                <w:rFonts w:ascii="Arial" w:hAnsi="Arial" w:cs="Arial"/>
                <w:sz w:val="20"/>
                <w:szCs w:val="20"/>
                <w:lang w:val="en-US"/>
              </w:rPr>
              <w:t>29</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7D575F">
              <w:rPr>
                <w:rFonts w:ascii="Arial" w:hAnsi="Arial" w:cs="Arial"/>
                <w:sz w:val="18"/>
                <w:szCs w:val="18"/>
                <w:lang w:val="en-US"/>
              </w:rPr>
              <w:t>urinal</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rPr>
                <w:rFonts w:ascii="Arial" w:hAnsi="Arial" w:cs="Arial"/>
                <w:sz w:val="18"/>
                <w:szCs w:val="18"/>
              </w:rPr>
            </w:pPr>
            <w:r w:rsidRPr="00F545F7">
              <w:rPr>
                <w:rFonts w:ascii="Arial" w:hAnsi="Arial" w:cs="Arial"/>
                <w:sz w:val="18"/>
                <w:szCs w:val="18"/>
              </w:rPr>
              <w:t>FR: en revanche conserver la version FR “urinoirs”</w:t>
            </w:r>
          </w:p>
          <w:p w:rsidR="00E538F5" w:rsidRDefault="00E538F5" w:rsidP="0047441D">
            <w:pPr>
              <w:rPr>
                <w:rFonts w:ascii="Arial" w:hAnsi="Arial" w:cs="Arial"/>
                <w:sz w:val="18"/>
                <w:szCs w:val="18"/>
              </w:rPr>
            </w:pPr>
          </w:p>
          <w:p w:rsidR="00E538F5" w:rsidRPr="0016376A" w:rsidRDefault="00E538F5" w:rsidP="0047441D">
            <w:pPr>
              <w:rPr>
                <w:rFonts w:ascii="Arial" w:hAnsi="Arial" w:cs="Arial"/>
                <w:sz w:val="18"/>
                <w:szCs w:val="18"/>
                <w:lang w:val="en-US"/>
              </w:rPr>
            </w:pPr>
            <w:r w:rsidRPr="0016376A">
              <w:rPr>
                <w:rFonts w:ascii="Arial" w:hAnsi="Arial" w:cs="Arial"/>
                <w:sz w:val="18"/>
                <w:szCs w:val="18"/>
                <w:lang w:val="en-US"/>
              </w:rPr>
              <w:t>IB: We prefer the existing entry.</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722FAC">
            <w:pPr>
              <w:rPr>
                <w:rFonts w:ascii="Arial" w:hAnsi="Arial" w:cs="Arial"/>
                <w:sz w:val="20"/>
                <w:szCs w:val="20"/>
                <w:lang w:val="en-US"/>
              </w:rPr>
            </w:pPr>
            <w:r w:rsidRPr="004E7068">
              <w:rPr>
                <w:rFonts w:ascii="Arial" w:hAnsi="Arial" w:cs="Arial"/>
                <w:bCs/>
                <w:sz w:val="20"/>
                <w:szCs w:val="20"/>
                <w:lang w:val="en-US"/>
              </w:rPr>
              <w:t xml:space="preserve">USPTO </w:t>
            </w:r>
            <w:r w:rsidRPr="004E7068">
              <w:rPr>
                <w:rFonts w:ascii="Arial" w:hAnsi="Arial" w:cs="Arial"/>
                <w:bCs/>
                <w:sz w:val="20"/>
                <w:szCs w:val="20"/>
                <w:u w:val="single"/>
                <w:lang w:val="en-US"/>
              </w:rPr>
              <w:t>modifies</w:t>
            </w:r>
            <w:r w:rsidRPr="004E7068">
              <w:rPr>
                <w:rFonts w:ascii="Arial" w:hAnsi="Arial" w:cs="Arial"/>
                <w:bCs/>
                <w:sz w:val="20"/>
                <w:szCs w:val="20"/>
                <w:lang w:val="en-US"/>
              </w:rPr>
              <w:t xml:space="preserve"> the proposal from “urinals as sanitary fixtures” to “</w:t>
            </w:r>
            <w:r w:rsidRPr="004E7068">
              <w:rPr>
                <w:rFonts w:ascii="Arial" w:hAnsi="Arial" w:cs="Arial"/>
                <w:sz w:val="20"/>
                <w:szCs w:val="20"/>
                <w:lang w:val="en-US"/>
              </w:rPr>
              <w:t xml:space="preserve">urinals </w:t>
            </w:r>
            <w:r w:rsidRPr="004E7068">
              <w:rPr>
                <w:rFonts w:ascii="Arial" w:hAnsi="Arial" w:cs="Arial"/>
                <w:bCs/>
                <w:sz w:val="20"/>
                <w:szCs w:val="20"/>
                <w:lang w:val="en-US"/>
              </w:rPr>
              <w:t>being sanitary fixtures</w:t>
            </w:r>
            <w:r w:rsidRPr="004E7068">
              <w:rPr>
                <w:rFonts w:ascii="Arial" w:hAnsi="Arial" w:cs="Arial"/>
                <w:sz w:val="20"/>
                <w:szCs w:val="20"/>
                <w:lang w:val="en-US"/>
              </w:rPr>
              <w:t xml:space="preserve">” to </w:t>
            </w:r>
            <w:r w:rsidRPr="004E7068">
              <w:rPr>
                <w:rFonts w:ascii="Arial" w:hAnsi="Arial" w:cs="Arial"/>
                <w:bCs/>
                <w:sz w:val="20"/>
                <w:szCs w:val="20"/>
                <w:lang w:val="en-US"/>
              </w:rPr>
              <w:t>clarify the primary nature of the goods in Class 11. Please see USPTO reply comments in US-28-29.</w:t>
            </w:r>
            <w:r w:rsidRPr="004E7068">
              <w:rPr>
                <w:rFonts w:ascii="Arial" w:hAnsi="Arial" w:cs="Arial"/>
                <w:b/>
                <w:bCs/>
                <w:sz w:val="20"/>
                <w:szCs w:val="20"/>
                <w:lang w:val="en-US"/>
              </w:rPr>
              <w:br/>
            </w:r>
            <w:r w:rsidRPr="004E7068">
              <w:rPr>
                <w:rFonts w:ascii="Arial" w:hAnsi="Arial" w:cs="Arial"/>
                <w:b/>
                <w:bCs/>
                <w:noProof/>
                <w:sz w:val="20"/>
                <w:szCs w:val="20"/>
                <w:lang w:val="en-US"/>
              </w:rPr>
              <w:drawing>
                <wp:inline distT="0" distB="0" distL="0" distR="0" wp14:anchorId="6FD82670" wp14:editId="5247982A">
                  <wp:extent cx="1284831" cy="849664"/>
                  <wp:effectExtent l="0" t="0" r="0" b="7620"/>
                  <wp:docPr id="47717" name="Picture 4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90592" cy="853474"/>
                          </a:xfrm>
                          <a:prstGeom prst="rect">
                            <a:avLst/>
                          </a:prstGeom>
                          <a:noFill/>
                        </pic:spPr>
                      </pic:pic>
                    </a:graphicData>
                  </a:graphic>
                </wp:inline>
              </w:drawing>
            </w:r>
            <w:r w:rsidRPr="004E7068">
              <w:rPr>
                <w:rFonts w:ascii="Arial" w:hAnsi="Arial" w:cs="Arial"/>
                <w:b/>
                <w:bCs/>
                <w:sz w:val="20"/>
                <w:szCs w:val="20"/>
                <w:lang w:val="en-US"/>
              </w:rPr>
              <w:br/>
            </w:r>
            <w:r w:rsidRPr="004E7068">
              <w:rPr>
                <w:rFonts w:ascii="Arial" w:hAnsi="Arial" w:cs="Arial"/>
                <w:i/>
                <w:sz w:val="20"/>
                <w:szCs w:val="20"/>
                <w:lang w:val="en-US"/>
              </w:rPr>
              <w:t>Urinals being sanitary fixtures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16376A" w:rsidRDefault="00E538F5" w:rsidP="0047441D">
            <w:pPr>
              <w:jc w:val="center"/>
              <w:rPr>
                <w:rFonts w:ascii="Arial" w:hAnsi="Arial" w:cs="Arial"/>
                <w:sz w:val="20"/>
                <w:szCs w:val="20"/>
                <w:lang w:val="en-US"/>
              </w:rPr>
            </w:pPr>
            <w:ins w:id="1177" w:author="Christine Carminati" w:date="2018-05-03T08:3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9779D5">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30</w:t>
            </w:r>
          </w:p>
        </w:tc>
        <w:tc>
          <w:tcPr>
            <w:tcW w:w="567" w:type="dxa"/>
            <w:tcBorders>
              <w:top w:val="single" w:sz="4" w:space="0" w:color="BFBFBF" w:themeColor="background1" w:themeShade="BF"/>
              <w:bottom w:val="single" w:sz="4" w:space="0" w:color="auto"/>
            </w:tcBorders>
            <w:vAlign w:val="center"/>
          </w:tcPr>
          <w:p w:rsidR="00E538F5" w:rsidRPr="00747442" w:rsidRDefault="00E538F5" w:rsidP="009779D5">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9779D5">
              <w:rPr>
                <w:rFonts w:ascii="Arial" w:hAnsi="Arial" w:cs="Arial"/>
                <w:sz w:val="20"/>
                <w:szCs w:val="20"/>
                <w:lang w:val="en-US"/>
              </w:rPr>
              <w:t>110301</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r w:rsidRPr="007D575F">
              <w:rPr>
                <w:rFonts w:ascii="Arial" w:hAnsi="Arial" w:cs="Arial"/>
                <w:sz w:val="20"/>
                <w:szCs w:val="20"/>
              </w:rPr>
              <w:t>urinoirs</w:t>
            </w: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7441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7D575F">
              <w:rPr>
                <w:rFonts w:ascii="Arial" w:hAnsi="Arial" w:cs="Arial"/>
                <w:sz w:val="18"/>
                <w:szCs w:val="18"/>
              </w:rPr>
              <w:t>urinal</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ins w:id="1178" w:author="Christine Carminati" w:date="2018-05-03T08:31: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A295B">
            <w:pPr>
              <w:jc w:val="center"/>
              <w:rPr>
                <w:rFonts w:ascii="Arial" w:hAnsi="Arial" w:cs="Arial"/>
                <w:sz w:val="18"/>
                <w:szCs w:val="18"/>
              </w:rPr>
            </w:pPr>
            <w:r>
              <w:rPr>
                <w:rFonts w:ascii="Arial" w:hAnsi="Arial" w:cs="Arial"/>
                <w:sz w:val="18"/>
                <w:szCs w:val="18"/>
              </w:rPr>
              <w:t>JP-28-2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Pr>
                <w:rFonts w:ascii="Arial" w:hAnsi="Arial" w:cs="Arial"/>
                <w:sz w:val="20"/>
                <w:szCs w:val="20"/>
                <w:lang w:val="en-US"/>
              </w:rPr>
              <w:t>c</w:t>
            </w:r>
            <w:r w:rsidRPr="0021433B">
              <w:rPr>
                <w:rFonts w:ascii="Arial" w:hAnsi="Arial" w:cs="Arial"/>
                <w:sz w:val="20"/>
                <w:szCs w:val="20"/>
                <w:lang w:val="en-US"/>
              </w:rPr>
              <w:t>uring lamps for medical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F34B5F">
            <w:pPr>
              <w:rPr>
                <w:rFonts w:ascii="Arial" w:hAnsi="Arial" w:cs="Arial"/>
                <w:sz w:val="20"/>
                <w:szCs w:val="20"/>
                <w:lang w:val="en-US"/>
              </w:rPr>
            </w:pPr>
            <w:r w:rsidRPr="00F34B5F">
              <w:rPr>
                <w:rFonts w:ascii="Arial" w:hAnsi="Arial" w:cs="Arial"/>
                <w:sz w:val="20"/>
                <w:szCs w:val="20"/>
                <w:lang w:val="en-US"/>
              </w:rPr>
              <w:t xml:space="preserve">These goods are UV irradiation device used for medical purpose or dental purpose. These are classified in Class 10 by analogy with existing entries “dental apparatus and instruments” (Basic No. 100073) </w:t>
            </w:r>
            <w:proofErr w:type="gramStart"/>
            <w:r w:rsidRPr="00F34B5F">
              <w:rPr>
                <w:rFonts w:ascii="Arial" w:hAnsi="Arial" w:cs="Arial"/>
                <w:sz w:val="20"/>
                <w:szCs w:val="20"/>
                <w:lang w:val="en-US"/>
              </w:rPr>
              <w:t>and  “</w:t>
            </w:r>
            <w:proofErr w:type="gramEnd"/>
            <w:r w:rsidRPr="00F34B5F">
              <w:rPr>
                <w:rFonts w:ascii="Arial" w:hAnsi="Arial" w:cs="Arial"/>
                <w:sz w:val="20"/>
                <w:szCs w:val="20"/>
                <w:lang w:val="en-US"/>
              </w:rPr>
              <w:t>lasers for medical purposes” (Basic No. 100106) . Please see connected proposal below</w:t>
            </w:r>
            <w:r>
              <w:rPr>
                <w:rFonts w:ascii="Arial" w:hAnsi="Arial" w:cs="Arial"/>
                <w:sz w:val="20"/>
                <w:szCs w:val="20"/>
                <w:lang w:val="en-US"/>
              </w:rPr>
              <w:t xml:space="preserve"> </w:t>
            </w:r>
            <w:r w:rsidRPr="00BE2B60">
              <w:rPr>
                <w:rFonts w:ascii="Arial" w:hAnsi="Arial" w:cs="Arial"/>
                <w:b/>
                <w:sz w:val="20"/>
                <w:szCs w:val="20"/>
                <w:lang w:val="en-US"/>
              </w:rPr>
              <w:t>JP-28-3</w:t>
            </w:r>
            <w:r>
              <w:rPr>
                <w:rFonts w:ascii="Arial" w:hAnsi="Arial" w:cs="Arial"/>
                <w:sz w:val="20"/>
                <w:szCs w:val="20"/>
                <w:lang w:val="en-US"/>
              </w:rPr>
              <w:br/>
            </w:r>
            <w:r>
              <w:rPr>
                <w:rFonts w:ascii="Arial" w:hAnsi="Arial" w:cs="Arial"/>
                <w:noProof/>
                <w:sz w:val="20"/>
                <w:szCs w:val="20"/>
                <w:lang w:val="en-US"/>
              </w:rPr>
              <w:drawing>
                <wp:inline distT="0" distB="0" distL="0" distR="0" wp14:anchorId="08B9F9CA" wp14:editId="61B0743A">
                  <wp:extent cx="1280160" cy="963295"/>
                  <wp:effectExtent l="0" t="0" r="0" b="8255"/>
                  <wp:docPr id="47595" name="Picture 47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80160" cy="96329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uv</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18"/>
                <w:szCs w:val="18"/>
                <w:lang w:val="en-US"/>
              </w:rPr>
            </w:pPr>
            <w:r w:rsidRPr="00662A11">
              <w:rPr>
                <w:rFonts w:ascii="Arial" w:hAnsi="Arial" w:cs="Arial"/>
                <w:sz w:val="18"/>
                <w:szCs w:val="18"/>
                <w:lang w:val="en-US"/>
              </w:rPr>
              <w:t>USPTO agrees in principle that these goods are in Class 10. Typically they are called "UV curing lights for medical purposes" in American English. USPTO suggests the alternate wording "Ultraviolet or light-emitting diode irradiaton curing devices for medical purposes" to be consistent with the Alphabetical List.</w:t>
            </w:r>
          </w:p>
          <w:p w:rsidR="00E538F5" w:rsidRDefault="00E538F5" w:rsidP="006E7493">
            <w:pPr>
              <w:rPr>
                <w:rFonts w:ascii="Arial" w:hAnsi="Arial" w:cs="Arial"/>
                <w:sz w:val="18"/>
                <w:szCs w:val="18"/>
                <w:lang w:val="en-US"/>
              </w:rPr>
            </w:pPr>
          </w:p>
          <w:p w:rsidR="00E538F5" w:rsidRPr="00B14C8F" w:rsidRDefault="00E538F5" w:rsidP="000F1AAF">
            <w:pPr>
              <w:rPr>
                <w:rFonts w:ascii="Arial" w:hAnsi="Arial" w:cs="Arial"/>
                <w:sz w:val="18"/>
                <w:szCs w:val="18"/>
                <w:lang w:val="en-US"/>
              </w:rPr>
            </w:pPr>
            <w:r w:rsidRPr="000F1AAF">
              <w:rPr>
                <w:rFonts w:ascii="Arial" w:hAnsi="Arial" w:cs="Arial"/>
                <w:sz w:val="18"/>
                <w:szCs w:val="18"/>
                <w:lang w:val="en-US"/>
              </w:rPr>
              <w:t>IB: According to our research, those with UV lighting seem to have</w:t>
            </w:r>
            <w:r>
              <w:rPr>
                <w:rFonts w:ascii="Arial" w:hAnsi="Arial" w:cs="Arial"/>
                <w:sz w:val="18"/>
                <w:szCs w:val="18"/>
                <w:lang w:val="en-US"/>
              </w:rPr>
              <w:t xml:space="preserve"> </w:t>
            </w:r>
            <w:r w:rsidRPr="000F1AAF">
              <w:rPr>
                <w:rFonts w:ascii="Arial" w:hAnsi="Arial" w:cs="Arial"/>
                <w:sz w:val="18"/>
                <w:szCs w:val="18"/>
                <w:lang w:val="en-US"/>
              </w:rPr>
              <w:t>been discontinued. We would suggest a more general term to cover</w:t>
            </w:r>
            <w:r>
              <w:rPr>
                <w:rFonts w:ascii="Arial" w:hAnsi="Arial" w:cs="Arial"/>
                <w:sz w:val="18"/>
                <w:szCs w:val="18"/>
                <w:lang w:val="en-US"/>
              </w:rPr>
              <w:t xml:space="preserve"> </w:t>
            </w:r>
            <w:r w:rsidRPr="000F1AAF">
              <w:rPr>
                <w:rFonts w:ascii="Arial" w:hAnsi="Arial" w:cs="Arial"/>
                <w:sz w:val="18"/>
                <w:szCs w:val="18"/>
                <w:lang w:val="en-US"/>
              </w:rPr>
              <w:t>all types of dental curing lights, regardless of whether they are LED</w:t>
            </w:r>
            <w:r>
              <w:rPr>
                <w:rFonts w:ascii="Arial" w:hAnsi="Arial" w:cs="Arial"/>
                <w:sz w:val="18"/>
                <w:szCs w:val="18"/>
                <w:lang w:val="en-US"/>
              </w:rPr>
              <w:t xml:space="preserve"> </w:t>
            </w:r>
            <w:r w:rsidRPr="000F1AAF">
              <w:rPr>
                <w:rFonts w:ascii="Arial" w:hAnsi="Arial" w:cs="Arial"/>
                <w:sz w:val="18"/>
                <w:szCs w:val="18"/>
                <w:lang w:val="en-US"/>
              </w:rPr>
              <w:t>or halogen, etc. this approach would allow for future technological developments. The correct term for this good appears to be “Dental curing lights”. Eventually, “Curing lamps for medical purposes” could also be acceptable and would allow for a counterpart in Cl.11.</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21433B">
            <w:pPr>
              <w:rPr>
                <w:rFonts w:ascii="Arial" w:hAnsi="Arial" w:cs="Arial"/>
                <w:sz w:val="20"/>
                <w:szCs w:val="20"/>
                <w:lang w:val="en-US"/>
              </w:rPr>
            </w:pPr>
            <w:r w:rsidRPr="004E7068">
              <w:rPr>
                <w:rFonts w:ascii="Arial" w:hAnsi="Arial" w:cs="Arial"/>
                <w:sz w:val="20"/>
                <w:szCs w:val="20"/>
                <w:lang w:val="en-US"/>
              </w:rPr>
              <w:t xml:space="preserve">The JPO has modified the original proposal as follows: </w:t>
            </w:r>
          </w:p>
          <w:p w:rsidR="00E538F5" w:rsidRPr="004E7068" w:rsidRDefault="00E538F5" w:rsidP="0021433B">
            <w:pPr>
              <w:rPr>
                <w:rFonts w:ascii="Arial" w:hAnsi="Arial" w:cs="Arial"/>
                <w:sz w:val="20"/>
                <w:szCs w:val="20"/>
                <w:lang w:val="en-US"/>
              </w:rPr>
            </w:pPr>
            <w:r w:rsidRPr="004E7068">
              <w:rPr>
                <w:rFonts w:ascii="Arial" w:hAnsi="Arial" w:cs="Arial"/>
                <w:sz w:val="20"/>
                <w:szCs w:val="20"/>
                <w:lang w:val="en-US"/>
              </w:rPr>
              <w:t>Class 10 (add) "Curing lamps for medical purposes"</w:t>
            </w:r>
          </w:p>
          <w:p w:rsidR="00E538F5" w:rsidRPr="004E7068" w:rsidRDefault="00E538F5" w:rsidP="0021433B">
            <w:pPr>
              <w:rPr>
                <w:rFonts w:ascii="Arial" w:hAnsi="Arial" w:cs="Arial"/>
                <w:sz w:val="20"/>
                <w:szCs w:val="20"/>
                <w:lang w:val="en-US"/>
              </w:rPr>
            </w:pPr>
            <w:r w:rsidRPr="004E7068">
              <w:rPr>
                <w:rFonts w:ascii="Arial" w:hAnsi="Arial" w:cs="Arial"/>
                <w:sz w:val="20"/>
                <w:szCs w:val="20"/>
                <w:lang w:val="en-US"/>
              </w:rPr>
              <w:t>(instead of: UV or LED irradiation curing devices for medical purposes)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ins w:id="1179" w:author="Christine Carminati" w:date="2018-05-03T08:3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A295B">
            <w:pPr>
              <w:jc w:val="center"/>
              <w:rPr>
                <w:rFonts w:ascii="Arial" w:hAnsi="Arial" w:cs="Arial"/>
                <w:sz w:val="18"/>
                <w:szCs w:val="18"/>
              </w:rPr>
            </w:pPr>
            <w:r>
              <w:rPr>
                <w:rFonts w:ascii="Arial" w:hAnsi="Arial" w:cs="Arial"/>
                <w:sz w:val="18"/>
                <w:szCs w:val="18"/>
              </w:rPr>
              <w:t>JP</w:t>
            </w:r>
            <w:r w:rsidRPr="003B1A8E">
              <w:rPr>
                <w:rFonts w:ascii="Arial" w:hAnsi="Arial" w:cs="Arial"/>
                <w:sz w:val="18"/>
                <w:szCs w:val="18"/>
              </w:rPr>
              <w:t>-28-</w:t>
            </w:r>
            <w:r>
              <w:rPr>
                <w:rFonts w:ascii="Arial" w:hAnsi="Arial" w:cs="Arial"/>
                <w:sz w:val="18"/>
                <w:szCs w:val="18"/>
              </w:rPr>
              <w:t>2</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8717A" w:rsidRDefault="00E538F5">
            <w:pPr>
              <w:rPr>
                <w:rFonts w:ascii="Arial" w:hAnsi="Arial" w:cs="Arial"/>
                <w:sz w:val="20"/>
                <w:szCs w:val="20"/>
              </w:rPr>
            </w:pPr>
            <w:r>
              <w:rPr>
                <w:rFonts w:ascii="Arial" w:hAnsi="Arial" w:cs="Arial"/>
                <w:sz w:val="20"/>
                <w:szCs w:val="20"/>
              </w:rPr>
              <w:t>lampes</w:t>
            </w:r>
            <w:r w:rsidRPr="0088717A">
              <w:rPr>
                <w:rFonts w:ascii="Arial" w:hAnsi="Arial" w:cs="Arial"/>
                <w:sz w:val="20"/>
                <w:szCs w:val="20"/>
              </w:rPr>
              <w:t xml:space="preserve"> de durcissement à usage médical</w:t>
            </w:r>
          </w:p>
        </w:tc>
        <w:tc>
          <w:tcPr>
            <w:tcW w:w="568" w:type="dxa"/>
            <w:tcBorders>
              <w:top w:val="single" w:sz="4" w:space="0" w:color="BFBFBF" w:themeColor="background1" w:themeShade="BF"/>
              <w:bottom w:val="single" w:sz="4" w:space="0" w:color="auto"/>
            </w:tcBorders>
            <w:vAlign w:val="center"/>
          </w:tcPr>
          <w:p w:rsidR="00E538F5" w:rsidRPr="0088717A"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uv</w:t>
            </w: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ins w:id="1180" w:author="Christine Carminati" w:date="2018-05-03T08:3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A295B">
            <w:pPr>
              <w:jc w:val="center"/>
              <w:rPr>
                <w:rFonts w:ascii="Arial" w:hAnsi="Arial" w:cs="Arial"/>
                <w:sz w:val="18"/>
                <w:szCs w:val="18"/>
              </w:rPr>
            </w:pPr>
            <w:r>
              <w:rPr>
                <w:rFonts w:ascii="Arial" w:hAnsi="Arial" w:cs="Arial"/>
                <w:sz w:val="18"/>
                <w:szCs w:val="18"/>
              </w:rPr>
              <w:t>JP-28-3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sidRPr="000532D5">
              <w:rPr>
                <w:rFonts w:ascii="Arial" w:hAnsi="Arial" w:cs="Arial"/>
                <w:sz w:val="20"/>
                <w:szCs w:val="20"/>
                <w:lang w:val="en-US"/>
              </w:rPr>
              <w:t>curing lamps</w:t>
            </w:r>
            <w:r>
              <w:rPr>
                <w:rFonts w:ascii="Arial" w:hAnsi="Arial" w:cs="Arial"/>
                <w:sz w:val="20"/>
                <w:szCs w:val="20"/>
                <w:lang w:val="en-US"/>
              </w:rPr>
              <w:t>,</w:t>
            </w:r>
            <w:r w:rsidRPr="000532D5">
              <w:rPr>
                <w:rFonts w:ascii="Arial" w:hAnsi="Arial" w:cs="Arial"/>
                <w:sz w:val="20"/>
                <w:szCs w:val="20"/>
                <w:lang w:val="en-US"/>
              </w:rPr>
              <w:t xml:space="preserve"> </w:t>
            </w:r>
            <w:r>
              <w:rPr>
                <w:rFonts w:ascii="Arial" w:hAnsi="Arial" w:cs="Arial"/>
                <w:sz w:val="20"/>
                <w:szCs w:val="20"/>
                <w:lang w:val="en-US"/>
              </w:rPr>
              <w:t xml:space="preserve">not </w:t>
            </w:r>
            <w:r w:rsidRPr="000532D5">
              <w:rPr>
                <w:rFonts w:ascii="Arial" w:hAnsi="Arial" w:cs="Arial"/>
                <w:sz w:val="20"/>
                <w:szCs w:val="20"/>
                <w:lang w:val="en-US"/>
              </w:rPr>
              <w:t>for medical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12521">
            <w:pPr>
              <w:rPr>
                <w:rFonts w:ascii="Arial" w:hAnsi="Arial" w:cs="Arial"/>
                <w:sz w:val="20"/>
                <w:szCs w:val="20"/>
                <w:lang w:val="en-US"/>
              </w:rPr>
            </w:pPr>
            <w:r w:rsidRPr="000532D5">
              <w:rPr>
                <w:rFonts w:ascii="Arial" w:hAnsi="Arial" w:cs="Arial"/>
                <w:sz w:val="20"/>
                <w:szCs w:val="20"/>
                <w:lang w:val="en-US"/>
              </w:rPr>
              <w:t xml:space="preserve">These goods are devices not for medical purposes used for the chemical process such as hardening resin. Apparatus that cures UV resin and gel nail by irradiating ultraviolet rays or LEDs. For example, the device for hardening artificial nail (gel nail) and hand-made resin accessories that cures gel nail and UV resin by irradiating ultraviolet rays or LEDs.These are classified in Class 11 by analogy with existing entry “nail lamps” (Basic No. 110347). Please see connected proposal above. </w:t>
            </w:r>
            <w:r w:rsidRPr="00BE2B60">
              <w:rPr>
                <w:rFonts w:ascii="Arial" w:hAnsi="Arial" w:cs="Arial"/>
                <w:b/>
                <w:sz w:val="20"/>
                <w:szCs w:val="20"/>
                <w:lang w:val="en-US"/>
              </w:rPr>
              <w:t>JP-28-2</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uv</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18"/>
                <w:szCs w:val="18"/>
                <w:lang w:val="en-US"/>
              </w:rPr>
            </w:pPr>
            <w:r w:rsidRPr="00662A11">
              <w:rPr>
                <w:rFonts w:ascii="Arial" w:hAnsi="Arial" w:cs="Arial"/>
                <w:sz w:val="18"/>
                <w:szCs w:val="18"/>
                <w:lang w:val="en-US"/>
              </w:rPr>
              <w:t>USPTO agrees in principle that these goods are in Class 11. Typically, they are called "curing lamps" in American English. USPTO suggests the alternate wording "Ultraviolet or light-emitting diode irradiaton curing devices for household purposes" to be consistent with the Alphabetical List.</w:t>
            </w:r>
          </w:p>
          <w:p w:rsidR="00E538F5" w:rsidRDefault="00E538F5" w:rsidP="006E7493">
            <w:pPr>
              <w:rPr>
                <w:rFonts w:ascii="Arial" w:hAnsi="Arial" w:cs="Arial"/>
                <w:sz w:val="18"/>
                <w:szCs w:val="18"/>
                <w:lang w:val="en-US"/>
              </w:rPr>
            </w:pPr>
          </w:p>
          <w:p w:rsidR="00E538F5" w:rsidRPr="00B14C8F" w:rsidRDefault="00E538F5" w:rsidP="006E7493">
            <w:pPr>
              <w:rPr>
                <w:rFonts w:ascii="Arial" w:hAnsi="Arial" w:cs="Arial"/>
                <w:sz w:val="18"/>
                <w:szCs w:val="18"/>
                <w:lang w:val="en-US"/>
              </w:rPr>
            </w:pPr>
            <w:r w:rsidRPr="000F1AAF">
              <w:rPr>
                <w:rFonts w:ascii="Arial" w:hAnsi="Arial" w:cs="Arial"/>
                <w:sz w:val="18"/>
                <w:szCs w:val="18"/>
                <w:lang w:val="en-US"/>
              </w:rPr>
              <w:t>IB: “Curing lamps, not for medical purposes”?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0532D5">
            <w:pPr>
              <w:rPr>
                <w:rFonts w:ascii="Arial" w:hAnsi="Arial" w:cs="Arial"/>
                <w:sz w:val="20"/>
                <w:szCs w:val="20"/>
                <w:lang w:val="en-US"/>
              </w:rPr>
            </w:pPr>
            <w:r w:rsidRPr="004E7068">
              <w:rPr>
                <w:rFonts w:ascii="Arial" w:hAnsi="Arial" w:cs="Arial"/>
                <w:sz w:val="20"/>
                <w:szCs w:val="20"/>
                <w:lang w:val="en-US"/>
              </w:rPr>
              <w:t xml:space="preserve">The JPO has modified the original proposal as follows: </w:t>
            </w:r>
          </w:p>
          <w:p w:rsidR="00E538F5" w:rsidRPr="004E7068" w:rsidRDefault="00E538F5" w:rsidP="000532D5">
            <w:pPr>
              <w:rPr>
                <w:rFonts w:ascii="Arial" w:hAnsi="Arial" w:cs="Arial"/>
                <w:sz w:val="20"/>
                <w:szCs w:val="20"/>
                <w:lang w:val="en-US"/>
              </w:rPr>
            </w:pPr>
            <w:r w:rsidRPr="004E7068">
              <w:rPr>
                <w:rFonts w:ascii="Arial" w:hAnsi="Arial" w:cs="Arial"/>
                <w:sz w:val="20"/>
                <w:szCs w:val="20"/>
                <w:lang w:val="en-US"/>
              </w:rPr>
              <w:t>Class 11 (add) "Curing lamps, not for medical purposes"</w:t>
            </w:r>
          </w:p>
          <w:p w:rsidR="00E538F5" w:rsidRPr="004E7068" w:rsidRDefault="00E538F5" w:rsidP="000532D5">
            <w:pPr>
              <w:rPr>
                <w:rFonts w:ascii="Arial" w:hAnsi="Arial" w:cs="Arial"/>
                <w:sz w:val="20"/>
                <w:szCs w:val="20"/>
                <w:lang w:val="en-US"/>
              </w:rPr>
            </w:pPr>
            <w:r w:rsidRPr="004E7068">
              <w:rPr>
                <w:rFonts w:ascii="Arial" w:hAnsi="Arial" w:cs="Arial"/>
                <w:sz w:val="20"/>
                <w:szCs w:val="20"/>
                <w:lang w:val="en-US"/>
              </w:rPr>
              <w:t xml:space="preserve">We also have modified the remarks. </w:t>
            </w:r>
          </w:p>
          <w:p w:rsidR="00E538F5" w:rsidRPr="004E7068" w:rsidRDefault="00E538F5" w:rsidP="000532D5">
            <w:pPr>
              <w:rPr>
                <w:rFonts w:ascii="Arial" w:hAnsi="Arial" w:cs="Arial"/>
                <w:sz w:val="20"/>
                <w:szCs w:val="20"/>
                <w:lang w:val="en-US"/>
              </w:rPr>
            </w:pPr>
          </w:p>
          <w:p w:rsidR="00E538F5" w:rsidRPr="004E7068" w:rsidRDefault="00E538F5" w:rsidP="000532D5">
            <w:pPr>
              <w:rPr>
                <w:rFonts w:ascii="Arial" w:hAnsi="Arial" w:cs="Arial"/>
                <w:sz w:val="20"/>
                <w:szCs w:val="20"/>
                <w:lang w:val="en-US"/>
              </w:rPr>
            </w:pPr>
            <w:r w:rsidRPr="004E7068">
              <w:rPr>
                <w:rFonts w:ascii="Arial" w:hAnsi="Arial" w:cs="Arial"/>
                <w:sz w:val="20"/>
                <w:szCs w:val="20"/>
                <w:lang w:val="en-US"/>
              </w:rPr>
              <w:t>(instead of: UV or LED irradiation curing devices for household purposes)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0532D5"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ins w:id="1181" w:author="Christine Carminati" w:date="2018-05-03T08:3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A295B">
            <w:pPr>
              <w:jc w:val="center"/>
              <w:rPr>
                <w:rFonts w:ascii="Arial" w:hAnsi="Arial" w:cs="Arial"/>
                <w:sz w:val="18"/>
                <w:szCs w:val="18"/>
              </w:rPr>
            </w:pPr>
            <w:r>
              <w:rPr>
                <w:rFonts w:ascii="Arial" w:hAnsi="Arial" w:cs="Arial"/>
                <w:sz w:val="18"/>
                <w:szCs w:val="18"/>
              </w:rPr>
              <w:t>JP</w:t>
            </w:r>
            <w:r w:rsidRPr="003B1A8E">
              <w:rPr>
                <w:rFonts w:ascii="Arial" w:hAnsi="Arial" w:cs="Arial"/>
                <w:sz w:val="18"/>
                <w:szCs w:val="18"/>
              </w:rPr>
              <w:t>-28-</w:t>
            </w:r>
            <w:r>
              <w:rPr>
                <w:rFonts w:ascii="Arial" w:hAnsi="Arial" w:cs="Arial"/>
                <w:sz w:val="18"/>
                <w:szCs w:val="18"/>
              </w:rPr>
              <w:t>3</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8717A" w:rsidRDefault="00E538F5" w:rsidP="006E7493">
            <w:pPr>
              <w:rPr>
                <w:rFonts w:ascii="Arial" w:hAnsi="Arial" w:cs="Arial"/>
                <w:sz w:val="20"/>
                <w:szCs w:val="20"/>
              </w:rPr>
            </w:pPr>
            <w:r w:rsidRPr="0088717A">
              <w:rPr>
                <w:rFonts w:ascii="Arial" w:hAnsi="Arial" w:cs="Arial"/>
                <w:sz w:val="20"/>
                <w:szCs w:val="20"/>
              </w:rPr>
              <w:t xml:space="preserve">lampes de durcissement </w:t>
            </w:r>
            <w:r w:rsidRPr="00104CE6">
              <w:rPr>
                <w:rFonts w:ascii="Arial" w:hAnsi="Arial" w:cs="Arial"/>
                <w:sz w:val="20"/>
                <w:szCs w:val="20"/>
              </w:rPr>
              <w:t xml:space="preserve">non </w:t>
            </w:r>
            <w:r w:rsidRPr="0088717A">
              <w:rPr>
                <w:rFonts w:ascii="Arial" w:hAnsi="Arial" w:cs="Arial"/>
                <w:sz w:val="20"/>
                <w:szCs w:val="20"/>
              </w:rPr>
              <w:t>à usage médical</w:t>
            </w:r>
          </w:p>
        </w:tc>
        <w:tc>
          <w:tcPr>
            <w:tcW w:w="568" w:type="dxa"/>
            <w:tcBorders>
              <w:top w:val="single" w:sz="4" w:space="0" w:color="BFBFBF" w:themeColor="background1" w:themeShade="BF"/>
              <w:bottom w:val="single" w:sz="4" w:space="0" w:color="auto"/>
            </w:tcBorders>
            <w:vAlign w:val="center"/>
          </w:tcPr>
          <w:p w:rsidR="00E538F5" w:rsidRPr="0088717A"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0532D5" w:rsidRDefault="00E538F5" w:rsidP="006E7493">
            <w:pPr>
              <w:rPr>
                <w:rFonts w:ascii="Arial" w:hAnsi="Arial" w:cs="Arial"/>
                <w:sz w:val="20"/>
                <w:szCs w:val="20"/>
                <w:lang w:val="en-US"/>
              </w:rPr>
            </w:pPr>
            <w:r>
              <w:rPr>
                <w:rFonts w:ascii="Arial" w:hAnsi="Arial" w:cs="Arial"/>
                <w:noProof/>
                <w:sz w:val="20"/>
                <w:szCs w:val="20"/>
                <w:lang w:val="en-US"/>
              </w:rPr>
              <w:drawing>
                <wp:inline distT="0" distB="0" distL="0" distR="0" wp14:anchorId="262DC761" wp14:editId="4546980C">
                  <wp:extent cx="1876713" cy="491066"/>
                  <wp:effectExtent l="0" t="0" r="0" b="444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78159" cy="491444"/>
                          </a:xfrm>
                          <a:prstGeom prst="rect">
                            <a:avLst/>
                          </a:prstGeom>
                          <a:noFill/>
                        </pic:spPr>
                      </pic:pic>
                    </a:graphicData>
                  </a:graphic>
                </wp:inline>
              </w:drawing>
            </w:r>
            <w:r w:rsidRPr="000532D5">
              <w:rPr>
                <w:rFonts w:ascii="Arial" w:hAnsi="Arial" w:cs="Arial"/>
                <w:sz w:val="20"/>
                <w:szCs w:val="20"/>
                <w:lang w:val="en-US"/>
              </w:rPr>
              <w:br/>
            </w:r>
            <w:r>
              <w:rPr>
                <w:noProof/>
                <w:lang w:val="en-US"/>
              </w:rPr>
              <w:drawing>
                <wp:inline distT="0" distB="0" distL="0" distR="0" wp14:anchorId="4043ECF6" wp14:editId="08E662BA">
                  <wp:extent cx="829675" cy="872067"/>
                  <wp:effectExtent l="0" t="0" r="8890" b="4445"/>
                  <wp:docPr id="4758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89" name="図 2"/>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30316" cy="872740"/>
                          </a:xfrm>
                          <a:prstGeom prst="rect">
                            <a:avLst/>
                          </a:prstGeom>
                          <a:noFill/>
                          <a:ln>
                            <a:noFill/>
                          </a:ln>
                          <a:extLst/>
                        </pic:spPr>
                      </pic:pic>
                    </a:graphicData>
                  </a:graphic>
                </wp:inline>
              </w:drawing>
            </w:r>
            <w:r>
              <w:rPr>
                <w:rFonts w:ascii="Arial" w:hAnsi="Arial" w:cs="Arial"/>
                <w:noProof/>
                <w:sz w:val="20"/>
                <w:szCs w:val="20"/>
                <w:lang w:val="en-US"/>
              </w:rPr>
              <w:drawing>
                <wp:inline distT="0" distB="0" distL="0" distR="0" wp14:anchorId="09662662" wp14:editId="2EDB228B">
                  <wp:extent cx="850557" cy="1498600"/>
                  <wp:effectExtent l="0" t="0" r="6985" b="635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51368" cy="1500028"/>
                          </a:xfrm>
                          <a:prstGeom prst="rect">
                            <a:avLst/>
                          </a:prstGeom>
                          <a:noFill/>
                        </pic:spPr>
                      </pic:pic>
                    </a:graphicData>
                  </a:graphic>
                </wp:inline>
              </w:drawing>
            </w:r>
          </w:p>
        </w:tc>
        <w:tc>
          <w:tcPr>
            <w:tcW w:w="850" w:type="dxa"/>
            <w:tcBorders>
              <w:top w:val="single" w:sz="4" w:space="0" w:color="BFBFBF" w:themeColor="background1" w:themeShade="BF"/>
              <w:bottom w:val="single" w:sz="4" w:space="0" w:color="auto"/>
            </w:tcBorders>
            <w:vAlign w:val="center"/>
          </w:tcPr>
          <w:p w:rsidR="00E538F5" w:rsidRPr="000532D5" w:rsidRDefault="00E538F5" w:rsidP="00904155">
            <w:pPr>
              <w:ind w:left="-108" w:right="-108"/>
              <w:jc w:val="center"/>
              <w:rPr>
                <w:rFonts w:ascii="Arial" w:hAnsi="Arial" w:cs="Arial"/>
                <w:sz w:val="18"/>
                <w:szCs w:val="18"/>
                <w:lang w:val="en-US"/>
              </w:rPr>
            </w:pPr>
            <w:r w:rsidRPr="000532D5">
              <w:rPr>
                <w:rFonts w:ascii="Arial" w:hAnsi="Arial" w:cs="Arial"/>
                <w:sz w:val="18"/>
                <w:szCs w:val="18"/>
                <w:lang w:val="en-US"/>
              </w:rPr>
              <w:t>uv</w:t>
            </w:r>
          </w:p>
        </w:tc>
        <w:tc>
          <w:tcPr>
            <w:tcW w:w="3686" w:type="dxa"/>
            <w:tcBorders>
              <w:top w:val="single" w:sz="4" w:space="0" w:color="BFBFBF" w:themeColor="background1" w:themeShade="BF"/>
              <w:bottom w:val="single" w:sz="4" w:space="0" w:color="auto"/>
            </w:tcBorders>
            <w:vAlign w:val="center"/>
          </w:tcPr>
          <w:p w:rsidR="00E538F5" w:rsidRPr="000532D5" w:rsidRDefault="00E538F5"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023193" w:rsidRDefault="00E538F5" w:rsidP="003E0584">
            <w:pPr>
              <w:jc w:val="center"/>
              <w:rPr>
                <w:rFonts w:ascii="Arial" w:hAnsi="Arial" w:cs="Arial"/>
                <w:sz w:val="20"/>
                <w:szCs w:val="20"/>
                <w:lang w:val="en-US"/>
              </w:rPr>
            </w:pPr>
            <w:ins w:id="1182" w:author="Christine Carminati" w:date="2018-05-03T08:31: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6C1D32" w:rsidRDefault="00E538F5" w:rsidP="003E0584">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54</w:t>
            </w:r>
          </w:p>
        </w:tc>
        <w:tc>
          <w:tcPr>
            <w:tcW w:w="567" w:type="dxa"/>
            <w:tcBorders>
              <w:bottom w:val="single" w:sz="4" w:space="0" w:color="D9D9D9" w:themeColor="background1" w:themeShade="D9"/>
            </w:tcBorders>
            <w:shd w:val="clear" w:color="auto" w:fill="F2F2F2" w:themeFill="background1" w:themeFillShade="F2"/>
            <w:vAlign w:val="center"/>
          </w:tcPr>
          <w:p w:rsidR="00E538F5" w:rsidRPr="006A21B4" w:rsidRDefault="00E538F5" w:rsidP="003E0584">
            <w:pPr>
              <w:jc w:val="center"/>
              <w:rPr>
                <w:rFonts w:ascii="Arial" w:hAnsi="Arial" w:cs="Arial"/>
                <w:sz w:val="20"/>
                <w:szCs w:val="20"/>
              </w:rPr>
            </w:pPr>
            <w:r>
              <w:rPr>
                <w:rFonts w:ascii="Arial" w:hAnsi="Arial" w:cs="Arial"/>
                <w:sz w:val="20"/>
                <w:szCs w:val="20"/>
              </w:rPr>
              <w:t>11</w:t>
            </w:r>
          </w:p>
        </w:tc>
        <w:tc>
          <w:tcPr>
            <w:tcW w:w="1276" w:type="dxa"/>
            <w:tcBorders>
              <w:bottom w:val="single" w:sz="4" w:space="0" w:color="D9D9D9" w:themeColor="background1" w:themeShade="D9"/>
            </w:tcBorders>
            <w:shd w:val="clear" w:color="auto" w:fill="F2F2F2" w:themeFill="background1" w:themeFillShade="F2"/>
            <w:vAlign w:val="center"/>
          </w:tcPr>
          <w:p w:rsidR="00E538F5" w:rsidRPr="006A21B4" w:rsidRDefault="00E538F5" w:rsidP="003E0584">
            <w:pPr>
              <w:jc w:val="center"/>
              <w:rPr>
                <w:rFonts w:ascii="Arial" w:hAnsi="Arial" w:cs="Arial"/>
                <w:sz w:val="20"/>
                <w:szCs w:val="20"/>
              </w:rPr>
            </w:pPr>
            <w:r>
              <w:rPr>
                <w:rFonts w:ascii="Arial" w:hAnsi="Arial" w:cs="Arial"/>
                <w:sz w:val="20"/>
                <w:szCs w:val="20"/>
              </w:rPr>
              <w:t>110248</w:t>
            </w:r>
          </w:p>
        </w:tc>
        <w:tc>
          <w:tcPr>
            <w:tcW w:w="567" w:type="dxa"/>
            <w:tcBorders>
              <w:bottom w:val="single" w:sz="4" w:space="0" w:color="D9D9D9" w:themeColor="background1" w:themeShade="D9"/>
            </w:tcBorders>
            <w:shd w:val="clear" w:color="auto" w:fill="F2F2F2" w:themeFill="background1" w:themeFillShade="F2"/>
            <w:vAlign w:val="center"/>
          </w:tcPr>
          <w:p w:rsidR="00E538F5" w:rsidRPr="001E71D7" w:rsidRDefault="00E538F5" w:rsidP="003E0584">
            <w:pPr>
              <w:jc w:val="center"/>
              <w:rPr>
                <w:rFonts w:ascii="Arial" w:hAnsi="Arial" w:cs="Arial"/>
                <w:sz w:val="20"/>
                <w:szCs w:val="20"/>
              </w:rPr>
            </w:pPr>
            <w:r w:rsidRPr="001E71D7">
              <w:rPr>
                <w:rFonts w:ascii="Arial" w:hAnsi="Arial" w:cs="Arial"/>
                <w:sz w:val="20"/>
                <w:szCs w:val="20"/>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6A21B4" w:rsidRDefault="00E538F5" w:rsidP="003E0584">
            <w:pPr>
              <w:jc w:val="center"/>
              <w:rPr>
                <w:rFonts w:ascii="Arial" w:hAnsi="Arial" w:cs="Arial"/>
                <w:sz w:val="20"/>
                <w:szCs w:val="20"/>
              </w:rPr>
            </w:pPr>
            <w:r>
              <w:rPr>
                <w:rFonts w:ascii="Arial" w:hAnsi="Arial" w:cs="Arial"/>
                <w:sz w:val="20"/>
                <w:szCs w:val="20"/>
              </w:rPr>
              <w:t>Delete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6A21B4" w:rsidRDefault="00E538F5" w:rsidP="003E0584">
            <w:pPr>
              <w:rPr>
                <w:rFonts w:ascii="Arial" w:hAnsi="Arial" w:cs="Arial"/>
                <w:sz w:val="20"/>
                <w:szCs w:val="20"/>
              </w:rPr>
            </w:pPr>
            <w:r>
              <w:rPr>
                <w:rFonts w:ascii="Arial" w:hAnsi="Arial" w:cs="Arial"/>
                <w:sz w:val="20"/>
                <w:szCs w:val="20"/>
              </w:rPr>
              <w:t>petrol burners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6A21B4" w:rsidRDefault="00E538F5" w:rsidP="003E0584">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
          <w:p w:rsidR="00E538F5" w:rsidRPr="006A21B4" w:rsidRDefault="00E538F5"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Default="00E538F5" w:rsidP="003E0584">
            <w:pPr>
              <w:rPr>
                <w:rFonts w:ascii="Arial" w:hAnsi="Arial" w:cs="Arial"/>
                <w:sz w:val="20"/>
                <w:szCs w:val="20"/>
                <w:lang w:val="en-US"/>
              </w:rPr>
            </w:pPr>
            <w:r>
              <w:rPr>
                <w:rFonts w:ascii="Arial" w:hAnsi="Arial" w:cs="Arial"/>
                <w:sz w:val="20"/>
                <w:szCs w:val="20"/>
                <w:lang w:val="en-US"/>
              </w:rPr>
              <w:t>It is unclear what this entry refers to.</w:t>
            </w:r>
          </w:p>
          <w:p w:rsidR="00E538F5" w:rsidRPr="00D84C65" w:rsidRDefault="00E538F5" w:rsidP="003E0584">
            <w:pPr>
              <w:rPr>
                <w:rFonts w:ascii="Arial" w:hAnsi="Arial" w:cs="Arial"/>
                <w:sz w:val="20"/>
                <w:szCs w:val="20"/>
                <w:lang w:val="en-US"/>
              </w:rPr>
            </w:pPr>
            <w:r w:rsidRPr="00D84C65">
              <w:rPr>
                <w:rFonts w:ascii="Arial" w:hAnsi="Arial" w:cs="Arial"/>
                <w:sz w:val="20"/>
                <w:szCs w:val="20"/>
                <w:lang w:val="en-US"/>
              </w:rPr>
              <w:t xml:space="preserve">Also note 110044 </w:t>
            </w:r>
            <w:r w:rsidRPr="00D84C65">
              <w:rPr>
                <w:rFonts w:ascii="Arial" w:hAnsi="Arial" w:cs="Arial"/>
                <w:i/>
                <w:sz w:val="20"/>
                <w:szCs w:val="20"/>
                <w:lang w:val="en-US"/>
              </w:rPr>
              <w:t xml:space="preserve">burners for lamps // </w:t>
            </w:r>
            <w:r w:rsidRPr="00D84C65">
              <w:rPr>
                <w:rFonts w:ascii="Arial" w:hAnsi="Arial" w:cs="Arial"/>
                <w:bCs/>
                <w:i/>
                <w:sz w:val="20"/>
                <w:szCs w:val="20"/>
                <w:lang w:val="en-US"/>
              </w:rPr>
              <w:t>becs</w:t>
            </w:r>
            <w:r w:rsidRPr="00D84C65">
              <w:rPr>
                <w:rFonts w:ascii="Arial" w:hAnsi="Arial" w:cs="Arial"/>
                <w:i/>
                <w:sz w:val="20"/>
                <w:szCs w:val="20"/>
                <w:lang w:val="en-US"/>
              </w:rPr>
              <w:t xml:space="preserve"> de lampes</w:t>
            </w:r>
            <w:r w:rsidRPr="00D84C65">
              <w:rPr>
                <w:rFonts w:ascii="Arial" w:hAnsi="Arial" w:cs="Arial"/>
                <w:sz w:val="20"/>
                <w:szCs w:val="20"/>
                <w:lang w:val="en-US"/>
              </w:rPr>
              <w:t>, 110060</w:t>
            </w:r>
            <w:r>
              <w:rPr>
                <w:rFonts w:ascii="Arial" w:hAnsi="Arial" w:cs="Arial"/>
                <w:sz w:val="20"/>
                <w:szCs w:val="20"/>
                <w:lang w:val="en-US"/>
              </w:rPr>
              <w:t xml:space="preserve"> </w:t>
            </w:r>
            <w:r w:rsidRPr="00D84C65">
              <w:rPr>
                <w:rFonts w:ascii="Arial" w:hAnsi="Arial" w:cs="Arial"/>
                <w:i/>
                <w:sz w:val="20"/>
                <w:szCs w:val="20"/>
                <w:lang w:val="en-US"/>
              </w:rPr>
              <w:t xml:space="preserve">burners // </w:t>
            </w:r>
            <w:r w:rsidRPr="00D84C65">
              <w:rPr>
                <w:rFonts w:ascii="Arial" w:hAnsi="Arial" w:cs="Arial"/>
                <w:bCs/>
                <w:i/>
                <w:sz w:val="20"/>
                <w:szCs w:val="20"/>
                <w:lang w:val="en-US"/>
              </w:rPr>
              <w:t>brûleurs</w:t>
            </w:r>
            <w:r w:rsidRPr="00D84C65">
              <w:rPr>
                <w:rFonts w:ascii="Arial" w:hAnsi="Arial" w:cs="Arial"/>
                <w:bCs/>
                <w:sz w:val="20"/>
                <w:szCs w:val="20"/>
                <w:lang w:val="en-US"/>
              </w:rPr>
              <w:t xml:space="preserve">, 110199 </w:t>
            </w:r>
            <w:r w:rsidRPr="00D84C65">
              <w:rPr>
                <w:rFonts w:ascii="Arial" w:hAnsi="Arial" w:cs="Arial"/>
                <w:bCs/>
                <w:i/>
                <w:sz w:val="20"/>
                <w:szCs w:val="20"/>
                <w:lang w:val="en-US"/>
              </w:rPr>
              <w:t>oil burners // brûleurs à huile</w:t>
            </w:r>
          </w:p>
        </w:tc>
        <w:tc>
          <w:tcPr>
            <w:tcW w:w="850" w:type="dxa"/>
            <w:tcBorders>
              <w:bottom w:val="single" w:sz="4" w:space="0" w:color="D9D9D9" w:themeColor="background1" w:themeShade="D9"/>
            </w:tcBorders>
            <w:shd w:val="clear" w:color="auto" w:fill="F2F2F2" w:themeFill="background1" w:themeFillShade="F2"/>
            <w:vAlign w:val="center"/>
          </w:tcPr>
          <w:p w:rsidR="00E538F5" w:rsidRPr="006C793B" w:rsidRDefault="00E538F5"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A418AB">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6C793B" w:rsidTr="005F25DF">
        <w:trPr>
          <w:cantSplit/>
          <w:trHeight w:val="454"/>
        </w:trPr>
        <w:tc>
          <w:tcPr>
            <w:tcW w:w="425" w:type="dxa"/>
            <w:tcBorders>
              <w:top w:val="single" w:sz="4" w:space="0" w:color="D9D9D9" w:themeColor="background1" w:themeShade="D9"/>
              <w:bottom w:val="single" w:sz="4" w:space="0" w:color="D9D9D9" w:themeColor="background1" w:themeShade="D9"/>
            </w:tcBorders>
            <w:vAlign w:val="center"/>
          </w:tcPr>
          <w:p w:rsidR="00E538F5" w:rsidRPr="006C793B" w:rsidRDefault="00E538F5" w:rsidP="003E0584">
            <w:pPr>
              <w:jc w:val="center"/>
              <w:rPr>
                <w:rFonts w:ascii="Arial" w:hAnsi="Arial" w:cs="Arial"/>
                <w:sz w:val="20"/>
                <w:szCs w:val="20"/>
                <w:lang w:val="en-US"/>
              </w:rPr>
            </w:pPr>
            <w:ins w:id="1183" w:author="Christine Carminati" w:date="2018-05-03T08:31: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rsidR="00E538F5" w:rsidRPr="006C793B"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54</w:t>
            </w:r>
          </w:p>
        </w:tc>
        <w:tc>
          <w:tcPr>
            <w:tcW w:w="567" w:type="dxa"/>
            <w:tcBorders>
              <w:top w:val="single" w:sz="4" w:space="0" w:color="D9D9D9" w:themeColor="background1" w:themeShade="D9"/>
              <w:bottom w:val="single" w:sz="4" w:space="0" w:color="D9D9D9" w:themeColor="background1" w:themeShade="D9"/>
            </w:tcBorders>
            <w:vAlign w:val="center"/>
          </w:tcPr>
          <w:p w:rsidR="00E538F5" w:rsidRPr="006C793B" w:rsidRDefault="00E538F5" w:rsidP="003E0584">
            <w:pPr>
              <w:jc w:val="center"/>
              <w:rPr>
                <w:rFonts w:ascii="Arial" w:hAnsi="Arial" w:cs="Arial"/>
                <w:sz w:val="20"/>
                <w:szCs w:val="20"/>
                <w:lang w:val="en-US"/>
              </w:rPr>
            </w:pPr>
            <w:r w:rsidRPr="006C793B">
              <w:rPr>
                <w:rFonts w:ascii="Arial" w:hAnsi="Arial" w:cs="Arial"/>
                <w:sz w:val="20"/>
                <w:szCs w:val="20"/>
                <w:lang w:val="en-US"/>
              </w:rPr>
              <w:t>11</w:t>
            </w:r>
          </w:p>
        </w:tc>
        <w:tc>
          <w:tcPr>
            <w:tcW w:w="1276" w:type="dxa"/>
            <w:tcBorders>
              <w:top w:val="single" w:sz="4" w:space="0" w:color="D9D9D9" w:themeColor="background1" w:themeShade="D9"/>
              <w:bottom w:val="single" w:sz="4" w:space="0" w:color="D9D9D9" w:themeColor="background1" w:themeShade="D9"/>
            </w:tcBorders>
            <w:vAlign w:val="center"/>
          </w:tcPr>
          <w:p w:rsidR="00E538F5" w:rsidRPr="006C793B" w:rsidRDefault="00E538F5" w:rsidP="003E0584">
            <w:pPr>
              <w:jc w:val="center"/>
              <w:rPr>
                <w:rFonts w:ascii="Arial" w:hAnsi="Arial" w:cs="Arial"/>
                <w:sz w:val="20"/>
                <w:szCs w:val="20"/>
                <w:lang w:val="en-US"/>
              </w:rPr>
            </w:pPr>
            <w:r w:rsidRPr="006C793B">
              <w:rPr>
                <w:rFonts w:ascii="Arial" w:hAnsi="Arial" w:cs="Arial"/>
                <w:sz w:val="20"/>
                <w:szCs w:val="20"/>
                <w:lang w:val="en-US"/>
              </w:rPr>
              <w:t>110248</w:t>
            </w:r>
          </w:p>
        </w:tc>
        <w:tc>
          <w:tcPr>
            <w:tcW w:w="567" w:type="dxa"/>
            <w:tcBorders>
              <w:top w:val="single" w:sz="4" w:space="0" w:color="D9D9D9" w:themeColor="background1" w:themeShade="D9"/>
              <w:bottom w:val="single" w:sz="4" w:space="0" w:color="D9D9D9" w:themeColor="background1" w:themeShade="D9"/>
            </w:tcBorders>
            <w:vAlign w:val="center"/>
          </w:tcPr>
          <w:p w:rsidR="00E538F5" w:rsidRPr="006C793B" w:rsidRDefault="00E538F5" w:rsidP="003E0584">
            <w:pPr>
              <w:jc w:val="center"/>
              <w:rPr>
                <w:rFonts w:ascii="Arial" w:hAnsi="Arial" w:cs="Arial"/>
                <w:sz w:val="20"/>
                <w:szCs w:val="20"/>
                <w:lang w:val="en-US"/>
              </w:rPr>
            </w:pPr>
            <w:r w:rsidRPr="006C793B">
              <w:rPr>
                <w:rFonts w:ascii="Arial" w:hAnsi="Arial" w:cs="Arial"/>
                <w:sz w:val="20"/>
                <w:szCs w:val="20"/>
                <w:lang w:val="en-US"/>
              </w:rPr>
              <w:t>FR</w:t>
            </w:r>
          </w:p>
        </w:tc>
        <w:tc>
          <w:tcPr>
            <w:tcW w:w="285" w:type="dxa"/>
            <w:tcBorders>
              <w:top w:val="single" w:sz="4" w:space="0" w:color="D9D9D9" w:themeColor="background1" w:themeShade="D9"/>
              <w:bottom w:val="single" w:sz="4" w:space="0" w:color="D9D9D9" w:themeColor="background1" w:themeShade="D9"/>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rsidR="00E538F5" w:rsidRPr="006C793B" w:rsidRDefault="00E538F5" w:rsidP="003E0584">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D9D9D9" w:themeColor="background1" w:themeShade="D9"/>
              <w:bottom w:val="single" w:sz="4" w:space="0" w:color="D9D9D9" w:themeColor="background1" w:themeShade="D9"/>
            </w:tcBorders>
            <w:vAlign w:val="center"/>
          </w:tcPr>
          <w:p w:rsidR="00E538F5" w:rsidRPr="00BE1188" w:rsidRDefault="00E538F5" w:rsidP="003E0584">
            <w:pPr>
              <w:rPr>
                <w:rFonts w:ascii="Arial" w:hAnsi="Arial" w:cs="Arial"/>
                <w:sz w:val="20"/>
                <w:szCs w:val="20"/>
                <w:lang w:val="en-US"/>
              </w:rPr>
            </w:pPr>
            <w:r w:rsidRPr="00BE1188">
              <w:rPr>
                <w:rFonts w:ascii="Arial" w:hAnsi="Arial" w:cs="Arial"/>
                <w:bCs/>
                <w:sz w:val="20"/>
              </w:rPr>
              <w:t>becs</w:t>
            </w:r>
            <w:r w:rsidRPr="00BE1188">
              <w:rPr>
                <w:rFonts w:ascii="Arial" w:hAnsi="Arial" w:cs="Arial"/>
                <w:sz w:val="20"/>
              </w:rPr>
              <w:t xml:space="preserve"> à pétrole</w:t>
            </w:r>
          </w:p>
        </w:tc>
        <w:tc>
          <w:tcPr>
            <w:tcW w:w="3119" w:type="dxa"/>
            <w:tcBorders>
              <w:top w:val="single" w:sz="4" w:space="0" w:color="D9D9D9" w:themeColor="background1" w:themeShade="D9"/>
              <w:bottom w:val="single" w:sz="4" w:space="0" w:color="D9D9D9" w:themeColor="background1" w:themeShade="D9"/>
            </w:tcBorders>
            <w:vAlign w:val="center"/>
          </w:tcPr>
          <w:p w:rsidR="00E538F5" w:rsidRPr="006C793B" w:rsidRDefault="00E538F5"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vAlign w:val="center"/>
          </w:tcPr>
          <w:p w:rsidR="00E538F5" w:rsidRPr="006C793B" w:rsidRDefault="00E538F5"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vAlign w:val="center"/>
          </w:tcPr>
          <w:p w:rsidR="00E538F5" w:rsidRPr="006C793B" w:rsidRDefault="00E538F5"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vAlign w:val="center"/>
          </w:tcPr>
          <w:p w:rsidR="00E538F5" w:rsidRPr="006C793B" w:rsidRDefault="00E538F5"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D9D9D9" w:themeColor="background1" w:themeShade="D9"/>
            </w:tcBorders>
            <w:vAlign w:val="center"/>
          </w:tcPr>
          <w:p w:rsidR="00E538F5" w:rsidRPr="00B14C8F" w:rsidRDefault="00E538F5"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tcPr>
          <w:p w:rsidR="00E538F5" w:rsidRPr="005F25DF" w:rsidRDefault="00E538F5" w:rsidP="005F25DF">
            <w:pPr>
              <w:ind w:left="-674"/>
              <w:rPr>
                <w:rFonts w:ascii="Arial" w:hAnsi="Arial" w:cs="Arial"/>
                <w:color w:val="0070C0"/>
                <w:sz w:val="20"/>
                <w:szCs w:val="20"/>
                <w:lang w:val="en-US"/>
              </w:rPr>
            </w:pPr>
          </w:p>
        </w:tc>
      </w:tr>
      <w:tr w:rsidR="00E538F5" w:rsidRPr="006C793B"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6C793B" w:rsidRDefault="00E538F5" w:rsidP="003E0584">
            <w:pPr>
              <w:jc w:val="center"/>
              <w:rPr>
                <w:rFonts w:ascii="Arial" w:hAnsi="Arial" w:cs="Arial"/>
                <w:sz w:val="20"/>
                <w:szCs w:val="20"/>
                <w:lang w:val="en-US"/>
              </w:rPr>
            </w:pPr>
            <w:ins w:id="1184" w:author="Christine Carminati" w:date="2018-05-03T08:31:00Z">
              <w:r>
                <w:rPr>
                  <w:rFonts w:ascii="Arial" w:hAnsi="Arial" w:cs="Arial"/>
                  <w:sz w:val="20"/>
                  <w:szCs w:val="20"/>
                  <w:lang w:val="en-US"/>
                </w:rPr>
                <w:lastRenderedPageBreak/>
                <w:t>A</w:t>
              </w:r>
            </w:ins>
          </w:p>
        </w:tc>
        <w:tc>
          <w:tcPr>
            <w:tcW w:w="1275" w:type="dxa"/>
            <w:tcBorders>
              <w:top w:val="single" w:sz="4" w:space="0" w:color="D9D9D9" w:themeColor="background1" w:themeShade="D9"/>
              <w:bottom w:val="single" w:sz="4" w:space="0" w:color="auto"/>
            </w:tcBorders>
            <w:vAlign w:val="center"/>
          </w:tcPr>
          <w:p w:rsidR="00E538F5" w:rsidRPr="006C793B"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54</w:t>
            </w:r>
          </w:p>
        </w:tc>
        <w:tc>
          <w:tcPr>
            <w:tcW w:w="567" w:type="dxa"/>
            <w:tcBorders>
              <w:top w:val="single" w:sz="4" w:space="0" w:color="D9D9D9" w:themeColor="background1" w:themeShade="D9"/>
              <w:bottom w:val="single" w:sz="4" w:space="0" w:color="auto"/>
            </w:tcBorders>
            <w:vAlign w:val="center"/>
          </w:tcPr>
          <w:p w:rsidR="00E538F5" w:rsidRPr="006C793B" w:rsidRDefault="00E538F5" w:rsidP="003E0584">
            <w:pPr>
              <w:jc w:val="center"/>
              <w:rPr>
                <w:rFonts w:ascii="Arial" w:hAnsi="Arial" w:cs="Arial"/>
                <w:sz w:val="20"/>
                <w:szCs w:val="20"/>
                <w:lang w:val="en-US"/>
              </w:rPr>
            </w:pPr>
            <w:r w:rsidRPr="006C793B">
              <w:rPr>
                <w:rFonts w:ascii="Arial" w:hAnsi="Arial" w:cs="Arial"/>
                <w:sz w:val="20"/>
                <w:szCs w:val="20"/>
                <w:lang w:val="en-US"/>
              </w:rPr>
              <w:t>11</w:t>
            </w:r>
          </w:p>
        </w:tc>
        <w:tc>
          <w:tcPr>
            <w:tcW w:w="1276" w:type="dxa"/>
            <w:tcBorders>
              <w:top w:val="single" w:sz="4" w:space="0" w:color="D9D9D9" w:themeColor="background1" w:themeShade="D9"/>
              <w:bottom w:val="single" w:sz="4" w:space="0" w:color="auto"/>
            </w:tcBorders>
            <w:vAlign w:val="center"/>
          </w:tcPr>
          <w:p w:rsidR="00E538F5" w:rsidRPr="006C793B" w:rsidRDefault="00E538F5" w:rsidP="003E0584">
            <w:pPr>
              <w:jc w:val="center"/>
              <w:rPr>
                <w:rFonts w:ascii="Arial" w:hAnsi="Arial" w:cs="Arial"/>
                <w:sz w:val="20"/>
                <w:szCs w:val="20"/>
                <w:lang w:val="en-US"/>
              </w:rPr>
            </w:pPr>
            <w:r w:rsidRPr="006C793B">
              <w:rPr>
                <w:rFonts w:ascii="Arial" w:hAnsi="Arial" w:cs="Arial"/>
                <w:sz w:val="20"/>
                <w:szCs w:val="20"/>
                <w:lang w:val="en-US"/>
              </w:rPr>
              <w:t>110248</w:t>
            </w:r>
          </w:p>
        </w:tc>
        <w:tc>
          <w:tcPr>
            <w:tcW w:w="567" w:type="dxa"/>
            <w:tcBorders>
              <w:top w:val="single" w:sz="4" w:space="0" w:color="D9D9D9" w:themeColor="background1" w:themeShade="D9"/>
              <w:bottom w:val="single" w:sz="4" w:space="0" w:color="auto"/>
            </w:tcBorders>
            <w:vAlign w:val="center"/>
          </w:tcPr>
          <w:p w:rsidR="00E538F5" w:rsidRPr="006C793B" w:rsidRDefault="00E538F5" w:rsidP="003E0584">
            <w:pPr>
              <w:jc w:val="center"/>
              <w:rPr>
                <w:rFonts w:ascii="Arial" w:hAnsi="Arial" w:cs="Arial"/>
                <w:sz w:val="20"/>
                <w:szCs w:val="20"/>
                <w:lang w:val="en-US"/>
              </w:rPr>
            </w:pPr>
            <w:r w:rsidRPr="006C793B">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auto"/>
            </w:tcBorders>
            <w:vAlign w:val="center"/>
          </w:tcPr>
          <w:p w:rsidR="00E538F5" w:rsidRPr="006C793B" w:rsidRDefault="00E538F5" w:rsidP="003E0584">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D9D9D9" w:themeColor="background1" w:themeShade="D9"/>
              <w:bottom w:val="single" w:sz="4" w:space="0" w:color="auto"/>
            </w:tcBorders>
            <w:vAlign w:val="center"/>
          </w:tcPr>
          <w:p w:rsidR="00E538F5" w:rsidRPr="00BE1188" w:rsidRDefault="00E538F5" w:rsidP="003E0584">
            <w:pPr>
              <w:rPr>
                <w:rFonts w:ascii="Arial" w:hAnsi="Arial" w:cs="Arial"/>
                <w:bCs/>
                <w:sz w:val="20"/>
              </w:rPr>
            </w:pPr>
            <w:r w:rsidRPr="00BE1188">
              <w:rPr>
                <w:rFonts w:ascii="Arial" w:hAnsi="Arial" w:cs="Arial"/>
                <w:bCs/>
                <w:sz w:val="20"/>
              </w:rPr>
              <w:t>brûleurs</w:t>
            </w:r>
            <w:r w:rsidRPr="00BE1188">
              <w:rPr>
                <w:rFonts w:ascii="Arial" w:hAnsi="Arial" w:cs="Arial"/>
                <w:sz w:val="20"/>
              </w:rPr>
              <w:t xml:space="preserve"> à pétrole</w:t>
            </w:r>
          </w:p>
        </w:tc>
        <w:tc>
          <w:tcPr>
            <w:tcW w:w="3119" w:type="dxa"/>
            <w:tcBorders>
              <w:top w:val="single" w:sz="4" w:space="0" w:color="D9D9D9" w:themeColor="background1" w:themeShade="D9"/>
              <w:bottom w:val="single" w:sz="4" w:space="0" w:color="auto"/>
            </w:tcBorders>
            <w:vAlign w:val="center"/>
          </w:tcPr>
          <w:p w:rsidR="00E538F5" w:rsidRPr="006C793B" w:rsidRDefault="00E538F5"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auto"/>
            </w:tcBorders>
            <w:vAlign w:val="center"/>
          </w:tcPr>
          <w:p w:rsidR="00E538F5" w:rsidRPr="006C793B" w:rsidRDefault="00E538F5"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E538F5" w:rsidRPr="006C793B" w:rsidRDefault="00E538F5"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auto"/>
            </w:tcBorders>
            <w:vAlign w:val="center"/>
          </w:tcPr>
          <w:p w:rsidR="00E538F5" w:rsidRPr="006C793B" w:rsidRDefault="00E538F5"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CD0380"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ins w:id="1185" w:author="Christine Carminati" w:date="2018-05-03T08:31: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56</w:t>
            </w:r>
          </w:p>
        </w:tc>
        <w:tc>
          <w:tcPr>
            <w:tcW w:w="567"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r>
              <w:rPr>
                <w:rFonts w:ascii="Arial" w:hAnsi="Arial" w:cs="Arial"/>
                <w:sz w:val="20"/>
                <w:szCs w:val="20"/>
              </w:rPr>
              <w:t>11</w:t>
            </w:r>
          </w:p>
        </w:tc>
        <w:tc>
          <w:tcPr>
            <w:tcW w:w="1276" w:type="dxa"/>
            <w:tcBorders>
              <w:bottom w:val="single" w:sz="4" w:space="0" w:color="D9D9D9" w:themeColor="background1" w:themeShade="D9"/>
            </w:tcBorders>
            <w:shd w:val="clear" w:color="auto" w:fill="F2F2F2" w:themeFill="background1" w:themeFillShade="F2"/>
            <w:vAlign w:val="center"/>
          </w:tcPr>
          <w:p w:rsidR="00E538F5" w:rsidRPr="007157B9" w:rsidRDefault="00E538F5" w:rsidP="003E0584">
            <w:pPr>
              <w:jc w:val="center"/>
              <w:rPr>
                <w:rFonts w:ascii="Arial" w:hAnsi="Arial" w:cs="Arial"/>
                <w:sz w:val="20"/>
                <w:szCs w:val="20"/>
              </w:rPr>
            </w:pPr>
            <w:r w:rsidRPr="007157B9">
              <w:rPr>
                <w:rFonts w:ascii="Arial" w:hAnsi="Arial" w:cs="Arial"/>
                <w:sz w:val="20"/>
                <w:szCs w:val="20"/>
              </w:rPr>
              <w:t>110025</w:t>
            </w:r>
          </w:p>
        </w:tc>
        <w:tc>
          <w:tcPr>
            <w:tcW w:w="567" w:type="dxa"/>
            <w:tcBorders>
              <w:bottom w:val="single" w:sz="4" w:space="0" w:color="D9D9D9" w:themeColor="background1" w:themeShade="D9"/>
            </w:tcBorders>
            <w:shd w:val="clear" w:color="auto" w:fill="F2F2F2" w:themeFill="background1" w:themeFillShade="F2"/>
            <w:vAlign w:val="center"/>
          </w:tcPr>
          <w:p w:rsidR="00E538F5" w:rsidRPr="007157B9" w:rsidRDefault="00E538F5" w:rsidP="003E0584">
            <w:pPr>
              <w:jc w:val="center"/>
              <w:rPr>
                <w:rFonts w:ascii="Arial" w:hAnsi="Arial" w:cs="Arial"/>
                <w:sz w:val="20"/>
                <w:szCs w:val="20"/>
                <w:lang w:val="en-US"/>
              </w:rPr>
            </w:pPr>
            <w:r w:rsidRPr="007157B9">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7157B9" w:rsidRDefault="00E538F5" w:rsidP="003E0584">
            <w:pPr>
              <w:jc w:val="center"/>
              <w:rPr>
                <w:rFonts w:ascii="Arial" w:hAnsi="Arial" w:cs="Arial"/>
                <w:sz w:val="20"/>
                <w:szCs w:val="20"/>
              </w:rPr>
            </w:pPr>
            <w:r>
              <w:rPr>
                <w:rFonts w:ascii="Arial" w:hAnsi="Arial" w:cs="Arial"/>
                <w:sz w:val="20"/>
                <w:szCs w:val="20"/>
              </w:rPr>
              <w:t>Delete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7157B9" w:rsidRDefault="00E538F5" w:rsidP="003E0584">
            <w:pPr>
              <w:rPr>
                <w:rFonts w:ascii="Arial" w:hAnsi="Arial" w:cs="Arial"/>
                <w:bCs/>
                <w:sz w:val="20"/>
                <w:szCs w:val="20"/>
              </w:rPr>
            </w:pPr>
            <w:r w:rsidRPr="007157B9">
              <w:rPr>
                <w:rFonts w:ascii="Arial" w:hAnsi="Arial" w:cs="Arial"/>
                <w:sz w:val="20"/>
                <w:szCs w:val="20"/>
              </w:rPr>
              <w:t>structural plates for ovens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7168DD" w:rsidRDefault="00E538F5" w:rsidP="003E0584">
            <w:pPr>
              <w:rPr>
                <w:rFonts w:ascii="Arial" w:hAnsi="Arial" w:cs="Arial"/>
                <w:sz w:val="20"/>
                <w:szCs w:val="20"/>
                <w:lang w:val="en-US"/>
              </w:rPr>
            </w:pPr>
            <w:r w:rsidRPr="007168DD">
              <w:rPr>
                <w:rFonts w:ascii="Arial" w:hAnsi="Arial" w:cs="Arial"/>
                <w:sz w:val="20"/>
                <w:szCs w:val="20"/>
                <w:lang w:val="en-US"/>
              </w:rPr>
              <w:t>Wording rather unclear and perhaps not necessary to keep both indications.</w:t>
            </w:r>
          </w:p>
        </w:tc>
        <w:tc>
          <w:tcPr>
            <w:tcW w:w="850" w:type="dxa"/>
            <w:tcBorders>
              <w:bottom w:val="single" w:sz="4" w:space="0" w:color="D9D9D9" w:themeColor="background1" w:themeShade="D9"/>
            </w:tcBorders>
            <w:shd w:val="clear" w:color="auto" w:fill="F2F2F2" w:themeFill="background1" w:themeFillShade="F2"/>
            <w:vAlign w:val="center"/>
          </w:tcPr>
          <w:p w:rsidR="00E538F5" w:rsidRPr="007168DD" w:rsidRDefault="00E538F5"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887ED4">
              <w:rPr>
                <w:rFonts w:ascii="Arial" w:hAnsi="Arial" w:cs="Arial"/>
                <w:sz w:val="18"/>
                <w:szCs w:val="18"/>
                <w:lang w:val="en-US"/>
              </w:rPr>
              <w:t>USPTO believes that the classification of “structural plates for ovens” in Class 11 is clearer from the language of the entry than the entry “framework of metal for ovens” because the mention of material composition suggests Class 6.</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r w:rsidRPr="004E7068">
              <w:rPr>
                <w:rFonts w:ascii="Arial" w:hAnsi="Arial" w:cs="Arial"/>
                <w:sz w:val="20"/>
                <w:szCs w:val="20"/>
                <w:lang w:val="en-US"/>
              </w:rPr>
              <w:t xml:space="preserve">Following the comments, we have amended our proposal to “structural framework for ovens” (and delete the other English entry “structural plates for ovens”). The existing French entry will remain unchanged. </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CD0380"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168DD" w:rsidRDefault="00E538F5" w:rsidP="003E0584">
            <w:pPr>
              <w:jc w:val="center"/>
              <w:rPr>
                <w:rFonts w:ascii="Arial" w:hAnsi="Arial" w:cs="Arial"/>
                <w:sz w:val="20"/>
                <w:szCs w:val="20"/>
                <w:lang w:val="en-US"/>
              </w:rPr>
            </w:pPr>
            <w:ins w:id="1186" w:author="Christine Carminati" w:date="2018-05-03T08:31: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C43AB9"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56</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C43AB9" w:rsidRDefault="00E538F5" w:rsidP="003E0584">
            <w:pPr>
              <w:jc w:val="center"/>
              <w:rPr>
                <w:rFonts w:ascii="Arial" w:hAnsi="Arial" w:cs="Arial"/>
                <w:sz w:val="20"/>
                <w:szCs w:val="20"/>
                <w:lang w:val="en-US"/>
              </w:rPr>
            </w:pPr>
            <w:r w:rsidRPr="00C43AB9">
              <w:rPr>
                <w:rFonts w:ascii="Arial" w:hAnsi="Arial" w:cs="Arial"/>
                <w:sz w:val="20"/>
                <w:szCs w:val="20"/>
                <w:lang w:val="en-US"/>
              </w:rPr>
              <w:t>11</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C43AB9" w:rsidRDefault="00E538F5" w:rsidP="003E0584">
            <w:pPr>
              <w:jc w:val="center"/>
              <w:rPr>
                <w:rFonts w:ascii="Arial" w:hAnsi="Arial" w:cs="Arial"/>
                <w:sz w:val="20"/>
                <w:szCs w:val="20"/>
                <w:lang w:val="en-US"/>
              </w:rPr>
            </w:pPr>
            <w:r w:rsidRPr="00C43AB9">
              <w:rPr>
                <w:rFonts w:ascii="Arial" w:hAnsi="Arial" w:cs="Arial"/>
                <w:sz w:val="20"/>
                <w:szCs w:val="20"/>
                <w:lang w:val="en-US"/>
              </w:rPr>
              <w:t>110025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157B9" w:rsidRDefault="00E538F5" w:rsidP="003E0584">
            <w:pPr>
              <w:jc w:val="center"/>
              <w:rPr>
                <w:rFonts w:ascii="Arial" w:hAnsi="Arial" w:cs="Arial"/>
                <w:sz w:val="20"/>
                <w:szCs w:val="20"/>
                <w:lang w:val="en-US"/>
              </w:rPr>
            </w:pPr>
            <w:r w:rsidRPr="007157B9">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C43AB9" w:rsidRDefault="00E538F5" w:rsidP="003E0584">
            <w:pPr>
              <w:jc w:val="center"/>
              <w:rPr>
                <w:rFonts w:ascii="Arial" w:hAnsi="Arial" w:cs="Arial"/>
                <w:sz w:val="20"/>
                <w:szCs w:val="20"/>
                <w:lang w:val="en-US"/>
              </w:rPr>
            </w:pPr>
            <w:r>
              <w:rPr>
                <w:rFonts w:ascii="Arial" w:hAnsi="Arial" w:cs="Arial"/>
                <w:sz w:val="20"/>
                <w:szCs w:val="20"/>
                <w:lang w:val="en-US"/>
              </w:rPr>
              <w:t>Change</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157B9" w:rsidRDefault="00E538F5" w:rsidP="003E0584">
            <w:pPr>
              <w:rPr>
                <w:rFonts w:ascii="Arial" w:hAnsi="Arial" w:cs="Arial"/>
                <w:bCs/>
                <w:sz w:val="20"/>
                <w:szCs w:val="20"/>
                <w:lang w:val="en-US"/>
              </w:rPr>
            </w:pPr>
            <w:r w:rsidRPr="007157B9">
              <w:rPr>
                <w:rFonts w:ascii="Arial" w:hAnsi="Arial" w:cs="Arial"/>
                <w:sz w:val="20"/>
                <w:szCs w:val="20"/>
                <w:lang w:val="en-US"/>
              </w:rPr>
              <w:t>framework of metal for ovens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157B9" w:rsidRDefault="00E538F5" w:rsidP="003E0584">
            <w:pPr>
              <w:rPr>
                <w:rFonts w:ascii="Arial" w:hAnsi="Arial" w:cs="Arial"/>
                <w:sz w:val="20"/>
                <w:szCs w:val="20"/>
                <w:lang w:val="en-US"/>
              </w:rPr>
            </w:pPr>
            <w:r w:rsidRPr="00C43AB9">
              <w:rPr>
                <w:rFonts w:ascii="Arial" w:hAnsi="Arial" w:cs="Arial"/>
                <w:sz w:val="20"/>
                <w:szCs w:val="20"/>
                <w:lang w:val="en-US"/>
              </w:rPr>
              <w:t>structural framework for ovens</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157B9" w:rsidRDefault="00E538F5"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157B9" w:rsidRDefault="00E538F5"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157B9" w:rsidRDefault="00E538F5"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B47B25"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7157B9" w:rsidRDefault="00E538F5" w:rsidP="003E0584">
            <w:pPr>
              <w:jc w:val="center"/>
              <w:rPr>
                <w:rFonts w:ascii="Arial" w:hAnsi="Arial" w:cs="Arial"/>
                <w:sz w:val="20"/>
                <w:szCs w:val="20"/>
                <w:lang w:val="en-US"/>
              </w:rPr>
            </w:pPr>
            <w:ins w:id="1187" w:author="Christine Carminati" w:date="2018-05-03T08:31: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C43AB9"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56</w:t>
            </w:r>
          </w:p>
        </w:tc>
        <w:tc>
          <w:tcPr>
            <w:tcW w:w="567" w:type="dxa"/>
            <w:tcBorders>
              <w:top w:val="single" w:sz="4" w:space="0" w:color="D9D9D9" w:themeColor="background1" w:themeShade="D9"/>
              <w:bottom w:val="single" w:sz="4" w:space="0" w:color="auto"/>
            </w:tcBorders>
            <w:vAlign w:val="center"/>
          </w:tcPr>
          <w:p w:rsidR="00E538F5" w:rsidRPr="00C43AB9" w:rsidRDefault="00E538F5" w:rsidP="003E0584">
            <w:pPr>
              <w:jc w:val="center"/>
              <w:rPr>
                <w:rFonts w:ascii="Arial" w:hAnsi="Arial" w:cs="Arial"/>
                <w:sz w:val="20"/>
                <w:szCs w:val="20"/>
                <w:lang w:val="en-US"/>
              </w:rPr>
            </w:pPr>
            <w:r w:rsidRPr="00C43AB9">
              <w:rPr>
                <w:rFonts w:ascii="Arial" w:hAnsi="Arial" w:cs="Arial"/>
                <w:sz w:val="20"/>
                <w:szCs w:val="20"/>
                <w:lang w:val="en-US"/>
              </w:rPr>
              <w:t>11</w:t>
            </w:r>
          </w:p>
        </w:tc>
        <w:tc>
          <w:tcPr>
            <w:tcW w:w="1276" w:type="dxa"/>
            <w:tcBorders>
              <w:top w:val="single" w:sz="4" w:space="0" w:color="D9D9D9" w:themeColor="background1" w:themeShade="D9"/>
              <w:bottom w:val="single" w:sz="4" w:space="0" w:color="auto"/>
            </w:tcBorders>
            <w:vAlign w:val="center"/>
          </w:tcPr>
          <w:p w:rsidR="00E538F5" w:rsidRPr="00C43AB9" w:rsidRDefault="00E538F5" w:rsidP="003E0584">
            <w:pPr>
              <w:jc w:val="center"/>
              <w:rPr>
                <w:rFonts w:ascii="Arial" w:hAnsi="Arial" w:cs="Arial"/>
                <w:sz w:val="20"/>
                <w:szCs w:val="20"/>
                <w:lang w:val="en-US"/>
              </w:rPr>
            </w:pPr>
            <w:r w:rsidRPr="00C43AB9">
              <w:rPr>
                <w:rFonts w:ascii="Arial" w:hAnsi="Arial" w:cs="Arial"/>
                <w:sz w:val="20"/>
                <w:szCs w:val="20"/>
                <w:lang w:val="en-US"/>
              </w:rPr>
              <w:t>110025</w:t>
            </w:r>
          </w:p>
        </w:tc>
        <w:tc>
          <w:tcPr>
            <w:tcW w:w="567" w:type="dxa"/>
            <w:tcBorders>
              <w:top w:val="single" w:sz="4" w:space="0" w:color="D9D9D9" w:themeColor="background1" w:themeShade="D9"/>
              <w:bottom w:val="single" w:sz="4" w:space="0" w:color="auto"/>
            </w:tcBorders>
            <w:vAlign w:val="center"/>
          </w:tcPr>
          <w:p w:rsidR="00E538F5" w:rsidRPr="007157B9" w:rsidRDefault="00E538F5" w:rsidP="003E0584">
            <w:pPr>
              <w:jc w:val="center"/>
              <w:rPr>
                <w:rFonts w:ascii="Arial" w:hAnsi="Arial" w:cs="Arial"/>
                <w:sz w:val="20"/>
                <w:szCs w:val="20"/>
                <w:lang w:val="en-US"/>
              </w:rPr>
            </w:pPr>
            <w:r w:rsidRPr="007157B9">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C43AB9" w:rsidRDefault="00E538F5" w:rsidP="003E0584">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C43AB9" w:rsidRDefault="00E538F5" w:rsidP="003E0584">
            <w:pPr>
              <w:rPr>
                <w:rFonts w:ascii="Arial" w:hAnsi="Arial" w:cs="Arial"/>
                <w:bCs/>
                <w:sz w:val="20"/>
                <w:szCs w:val="20"/>
                <w:lang w:val="en-US"/>
              </w:rPr>
            </w:pPr>
            <w:r w:rsidRPr="00C43AB9">
              <w:rPr>
                <w:rFonts w:ascii="Arial" w:hAnsi="Arial" w:cs="Arial"/>
                <w:bCs/>
                <w:sz w:val="20"/>
                <w:szCs w:val="20"/>
                <w:lang w:val="en-US"/>
              </w:rPr>
              <w:t>armatures</w:t>
            </w:r>
            <w:r w:rsidRPr="00C43AB9">
              <w:rPr>
                <w:rFonts w:ascii="Arial" w:hAnsi="Arial" w:cs="Arial"/>
                <w:sz w:val="20"/>
                <w:szCs w:val="20"/>
                <w:lang w:val="en-US"/>
              </w:rPr>
              <w:t xml:space="preserve"> de fours</w:t>
            </w:r>
          </w:p>
        </w:tc>
        <w:tc>
          <w:tcPr>
            <w:tcW w:w="3119" w:type="dxa"/>
            <w:tcBorders>
              <w:top w:val="single" w:sz="4" w:space="0" w:color="D9D9D9" w:themeColor="background1" w:themeShade="D9"/>
              <w:bottom w:val="single" w:sz="4" w:space="0" w:color="auto"/>
            </w:tcBorders>
            <w:vAlign w:val="center"/>
          </w:tcPr>
          <w:p w:rsidR="00E538F5" w:rsidRPr="007157B9" w:rsidRDefault="00E538F5" w:rsidP="003E0584">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sz w:val="20"/>
                <w:szCs w:val="20"/>
              </w:rPr>
            </w:pPr>
            <w:r>
              <w:rPr>
                <w:rFonts w:ascii="Arial" w:hAnsi="Arial" w:cs="Arial"/>
                <w:sz w:val="20"/>
                <w:szCs w:val="20"/>
              </w:rPr>
              <w:t>Harmonisation avec l’anglais</w:t>
            </w:r>
          </w:p>
        </w:tc>
        <w:tc>
          <w:tcPr>
            <w:tcW w:w="850" w:type="dxa"/>
            <w:tcBorders>
              <w:top w:val="single" w:sz="4" w:space="0" w:color="D9D9D9" w:themeColor="background1" w:themeShade="D9"/>
              <w:bottom w:val="single" w:sz="4" w:space="0" w:color="auto"/>
            </w:tcBorders>
            <w:vAlign w:val="center"/>
          </w:tcPr>
          <w:p w:rsidR="00E538F5" w:rsidRPr="00B47B25" w:rsidRDefault="00E538F5"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r w:rsidRPr="004E7068">
              <w:rPr>
                <w:rFonts w:ascii="Arial" w:hAnsi="Arial" w:cs="Arial"/>
                <w:sz w:val="20"/>
                <w:szCs w:val="20"/>
              </w:rPr>
              <w:t>pas de changement  (au lieu de changer pour : armatures métalliques pour fours)</w:t>
            </w: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9662E8" w:rsidTr="00007466">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DA3F3D" w:rsidRDefault="00E538F5" w:rsidP="003E0584">
            <w:pPr>
              <w:jc w:val="center"/>
              <w:rPr>
                <w:rFonts w:ascii="Arial" w:hAnsi="Arial" w:cs="Arial"/>
                <w:color w:val="0070C0"/>
                <w:sz w:val="20"/>
                <w:szCs w:val="20"/>
                <w:rPrChange w:id="1188" w:author="Christine Carminati" w:date="2018-05-04T08:07:00Z">
                  <w:rPr>
                    <w:rFonts w:ascii="Arial" w:hAnsi="Arial" w:cs="Arial"/>
                    <w:color w:val="4F81BD" w:themeColor="accent1"/>
                    <w:sz w:val="20"/>
                    <w:szCs w:val="20"/>
                  </w:rPr>
                </w:rPrChange>
              </w:rPr>
            </w:pPr>
            <w:ins w:id="1189" w:author="Christine Carminati" w:date="2018-05-03T08:32:00Z">
              <w:r w:rsidRPr="00DA3F3D">
                <w:rPr>
                  <w:rFonts w:ascii="Arial" w:hAnsi="Arial" w:cs="Arial"/>
                  <w:color w:val="0070C0"/>
                  <w:sz w:val="20"/>
                  <w:szCs w:val="20"/>
                  <w:rPrChange w:id="1190" w:author="Christine Carminati" w:date="2018-05-04T08:07:00Z">
                    <w:rPr>
                      <w:rFonts w:ascii="Arial" w:hAnsi="Arial" w:cs="Arial"/>
                      <w:color w:val="4F81BD" w:themeColor="accent1"/>
                      <w:sz w:val="20"/>
                      <w:szCs w:val="20"/>
                    </w:rPr>
                  </w:rPrChange>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DA3F3D" w:rsidRDefault="00E538F5" w:rsidP="003A19E8">
            <w:pPr>
              <w:jc w:val="center"/>
              <w:rPr>
                <w:rFonts w:ascii="Arial" w:hAnsi="Arial" w:cs="Arial"/>
                <w:color w:val="0070C0"/>
                <w:sz w:val="18"/>
                <w:szCs w:val="18"/>
                <w:rPrChange w:id="1191" w:author="Christine Carminati" w:date="2018-05-04T08:07:00Z">
                  <w:rPr>
                    <w:rFonts w:ascii="Arial" w:hAnsi="Arial" w:cs="Arial"/>
                    <w:color w:val="4F81BD" w:themeColor="accent1"/>
                    <w:sz w:val="18"/>
                    <w:szCs w:val="18"/>
                  </w:rPr>
                </w:rPrChange>
              </w:rPr>
            </w:pPr>
            <w:r w:rsidRPr="00DA3F3D">
              <w:rPr>
                <w:rFonts w:ascii="Arial" w:hAnsi="Arial" w:cs="Arial"/>
                <w:color w:val="0070C0"/>
                <w:sz w:val="18"/>
                <w:szCs w:val="18"/>
                <w:lang w:val="en-US"/>
                <w:rPrChange w:id="1192" w:author="Christine Carminati" w:date="2018-05-04T08:07:00Z">
                  <w:rPr>
                    <w:rFonts w:ascii="Arial" w:hAnsi="Arial" w:cs="Arial"/>
                    <w:color w:val="4F81BD" w:themeColor="accent1"/>
                    <w:sz w:val="18"/>
                    <w:szCs w:val="18"/>
                    <w:lang w:val="en-US"/>
                  </w:rPr>
                </w:rPrChange>
              </w:rPr>
              <w:t>WO-28-58</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DA3F3D" w:rsidRDefault="00E538F5" w:rsidP="003A19E8">
            <w:pPr>
              <w:jc w:val="center"/>
              <w:rPr>
                <w:rFonts w:ascii="Arial" w:hAnsi="Arial" w:cs="Arial"/>
                <w:color w:val="0070C0"/>
                <w:sz w:val="20"/>
                <w:szCs w:val="20"/>
                <w:rPrChange w:id="1193" w:author="Christine Carminati" w:date="2018-05-04T08:07:00Z">
                  <w:rPr>
                    <w:rFonts w:ascii="Arial" w:hAnsi="Arial" w:cs="Arial"/>
                    <w:color w:val="4F81BD" w:themeColor="accent1"/>
                    <w:sz w:val="20"/>
                    <w:szCs w:val="20"/>
                  </w:rPr>
                </w:rPrChange>
              </w:rPr>
            </w:pPr>
            <w:r w:rsidRPr="00DA3F3D">
              <w:rPr>
                <w:rFonts w:ascii="Arial" w:hAnsi="Arial" w:cs="Arial"/>
                <w:color w:val="0070C0"/>
                <w:sz w:val="20"/>
                <w:szCs w:val="20"/>
                <w:rPrChange w:id="1194" w:author="Christine Carminati" w:date="2018-05-04T08:07:00Z">
                  <w:rPr>
                    <w:rFonts w:ascii="Arial" w:hAnsi="Arial" w:cs="Arial"/>
                    <w:color w:val="4F81BD" w:themeColor="accent1"/>
                    <w:sz w:val="20"/>
                    <w:szCs w:val="20"/>
                  </w:rPr>
                </w:rPrChange>
              </w:rPr>
              <w:t>11</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DA3F3D" w:rsidRDefault="00E538F5" w:rsidP="003A19E8">
            <w:pPr>
              <w:jc w:val="center"/>
              <w:rPr>
                <w:rFonts w:ascii="Arial" w:hAnsi="Arial" w:cs="Arial"/>
                <w:color w:val="0070C0"/>
                <w:sz w:val="20"/>
                <w:szCs w:val="20"/>
                <w:rPrChange w:id="1195" w:author="Christine Carminati" w:date="2018-05-04T08:07:00Z">
                  <w:rPr>
                    <w:rFonts w:ascii="Arial" w:hAnsi="Arial" w:cs="Arial"/>
                    <w:color w:val="4F81BD" w:themeColor="accent1"/>
                    <w:sz w:val="20"/>
                    <w:szCs w:val="20"/>
                  </w:rPr>
                </w:rPrChange>
              </w:rPr>
            </w:pPr>
            <w:r w:rsidRPr="00DA3F3D">
              <w:rPr>
                <w:rFonts w:ascii="Arial" w:hAnsi="Arial" w:cs="Arial"/>
                <w:color w:val="0070C0"/>
                <w:sz w:val="20"/>
                <w:szCs w:val="20"/>
                <w:rPrChange w:id="1196" w:author="Christine Carminati" w:date="2018-05-04T08:07:00Z">
                  <w:rPr>
                    <w:rFonts w:ascii="Arial" w:hAnsi="Arial" w:cs="Arial"/>
                    <w:color w:val="4F81BD" w:themeColor="accent1"/>
                    <w:sz w:val="20"/>
                    <w:szCs w:val="20"/>
                  </w:rPr>
                </w:rPrChange>
              </w:rPr>
              <w:t>110074</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DA3F3D" w:rsidRDefault="00E538F5" w:rsidP="003A19E8">
            <w:pPr>
              <w:jc w:val="center"/>
              <w:rPr>
                <w:rFonts w:ascii="Arial" w:hAnsi="Arial" w:cs="Arial"/>
                <w:color w:val="0070C0"/>
                <w:sz w:val="20"/>
                <w:szCs w:val="20"/>
                <w:lang w:val="en-US"/>
                <w:rPrChange w:id="1197" w:author="Christine Carminati" w:date="2018-05-04T08:07:00Z">
                  <w:rPr>
                    <w:rFonts w:ascii="Arial" w:hAnsi="Arial" w:cs="Arial"/>
                    <w:color w:val="4F81BD" w:themeColor="accent1"/>
                    <w:sz w:val="20"/>
                    <w:szCs w:val="20"/>
                    <w:lang w:val="en-US"/>
                  </w:rPr>
                </w:rPrChange>
              </w:rPr>
            </w:pPr>
            <w:r w:rsidRPr="00DA3F3D">
              <w:rPr>
                <w:rFonts w:ascii="Arial" w:hAnsi="Arial" w:cs="Arial"/>
                <w:color w:val="0070C0"/>
                <w:sz w:val="20"/>
                <w:szCs w:val="20"/>
                <w:lang w:val="en-US"/>
                <w:rPrChange w:id="1198" w:author="Christine Carminati" w:date="2018-05-04T08:07:00Z">
                  <w:rPr>
                    <w:rFonts w:ascii="Arial" w:hAnsi="Arial" w:cs="Arial"/>
                    <w:color w:val="4F81BD" w:themeColor="accent1"/>
                    <w:sz w:val="20"/>
                    <w:szCs w:val="20"/>
                    <w:lang w:val="en-US"/>
                  </w:rPr>
                </w:rPrChange>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DA3F3D" w:rsidRDefault="00E538F5" w:rsidP="003A19E8">
            <w:pPr>
              <w:jc w:val="center"/>
              <w:rPr>
                <w:rFonts w:ascii="Arial" w:hAnsi="Arial" w:cs="Arial"/>
                <w:color w:val="FFFFFF" w:themeColor="background1"/>
                <w:sz w:val="18"/>
                <w:szCs w:val="20"/>
                <w:rPrChange w:id="1199" w:author="Christine Carminati" w:date="2018-05-04T08:07:00Z">
                  <w:rPr>
                    <w:rFonts w:ascii="Arial" w:hAnsi="Arial" w:cs="Arial"/>
                    <w:color w:val="4F81BD" w:themeColor="accent1"/>
                    <w:sz w:val="18"/>
                    <w:szCs w:val="20"/>
                  </w:rPr>
                </w:rPrChange>
              </w:rPr>
            </w:pPr>
            <w:r w:rsidRPr="00DA3F3D">
              <w:rPr>
                <w:rFonts w:ascii="Arial" w:hAnsi="Arial" w:cs="Arial"/>
                <w:color w:val="FFFFFF" w:themeColor="background1"/>
                <w:sz w:val="18"/>
                <w:szCs w:val="20"/>
                <w:rPrChange w:id="1200" w:author="Christine Carminati" w:date="2018-05-04T08:07:00Z">
                  <w:rPr>
                    <w:rFonts w:ascii="Arial" w:hAnsi="Arial" w:cs="Arial"/>
                    <w:color w:val="4F81BD" w:themeColor="accent1"/>
                    <w:sz w:val="18"/>
                    <w:szCs w:val="20"/>
                  </w:rPr>
                </w:rPrChange>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Pr="00DA3F3D" w:rsidRDefault="00E538F5" w:rsidP="00C05879">
            <w:pPr>
              <w:jc w:val="center"/>
              <w:rPr>
                <w:rFonts w:ascii="Arial" w:hAnsi="Arial" w:cs="Arial"/>
                <w:color w:val="0070C0"/>
                <w:sz w:val="20"/>
                <w:szCs w:val="20"/>
                <w:rPrChange w:id="1201" w:author="Christine Carminati" w:date="2018-05-04T08:07:00Z">
                  <w:rPr>
                    <w:rFonts w:ascii="Arial" w:hAnsi="Arial" w:cs="Arial"/>
                    <w:color w:val="4F81BD" w:themeColor="accent1"/>
                    <w:sz w:val="20"/>
                    <w:szCs w:val="20"/>
                  </w:rPr>
                </w:rPrChange>
              </w:rPr>
            </w:pPr>
            <w:r w:rsidRPr="00DA3F3D">
              <w:rPr>
                <w:rFonts w:ascii="Arial" w:hAnsi="Arial" w:cs="Arial"/>
                <w:color w:val="0070C0"/>
                <w:sz w:val="20"/>
                <w:szCs w:val="20"/>
                <w:rPrChange w:id="1202" w:author="Christine Carminati" w:date="2018-05-04T08:07:00Z">
                  <w:rPr>
                    <w:rFonts w:ascii="Arial" w:hAnsi="Arial" w:cs="Arial"/>
                    <w:color w:val="4F81BD" w:themeColor="accent1"/>
                    <w:sz w:val="20"/>
                    <w:szCs w:val="20"/>
                  </w:rPr>
                </w:rPrChange>
              </w:rPr>
              <w:t>Change &amp; Transfer</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DA3F3D" w:rsidRDefault="00E538F5" w:rsidP="003E0584">
            <w:pPr>
              <w:rPr>
                <w:rFonts w:ascii="Arial" w:hAnsi="Arial" w:cs="Arial"/>
                <w:bCs/>
                <w:color w:val="0070C0"/>
                <w:sz w:val="20"/>
                <w:szCs w:val="20"/>
                <w:rPrChange w:id="1203" w:author="Christine Carminati" w:date="2018-05-04T08:07:00Z">
                  <w:rPr>
                    <w:rFonts w:ascii="Arial" w:hAnsi="Arial" w:cs="Arial"/>
                    <w:bCs/>
                    <w:color w:val="4F81BD" w:themeColor="accent1"/>
                    <w:sz w:val="20"/>
                    <w:szCs w:val="20"/>
                  </w:rPr>
                </w:rPrChange>
              </w:rPr>
            </w:pPr>
            <w:r w:rsidRPr="00DA3F3D">
              <w:rPr>
                <w:rFonts w:ascii="Arial" w:hAnsi="Arial" w:cs="Arial"/>
                <w:color w:val="0070C0"/>
                <w:sz w:val="20"/>
                <w:rPrChange w:id="1204" w:author="Christine Carminati" w:date="2018-05-04T08:07:00Z">
                  <w:rPr>
                    <w:rFonts w:ascii="Arial" w:hAnsi="Arial" w:cs="Arial"/>
                    <w:color w:val="4F81BD" w:themeColor="accent1"/>
                    <w:sz w:val="20"/>
                  </w:rPr>
                </w:rPrChange>
              </w:rPr>
              <w:t>loading apparatus for furnaces</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DA3F3D" w:rsidRDefault="00E538F5" w:rsidP="003A19E8">
            <w:pPr>
              <w:rPr>
                <w:rFonts w:ascii="Arial" w:hAnsi="Arial" w:cs="Arial"/>
                <w:color w:val="0070C0"/>
                <w:sz w:val="20"/>
                <w:szCs w:val="20"/>
                <w:rPrChange w:id="1205" w:author="Christine Carminati" w:date="2018-05-04T08:07:00Z">
                  <w:rPr>
                    <w:rFonts w:ascii="Arial" w:hAnsi="Arial" w:cs="Arial"/>
                    <w:color w:val="4F81BD" w:themeColor="accent1"/>
                    <w:sz w:val="20"/>
                    <w:szCs w:val="20"/>
                  </w:rPr>
                </w:rPrChange>
              </w:rPr>
            </w:pPr>
            <w:r w:rsidRPr="00DA3F3D">
              <w:rPr>
                <w:rFonts w:ascii="Arial" w:hAnsi="Arial" w:cs="Arial"/>
                <w:color w:val="0070C0"/>
                <w:sz w:val="20"/>
                <w:szCs w:val="20"/>
                <w:rPrChange w:id="1206" w:author="Christine Carminati" w:date="2018-05-04T08:07:00Z">
                  <w:rPr>
                    <w:rFonts w:ascii="Arial" w:hAnsi="Arial" w:cs="Arial"/>
                    <w:color w:val="4F81BD" w:themeColor="accent1"/>
                    <w:sz w:val="20"/>
                    <w:szCs w:val="20"/>
                  </w:rPr>
                </w:rPrChange>
              </w:rPr>
              <w:t>furnace loading machines</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DA3F3D" w:rsidRDefault="00E538F5" w:rsidP="003E0584">
            <w:pPr>
              <w:jc w:val="center"/>
              <w:rPr>
                <w:rFonts w:ascii="Arial" w:hAnsi="Arial" w:cs="Arial"/>
                <w:color w:val="0070C0"/>
                <w:sz w:val="20"/>
                <w:szCs w:val="20"/>
                <w:rPrChange w:id="1207" w:author="Christine Carminati" w:date="2018-05-04T08:07:00Z">
                  <w:rPr>
                    <w:rFonts w:ascii="Arial" w:hAnsi="Arial" w:cs="Arial"/>
                    <w:color w:val="4F81BD" w:themeColor="accent1"/>
                    <w:sz w:val="20"/>
                    <w:szCs w:val="20"/>
                  </w:rPr>
                </w:rPrChange>
              </w:rPr>
            </w:pPr>
            <w:r w:rsidRPr="00DA3F3D">
              <w:rPr>
                <w:rFonts w:ascii="Arial" w:hAnsi="Arial" w:cs="Arial"/>
                <w:color w:val="0070C0"/>
                <w:sz w:val="20"/>
                <w:szCs w:val="20"/>
                <w:rPrChange w:id="1208" w:author="Christine Carminati" w:date="2018-05-04T08:07:00Z">
                  <w:rPr>
                    <w:rFonts w:ascii="Arial" w:hAnsi="Arial" w:cs="Arial"/>
                    <w:color w:val="4F81BD" w:themeColor="accent1"/>
                    <w:sz w:val="20"/>
                    <w:szCs w:val="20"/>
                  </w:rPr>
                </w:rPrChange>
              </w:rPr>
              <w:t>7</w:t>
            </w: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DA3F3D" w:rsidRDefault="00E538F5" w:rsidP="00593B0C">
            <w:pPr>
              <w:rPr>
                <w:rFonts w:ascii="Arial" w:hAnsi="Arial" w:cs="Arial"/>
                <w:color w:val="0070C0"/>
                <w:sz w:val="20"/>
                <w:szCs w:val="20"/>
                <w:lang w:val="en-US"/>
                <w:rPrChange w:id="1209" w:author="Christine Carminati" w:date="2018-05-04T08:07:00Z">
                  <w:rPr>
                    <w:rFonts w:ascii="Arial" w:hAnsi="Arial" w:cs="Arial"/>
                    <w:color w:val="4F81BD" w:themeColor="accent1"/>
                    <w:sz w:val="20"/>
                    <w:szCs w:val="20"/>
                    <w:lang w:val="en-US"/>
                  </w:rPr>
                </w:rPrChange>
              </w:rPr>
            </w:pPr>
            <w:r w:rsidRPr="00DA3F3D">
              <w:rPr>
                <w:rFonts w:ascii="Arial" w:hAnsi="Arial" w:cs="Arial"/>
                <w:color w:val="0070C0"/>
                <w:sz w:val="20"/>
                <w:szCs w:val="20"/>
                <w:lang w:val="en-US"/>
                <w:rPrChange w:id="1210" w:author="Christine Carminati" w:date="2018-05-04T08:07:00Z">
                  <w:rPr>
                    <w:rFonts w:ascii="Arial" w:hAnsi="Arial" w:cs="Arial"/>
                    <w:color w:val="4F81BD" w:themeColor="accent1"/>
                    <w:sz w:val="20"/>
                    <w:szCs w:val="20"/>
                    <w:lang w:val="en-US"/>
                  </w:rPr>
                </w:rPrChange>
              </w:rPr>
              <w:t xml:space="preserve">“Furnace loading machines” has appeared in several applications and seems to be a separate machine that is used to load industrial furnaces.  We wonder if it should be kept in Cl.11 with the furnaces or transferred to Cl.7 as a separate </w:t>
            </w:r>
            <w:proofErr w:type="gramStart"/>
            <w:r w:rsidRPr="00DA3F3D">
              <w:rPr>
                <w:rFonts w:ascii="Arial" w:hAnsi="Arial" w:cs="Arial"/>
                <w:color w:val="0070C0"/>
                <w:sz w:val="20"/>
                <w:szCs w:val="20"/>
                <w:lang w:val="en-US"/>
                <w:rPrChange w:id="1211" w:author="Christine Carminati" w:date="2018-05-04T08:07:00Z">
                  <w:rPr>
                    <w:rFonts w:ascii="Arial" w:hAnsi="Arial" w:cs="Arial"/>
                    <w:color w:val="4F81BD" w:themeColor="accent1"/>
                    <w:sz w:val="20"/>
                    <w:szCs w:val="20"/>
                    <w:lang w:val="en-US"/>
                  </w:rPr>
                </w:rPrChange>
              </w:rPr>
              <w:t>machine?</w:t>
            </w:r>
            <w:proofErr w:type="gramEnd"/>
            <w:r w:rsidRPr="00DA3F3D">
              <w:rPr>
                <w:rFonts w:ascii="Arial" w:hAnsi="Arial" w:cs="Arial"/>
                <w:color w:val="0070C0"/>
                <w:sz w:val="20"/>
                <w:szCs w:val="20"/>
                <w:lang w:val="en-US"/>
                <w:rPrChange w:id="1212" w:author="Christine Carminati" w:date="2018-05-04T08:07:00Z">
                  <w:rPr>
                    <w:rFonts w:ascii="Arial" w:hAnsi="Arial" w:cs="Arial"/>
                    <w:color w:val="4F81BD" w:themeColor="accent1"/>
                    <w:sz w:val="20"/>
                    <w:szCs w:val="20"/>
                    <w:lang w:val="en-US"/>
                  </w:rPr>
                </w:rPrChange>
              </w:rPr>
              <w:br/>
            </w:r>
            <w:r w:rsidRPr="00DA3F3D">
              <w:rPr>
                <w:rFonts w:ascii="Arial" w:hAnsi="Arial" w:cs="Arial"/>
                <w:color w:val="0070C0"/>
                <w:sz w:val="20"/>
                <w:szCs w:val="20"/>
                <w:lang w:val="en-US"/>
                <w:rPrChange w:id="1213" w:author="Christine Carminati" w:date="2018-05-04T08:07:00Z">
                  <w:rPr>
                    <w:rFonts w:ascii="Arial" w:hAnsi="Arial" w:cs="Arial"/>
                    <w:color w:val="4F81BD" w:themeColor="accent1"/>
                    <w:sz w:val="20"/>
                    <w:szCs w:val="20"/>
                    <w:lang w:val="en-US"/>
                  </w:rPr>
                </w:rPrChange>
              </w:rPr>
              <w:br/>
              <w:t>Eventually 110074 could be deleted.</w:t>
            </w:r>
            <w:r w:rsidRPr="00DA3F3D">
              <w:rPr>
                <w:rFonts w:ascii="Arial" w:hAnsi="Arial" w:cs="Arial"/>
                <w:color w:val="0070C0"/>
                <w:sz w:val="20"/>
                <w:szCs w:val="20"/>
                <w:lang w:val="en-US"/>
                <w:rPrChange w:id="1214" w:author="Christine Carminati" w:date="2018-05-04T08:07:00Z">
                  <w:rPr>
                    <w:rFonts w:ascii="Arial" w:hAnsi="Arial" w:cs="Arial"/>
                    <w:color w:val="4F81BD" w:themeColor="accent1"/>
                    <w:sz w:val="20"/>
                    <w:szCs w:val="20"/>
                    <w:lang w:val="en-US"/>
                  </w:rPr>
                </w:rPrChange>
              </w:rPr>
              <w:br/>
            </w:r>
            <w:r w:rsidRPr="00DA3F3D">
              <w:rPr>
                <w:rFonts w:ascii="Arial" w:hAnsi="Arial" w:cs="Arial"/>
                <w:color w:val="0070C0"/>
                <w:sz w:val="20"/>
                <w:szCs w:val="20"/>
                <w:lang w:val="en-US"/>
                <w:rPrChange w:id="1215" w:author="Christine Carminati" w:date="2018-05-04T08:07:00Z">
                  <w:rPr>
                    <w:rFonts w:ascii="Arial" w:hAnsi="Arial" w:cs="Arial"/>
                    <w:color w:val="4F81BD" w:themeColor="accent1"/>
                    <w:sz w:val="20"/>
                    <w:szCs w:val="20"/>
                    <w:lang w:val="en-US"/>
                  </w:rPr>
                </w:rPrChange>
              </w:rPr>
              <w:br/>
              <w:t xml:space="preserve">Also note 110231 </w:t>
            </w:r>
            <w:r w:rsidRPr="00DA3F3D">
              <w:rPr>
                <w:rFonts w:ascii="Arial" w:hAnsi="Arial" w:cs="Arial"/>
                <w:i/>
                <w:color w:val="0070C0"/>
                <w:sz w:val="20"/>
                <w:szCs w:val="20"/>
                <w:lang w:val="en-US"/>
                <w:rPrChange w:id="1216" w:author="Christine Carminati" w:date="2018-05-04T08:07:00Z">
                  <w:rPr>
                    <w:rFonts w:ascii="Arial" w:hAnsi="Arial" w:cs="Arial"/>
                    <w:i/>
                    <w:color w:val="4F81BD" w:themeColor="accent1"/>
                    <w:sz w:val="20"/>
                    <w:szCs w:val="20"/>
                    <w:lang w:val="en-US"/>
                  </w:rPr>
                </w:rPrChange>
              </w:rPr>
              <w:t>Ash conveyor installations, automatic // installations automatiques pour transporter la cendre</w:t>
            </w:r>
            <w:r w:rsidRPr="00DA3F3D">
              <w:rPr>
                <w:rFonts w:ascii="Arial" w:hAnsi="Arial" w:cs="Arial"/>
                <w:color w:val="0070C0"/>
                <w:sz w:val="20"/>
                <w:szCs w:val="20"/>
                <w:lang w:val="en-US"/>
                <w:rPrChange w:id="1217" w:author="Christine Carminati" w:date="2018-05-04T08:07:00Z">
                  <w:rPr>
                    <w:rFonts w:ascii="Arial" w:hAnsi="Arial" w:cs="Arial"/>
                    <w:color w:val="4F81BD" w:themeColor="accent1"/>
                    <w:sz w:val="20"/>
                    <w:szCs w:val="20"/>
                    <w:lang w:val="en-US"/>
                  </w:rPr>
                </w:rPrChange>
              </w:rPr>
              <w:t xml:space="preserve"> in Cl.11.</w:t>
            </w: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DA3F3D" w:rsidRDefault="00E538F5" w:rsidP="00904155">
            <w:pPr>
              <w:ind w:left="-108" w:right="-108"/>
              <w:jc w:val="center"/>
              <w:rPr>
                <w:rFonts w:ascii="Arial" w:hAnsi="Arial" w:cs="Arial"/>
                <w:color w:val="0070C0"/>
                <w:sz w:val="18"/>
                <w:szCs w:val="18"/>
                <w:lang w:val="en-US"/>
                <w:rPrChange w:id="1218" w:author="Christine Carminati" w:date="2018-05-04T08:07:00Z">
                  <w:rPr>
                    <w:rFonts w:ascii="Arial" w:hAnsi="Arial" w:cs="Arial"/>
                    <w:color w:val="4F81BD" w:themeColor="accent1"/>
                    <w:sz w:val="18"/>
                    <w:szCs w:val="18"/>
                    <w:lang w:val="en-US"/>
                  </w:rPr>
                </w:rPrChange>
              </w:rPr>
            </w:pP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DA3F3D" w:rsidRDefault="00E538F5" w:rsidP="003E0584">
            <w:pPr>
              <w:rPr>
                <w:rFonts w:ascii="Arial" w:hAnsi="Arial" w:cs="Arial"/>
                <w:color w:val="0070C0"/>
                <w:sz w:val="18"/>
                <w:szCs w:val="18"/>
                <w:lang w:val="en-US"/>
                <w:rPrChange w:id="1219" w:author="Christine Carminati" w:date="2018-05-04T08:07:00Z">
                  <w:rPr>
                    <w:rFonts w:ascii="Arial" w:hAnsi="Arial" w:cs="Arial"/>
                    <w:color w:val="4F81BD" w:themeColor="accent1"/>
                    <w:sz w:val="18"/>
                    <w:szCs w:val="18"/>
                    <w:lang w:val="en-US"/>
                  </w:rPr>
                </w:rPrChange>
              </w:rPr>
            </w:pPr>
            <w:r w:rsidRPr="00DA3F3D">
              <w:rPr>
                <w:rFonts w:ascii="Arial" w:hAnsi="Arial" w:cs="Arial"/>
                <w:color w:val="0070C0"/>
                <w:sz w:val="18"/>
                <w:szCs w:val="18"/>
                <w:lang w:val="en-US"/>
                <w:rPrChange w:id="1220" w:author="Christine Carminati" w:date="2018-05-04T08:07:00Z">
                  <w:rPr>
                    <w:rFonts w:ascii="Arial" w:hAnsi="Arial" w:cs="Arial"/>
                    <w:color w:val="4F81BD" w:themeColor="accent1"/>
                    <w:sz w:val="18"/>
                    <w:szCs w:val="18"/>
                    <w:lang w:val="en-US"/>
                  </w:rPr>
                </w:rPrChange>
              </w:rPr>
              <w:t>FR : ok changement + transfert</w:t>
            </w:r>
          </w:p>
          <w:p w:rsidR="00E538F5" w:rsidRPr="00DA3F3D" w:rsidRDefault="00E538F5" w:rsidP="003E0584">
            <w:pPr>
              <w:rPr>
                <w:rFonts w:ascii="Arial" w:hAnsi="Arial" w:cs="Arial"/>
                <w:color w:val="0070C0"/>
                <w:sz w:val="18"/>
                <w:szCs w:val="18"/>
                <w:lang w:val="en-US"/>
                <w:rPrChange w:id="1221" w:author="Christine Carminati" w:date="2018-05-04T08:07:00Z">
                  <w:rPr>
                    <w:rFonts w:ascii="Arial" w:hAnsi="Arial" w:cs="Arial"/>
                    <w:color w:val="4F81BD" w:themeColor="accent1"/>
                    <w:sz w:val="18"/>
                    <w:szCs w:val="18"/>
                    <w:lang w:val="en-US"/>
                  </w:rPr>
                </w:rPrChange>
              </w:rPr>
            </w:pPr>
          </w:p>
          <w:p w:rsidR="00E538F5" w:rsidRPr="00DA3F3D" w:rsidRDefault="00E538F5" w:rsidP="003E0584">
            <w:pPr>
              <w:rPr>
                <w:rFonts w:ascii="Arial" w:hAnsi="Arial" w:cs="Arial"/>
                <w:color w:val="0070C0"/>
                <w:sz w:val="18"/>
                <w:szCs w:val="18"/>
                <w:lang w:val="en-US"/>
                <w:rPrChange w:id="1222" w:author="Christine Carminati" w:date="2018-05-04T08:07:00Z">
                  <w:rPr>
                    <w:rFonts w:ascii="Arial" w:hAnsi="Arial" w:cs="Arial"/>
                    <w:color w:val="4F81BD" w:themeColor="accent1"/>
                    <w:sz w:val="18"/>
                    <w:szCs w:val="18"/>
                    <w:lang w:val="en-US"/>
                  </w:rPr>
                </w:rPrChange>
              </w:rPr>
            </w:pPr>
            <w:r w:rsidRPr="00DA3F3D">
              <w:rPr>
                <w:rFonts w:ascii="Arial" w:hAnsi="Arial" w:cs="Arial"/>
                <w:color w:val="0070C0"/>
                <w:sz w:val="18"/>
                <w:szCs w:val="18"/>
                <w:lang w:val="en-US"/>
                <w:rPrChange w:id="1223" w:author="Christine Carminati" w:date="2018-05-04T08:07:00Z">
                  <w:rPr>
                    <w:rFonts w:ascii="Arial" w:hAnsi="Arial" w:cs="Arial"/>
                    <w:color w:val="4F81BD" w:themeColor="accent1"/>
                    <w:sz w:val="18"/>
                    <w:szCs w:val="18"/>
                    <w:lang w:val="en-US"/>
                  </w:rPr>
                </w:rPrChange>
              </w:rPr>
              <w:t>USPTO agrees that the current entry «loading apparatus for furnaces» is unclear, and as worded it is not justified in Class 11. The goods would have to be specially adapted or part of the Class 11 furnaces to be justified in Class 11.</w:t>
            </w: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Change w:id="1224" w:author="Christine Carminati" w:date="2018-05-04T08:07:00Z">
                  <w:rPr>
                    <w:rFonts w:ascii="Arial" w:hAnsi="Arial" w:cs="Arial"/>
                    <w:color w:val="4F81BD" w:themeColor="accent1"/>
                    <w:sz w:val="20"/>
                    <w:szCs w:val="20"/>
                    <w:lang w:val="en-US"/>
                  </w:rPr>
                </w:rPrChange>
              </w:rPr>
            </w:pPr>
            <w:r w:rsidRPr="004E7068">
              <w:rPr>
                <w:rFonts w:ascii="Arial" w:hAnsi="Arial" w:cs="Arial"/>
                <w:sz w:val="20"/>
                <w:szCs w:val="20"/>
                <w:lang w:val="en-US"/>
                <w:rPrChange w:id="1225" w:author="Christine Carminati" w:date="2018-05-04T08:07:00Z">
                  <w:rPr>
                    <w:rFonts w:ascii="Arial" w:hAnsi="Arial" w:cs="Arial"/>
                    <w:color w:val="4F81BD" w:themeColor="accent1"/>
                    <w:sz w:val="20"/>
                    <w:szCs w:val="20"/>
                    <w:lang w:val="en-US"/>
                  </w:rPr>
                </w:rPrChange>
              </w:rPr>
              <w:t>Thank you for your comments. We therefore propose a transfer to Cl.7, along with a change in wording.</w:t>
            </w:r>
          </w:p>
          <w:p w:rsidR="00E538F5" w:rsidRPr="004E7068" w:rsidRDefault="00E538F5" w:rsidP="003E0584">
            <w:pPr>
              <w:rPr>
                <w:rFonts w:ascii="Arial" w:hAnsi="Arial" w:cs="Arial"/>
                <w:sz w:val="20"/>
                <w:szCs w:val="20"/>
                <w:lang w:val="en-US"/>
                <w:rPrChange w:id="1226" w:author="Christine Carminati" w:date="2018-05-04T08:07:00Z">
                  <w:rPr>
                    <w:rFonts w:ascii="Arial" w:hAnsi="Arial" w:cs="Arial"/>
                    <w:color w:val="4F81BD" w:themeColor="accent1"/>
                    <w:sz w:val="20"/>
                    <w:szCs w:val="20"/>
                    <w:lang w:val="en-US"/>
                  </w:rPr>
                </w:rPrChange>
              </w:rPr>
            </w:pPr>
            <w:r w:rsidRPr="004E7068">
              <w:rPr>
                <w:rFonts w:ascii="Arial" w:hAnsi="Arial" w:cs="Arial"/>
                <w:sz w:val="20"/>
                <w:szCs w:val="20"/>
                <w:lang w:val="en-US"/>
                <w:rPrChange w:id="1227" w:author="Christine Carminati" w:date="2018-05-04T08:07:00Z">
                  <w:rPr>
                    <w:rFonts w:ascii="Arial" w:hAnsi="Arial" w:cs="Arial"/>
                    <w:color w:val="4F81BD" w:themeColor="accent1"/>
                    <w:sz w:val="20"/>
                    <w:szCs w:val="20"/>
                    <w:lang w:val="en-US"/>
                  </w:rPr>
                </w:rPrChange>
              </w:rPr>
              <w:t>(</w:t>
            </w:r>
            <w:proofErr w:type="gramStart"/>
            <w:r w:rsidRPr="004E7068">
              <w:rPr>
                <w:rFonts w:ascii="Arial" w:hAnsi="Arial" w:cs="Arial"/>
                <w:sz w:val="20"/>
                <w:szCs w:val="20"/>
                <w:lang w:val="en-US"/>
                <w:rPrChange w:id="1228" w:author="Christine Carminati" w:date="2018-05-04T08:07:00Z">
                  <w:rPr>
                    <w:rFonts w:ascii="Arial" w:hAnsi="Arial" w:cs="Arial"/>
                    <w:color w:val="4F81BD" w:themeColor="accent1"/>
                    <w:sz w:val="20"/>
                    <w:szCs w:val="20"/>
                    <w:lang w:val="en-US"/>
                  </w:rPr>
                </w:rPrChange>
              </w:rPr>
              <w:t>instead</w:t>
            </w:r>
            <w:proofErr w:type="gramEnd"/>
            <w:r w:rsidRPr="004E7068">
              <w:rPr>
                <w:rFonts w:ascii="Arial" w:hAnsi="Arial" w:cs="Arial"/>
                <w:sz w:val="20"/>
                <w:szCs w:val="20"/>
                <w:lang w:val="en-US"/>
                <w:rPrChange w:id="1229" w:author="Christine Carminati" w:date="2018-05-04T08:07:00Z">
                  <w:rPr>
                    <w:rFonts w:ascii="Arial" w:hAnsi="Arial" w:cs="Arial"/>
                    <w:color w:val="4F81BD" w:themeColor="accent1"/>
                    <w:sz w:val="20"/>
                    <w:szCs w:val="20"/>
                    <w:lang w:val="en-US"/>
                  </w:rPr>
                </w:rPrChange>
              </w:rPr>
              <w:t xml:space="preserve"> of: change </w:t>
            </w:r>
            <w:r w:rsidRPr="004E7068">
              <w:rPr>
                <w:rFonts w:ascii="Arial" w:hAnsi="Arial" w:cs="Arial"/>
                <w:b/>
                <w:sz w:val="20"/>
                <w:szCs w:val="20"/>
                <w:lang w:val="en-US"/>
                <w:rPrChange w:id="1230" w:author="Christine Carminati" w:date="2018-05-04T08:07:00Z">
                  <w:rPr>
                    <w:rFonts w:ascii="Arial" w:hAnsi="Arial" w:cs="Arial"/>
                    <w:b/>
                    <w:color w:val="4F81BD" w:themeColor="accent1"/>
                    <w:sz w:val="20"/>
                    <w:szCs w:val="20"/>
                    <w:lang w:val="en-US"/>
                  </w:rPr>
                </w:rPrChange>
              </w:rPr>
              <w:t>or</w:t>
            </w:r>
            <w:r w:rsidRPr="004E7068">
              <w:rPr>
                <w:rFonts w:ascii="Arial" w:hAnsi="Arial" w:cs="Arial"/>
                <w:sz w:val="20"/>
                <w:szCs w:val="20"/>
                <w:lang w:val="en-US"/>
                <w:rPrChange w:id="1231" w:author="Christine Carminati" w:date="2018-05-04T08:07:00Z">
                  <w:rPr>
                    <w:rFonts w:ascii="Arial" w:hAnsi="Arial" w:cs="Arial"/>
                    <w:color w:val="4F81BD" w:themeColor="accent1"/>
                    <w:sz w:val="20"/>
                    <w:szCs w:val="20"/>
                    <w:lang w:val="en-US"/>
                  </w:rPr>
                </w:rPrChange>
              </w:rPr>
              <w:t xml:space="preserve"> transfer?)</w:t>
            </w:r>
          </w:p>
        </w:tc>
        <w:tc>
          <w:tcPr>
            <w:tcW w:w="284"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DA3F3D" w:rsidRDefault="00E538F5" w:rsidP="00007466">
            <w:pPr>
              <w:ind w:left="-674"/>
              <w:jc w:val="center"/>
              <w:rPr>
                <w:ins w:id="1232" w:author="Christine Carminati" w:date="2018-05-03T08:32:00Z"/>
                <w:rFonts w:ascii="Arial" w:hAnsi="Arial" w:cs="Arial"/>
                <w:color w:val="0070C0"/>
                <w:sz w:val="20"/>
                <w:szCs w:val="20"/>
                <w:lang w:val="en-US"/>
                <w:rPrChange w:id="1233" w:author="Christine Carminati" w:date="2018-05-04T08:07:00Z">
                  <w:rPr>
                    <w:ins w:id="1234" w:author="Christine Carminati" w:date="2018-05-03T08:32:00Z"/>
                    <w:rFonts w:ascii="Arial" w:hAnsi="Arial" w:cs="Arial"/>
                    <w:color w:val="4F81BD" w:themeColor="accent1"/>
                    <w:sz w:val="20"/>
                    <w:szCs w:val="20"/>
                    <w:lang w:val="en-US"/>
                  </w:rPr>
                </w:rPrChange>
              </w:rPr>
            </w:pPr>
          </w:p>
          <w:p w:rsidR="00E538F5" w:rsidRPr="00DA3F3D" w:rsidRDefault="00E538F5">
            <w:pPr>
              <w:jc w:val="center"/>
              <w:rPr>
                <w:rFonts w:ascii="Arial" w:hAnsi="Arial" w:cs="Arial"/>
                <w:color w:val="0070C0"/>
                <w:sz w:val="20"/>
                <w:szCs w:val="20"/>
                <w:lang w:val="en-US"/>
              </w:rPr>
              <w:pPrChange w:id="1235" w:author="Christine Carminati" w:date="2018-05-03T08:32:00Z">
                <w:pPr>
                  <w:ind w:left="-674"/>
                </w:pPr>
              </w:pPrChange>
            </w:pPr>
            <w:r w:rsidRPr="00DA3F3D">
              <w:rPr>
                <w:rFonts w:ascii="Arial" w:hAnsi="Arial" w:cs="Arial"/>
                <w:color w:val="0070C0"/>
                <w:sz w:val="20"/>
                <w:szCs w:val="20"/>
                <w:lang w:val="en-US"/>
                <w:rPrChange w:id="1236" w:author="Christine Carminati" w:date="2018-05-04T08:07:00Z">
                  <w:rPr>
                    <w:rFonts w:ascii="Arial" w:hAnsi="Arial" w:cs="Arial"/>
                    <w:color w:val="4F81BD" w:themeColor="accent1"/>
                    <w:sz w:val="20"/>
                    <w:szCs w:val="20"/>
                    <w:lang w:val="en-US"/>
                  </w:rPr>
                </w:rPrChange>
              </w:rPr>
              <w:t>T</w:t>
            </w:r>
          </w:p>
        </w:tc>
      </w:tr>
      <w:tr w:rsidR="00E538F5" w:rsidRPr="009662E8" w:rsidTr="00007466">
        <w:trPr>
          <w:cantSplit/>
          <w:trHeight w:val="454"/>
        </w:trPr>
        <w:tc>
          <w:tcPr>
            <w:tcW w:w="425" w:type="dxa"/>
            <w:tcBorders>
              <w:top w:val="single" w:sz="4" w:space="0" w:color="D9D9D9" w:themeColor="background1" w:themeShade="D9"/>
              <w:bottom w:val="single" w:sz="4" w:space="0" w:color="auto"/>
            </w:tcBorders>
            <w:vAlign w:val="center"/>
          </w:tcPr>
          <w:p w:rsidR="00E538F5" w:rsidRPr="00DA3F3D" w:rsidRDefault="00E538F5" w:rsidP="003E0584">
            <w:pPr>
              <w:jc w:val="center"/>
              <w:rPr>
                <w:rFonts w:ascii="Arial" w:hAnsi="Arial" w:cs="Arial"/>
                <w:color w:val="0070C0"/>
                <w:sz w:val="20"/>
                <w:szCs w:val="20"/>
                <w:lang w:val="en-US"/>
                <w:rPrChange w:id="1237" w:author="Christine Carminati" w:date="2018-05-04T08:07:00Z">
                  <w:rPr>
                    <w:rFonts w:ascii="Arial" w:hAnsi="Arial" w:cs="Arial"/>
                    <w:color w:val="4F81BD" w:themeColor="accent1"/>
                    <w:sz w:val="20"/>
                    <w:szCs w:val="20"/>
                    <w:lang w:val="en-US"/>
                  </w:rPr>
                </w:rPrChange>
              </w:rPr>
            </w:pPr>
            <w:ins w:id="1238" w:author="Christine Carminati" w:date="2018-05-03T08:32:00Z">
              <w:r w:rsidRPr="00DA3F3D">
                <w:rPr>
                  <w:rFonts w:ascii="Arial" w:hAnsi="Arial" w:cs="Arial"/>
                  <w:color w:val="0070C0"/>
                  <w:sz w:val="20"/>
                  <w:szCs w:val="20"/>
                  <w:lang w:val="en-US"/>
                  <w:rPrChange w:id="1239" w:author="Christine Carminati" w:date="2018-05-04T08:07:00Z">
                    <w:rPr>
                      <w:rFonts w:ascii="Arial" w:hAnsi="Arial" w:cs="Arial"/>
                      <w:color w:val="4F81BD" w:themeColor="accent1"/>
                      <w:sz w:val="20"/>
                      <w:szCs w:val="20"/>
                      <w:lang w:val="en-US"/>
                    </w:rPr>
                  </w:rPrChange>
                </w:rPr>
                <w:t>A</w:t>
              </w:r>
            </w:ins>
          </w:p>
        </w:tc>
        <w:tc>
          <w:tcPr>
            <w:tcW w:w="1275" w:type="dxa"/>
            <w:tcBorders>
              <w:top w:val="single" w:sz="4" w:space="0" w:color="D9D9D9" w:themeColor="background1" w:themeShade="D9"/>
              <w:bottom w:val="single" w:sz="4" w:space="0" w:color="auto"/>
            </w:tcBorders>
            <w:vAlign w:val="center"/>
          </w:tcPr>
          <w:p w:rsidR="00E538F5" w:rsidRPr="00DA3F3D" w:rsidRDefault="00E538F5" w:rsidP="003A19E8">
            <w:pPr>
              <w:jc w:val="center"/>
              <w:rPr>
                <w:rFonts w:ascii="Arial" w:hAnsi="Arial" w:cs="Arial"/>
                <w:color w:val="0070C0"/>
                <w:sz w:val="18"/>
                <w:szCs w:val="18"/>
                <w:rPrChange w:id="1240" w:author="Christine Carminati" w:date="2018-05-04T08:07:00Z">
                  <w:rPr>
                    <w:rFonts w:ascii="Arial" w:hAnsi="Arial" w:cs="Arial"/>
                    <w:color w:val="4F81BD" w:themeColor="accent1"/>
                    <w:sz w:val="18"/>
                    <w:szCs w:val="18"/>
                  </w:rPr>
                </w:rPrChange>
              </w:rPr>
            </w:pPr>
            <w:r w:rsidRPr="00DA3F3D">
              <w:rPr>
                <w:rFonts w:ascii="Arial" w:hAnsi="Arial" w:cs="Arial"/>
                <w:color w:val="0070C0"/>
                <w:sz w:val="18"/>
                <w:szCs w:val="18"/>
                <w:rPrChange w:id="1241" w:author="Christine Carminati" w:date="2018-05-04T08:07:00Z">
                  <w:rPr>
                    <w:rFonts w:ascii="Arial" w:hAnsi="Arial" w:cs="Arial"/>
                    <w:color w:val="4F81BD" w:themeColor="accent1"/>
                    <w:sz w:val="18"/>
                    <w:szCs w:val="18"/>
                  </w:rPr>
                </w:rPrChange>
              </w:rPr>
              <w:t>WO-28-58</w:t>
            </w:r>
          </w:p>
        </w:tc>
        <w:tc>
          <w:tcPr>
            <w:tcW w:w="567" w:type="dxa"/>
            <w:tcBorders>
              <w:top w:val="single" w:sz="4" w:space="0" w:color="D9D9D9" w:themeColor="background1" w:themeShade="D9"/>
              <w:bottom w:val="single" w:sz="4" w:space="0" w:color="auto"/>
            </w:tcBorders>
            <w:vAlign w:val="center"/>
          </w:tcPr>
          <w:p w:rsidR="00E538F5" w:rsidRPr="00DA3F3D" w:rsidRDefault="00E538F5" w:rsidP="003A19E8">
            <w:pPr>
              <w:jc w:val="center"/>
              <w:rPr>
                <w:rFonts w:ascii="Arial" w:hAnsi="Arial" w:cs="Arial"/>
                <w:color w:val="0070C0"/>
                <w:sz w:val="20"/>
                <w:szCs w:val="20"/>
                <w:rPrChange w:id="1242" w:author="Christine Carminati" w:date="2018-05-04T08:07:00Z">
                  <w:rPr>
                    <w:rFonts w:ascii="Arial" w:hAnsi="Arial" w:cs="Arial"/>
                    <w:color w:val="4F81BD" w:themeColor="accent1"/>
                    <w:sz w:val="20"/>
                    <w:szCs w:val="20"/>
                  </w:rPr>
                </w:rPrChange>
              </w:rPr>
            </w:pPr>
            <w:r w:rsidRPr="00DA3F3D">
              <w:rPr>
                <w:rFonts w:ascii="Arial" w:hAnsi="Arial" w:cs="Arial"/>
                <w:color w:val="0070C0"/>
                <w:sz w:val="20"/>
                <w:szCs w:val="20"/>
                <w:rPrChange w:id="1243" w:author="Christine Carminati" w:date="2018-05-04T08:07:00Z">
                  <w:rPr>
                    <w:rFonts w:ascii="Arial" w:hAnsi="Arial" w:cs="Arial"/>
                    <w:color w:val="4F81BD" w:themeColor="accent1"/>
                    <w:sz w:val="20"/>
                    <w:szCs w:val="20"/>
                  </w:rPr>
                </w:rPrChange>
              </w:rPr>
              <w:t>11</w:t>
            </w:r>
          </w:p>
        </w:tc>
        <w:tc>
          <w:tcPr>
            <w:tcW w:w="1276" w:type="dxa"/>
            <w:tcBorders>
              <w:top w:val="single" w:sz="4" w:space="0" w:color="D9D9D9" w:themeColor="background1" w:themeShade="D9"/>
              <w:bottom w:val="single" w:sz="4" w:space="0" w:color="auto"/>
            </w:tcBorders>
            <w:vAlign w:val="center"/>
          </w:tcPr>
          <w:p w:rsidR="00E538F5" w:rsidRPr="00DA3F3D" w:rsidRDefault="00E538F5" w:rsidP="003A19E8">
            <w:pPr>
              <w:jc w:val="center"/>
              <w:rPr>
                <w:rFonts w:ascii="Arial" w:hAnsi="Arial" w:cs="Arial"/>
                <w:color w:val="0070C0"/>
                <w:sz w:val="20"/>
                <w:szCs w:val="20"/>
                <w:rPrChange w:id="1244" w:author="Christine Carminati" w:date="2018-05-04T08:07:00Z">
                  <w:rPr>
                    <w:rFonts w:ascii="Arial" w:hAnsi="Arial" w:cs="Arial"/>
                    <w:color w:val="4F81BD" w:themeColor="accent1"/>
                    <w:sz w:val="20"/>
                    <w:szCs w:val="20"/>
                  </w:rPr>
                </w:rPrChange>
              </w:rPr>
            </w:pPr>
            <w:r w:rsidRPr="00DA3F3D">
              <w:rPr>
                <w:rFonts w:ascii="Arial" w:hAnsi="Arial" w:cs="Arial"/>
                <w:color w:val="0070C0"/>
                <w:sz w:val="20"/>
                <w:szCs w:val="20"/>
                <w:rPrChange w:id="1245" w:author="Christine Carminati" w:date="2018-05-04T08:07:00Z">
                  <w:rPr>
                    <w:rFonts w:ascii="Arial" w:hAnsi="Arial" w:cs="Arial"/>
                    <w:color w:val="4F81BD" w:themeColor="accent1"/>
                    <w:sz w:val="20"/>
                    <w:szCs w:val="20"/>
                  </w:rPr>
                </w:rPrChange>
              </w:rPr>
              <w:t>110074</w:t>
            </w:r>
          </w:p>
        </w:tc>
        <w:tc>
          <w:tcPr>
            <w:tcW w:w="567" w:type="dxa"/>
            <w:tcBorders>
              <w:top w:val="single" w:sz="4" w:space="0" w:color="D9D9D9" w:themeColor="background1" w:themeShade="D9"/>
              <w:bottom w:val="single" w:sz="4" w:space="0" w:color="auto"/>
            </w:tcBorders>
            <w:vAlign w:val="center"/>
          </w:tcPr>
          <w:p w:rsidR="00E538F5" w:rsidRPr="00DA3F3D" w:rsidRDefault="00E538F5" w:rsidP="003A19E8">
            <w:pPr>
              <w:jc w:val="center"/>
              <w:rPr>
                <w:rFonts w:ascii="Arial" w:hAnsi="Arial" w:cs="Arial"/>
                <w:color w:val="0070C0"/>
                <w:sz w:val="20"/>
                <w:szCs w:val="20"/>
                <w:rPrChange w:id="1246" w:author="Christine Carminati" w:date="2018-05-04T08:07:00Z">
                  <w:rPr>
                    <w:rFonts w:ascii="Arial" w:hAnsi="Arial" w:cs="Arial"/>
                    <w:color w:val="4F81BD" w:themeColor="accent1"/>
                    <w:sz w:val="20"/>
                    <w:szCs w:val="20"/>
                  </w:rPr>
                </w:rPrChange>
              </w:rPr>
            </w:pPr>
            <w:r w:rsidRPr="00DA3F3D">
              <w:rPr>
                <w:rFonts w:ascii="Arial" w:hAnsi="Arial" w:cs="Arial"/>
                <w:color w:val="0070C0"/>
                <w:sz w:val="20"/>
                <w:szCs w:val="20"/>
                <w:rPrChange w:id="1247" w:author="Christine Carminati" w:date="2018-05-04T08:07:00Z">
                  <w:rPr>
                    <w:rFonts w:ascii="Arial" w:hAnsi="Arial" w:cs="Arial"/>
                    <w:color w:val="4F81BD" w:themeColor="accent1"/>
                    <w:sz w:val="20"/>
                    <w:szCs w:val="20"/>
                  </w:rPr>
                </w:rPrChange>
              </w:rPr>
              <w:t>FR</w:t>
            </w:r>
          </w:p>
        </w:tc>
        <w:tc>
          <w:tcPr>
            <w:tcW w:w="285" w:type="dxa"/>
            <w:tcBorders>
              <w:top w:val="single" w:sz="4" w:space="0" w:color="D9D9D9" w:themeColor="background1" w:themeShade="D9"/>
              <w:bottom w:val="single" w:sz="4" w:space="0" w:color="auto"/>
              <w:right w:val="nil"/>
            </w:tcBorders>
            <w:vAlign w:val="center"/>
          </w:tcPr>
          <w:p w:rsidR="00E538F5" w:rsidRPr="00DA3F3D" w:rsidRDefault="00E538F5" w:rsidP="003A19E8">
            <w:pPr>
              <w:jc w:val="center"/>
              <w:rPr>
                <w:rFonts w:ascii="Arial" w:hAnsi="Arial" w:cs="Arial"/>
                <w:color w:val="FFFFFF" w:themeColor="background1"/>
                <w:sz w:val="18"/>
                <w:szCs w:val="20"/>
                <w:rPrChange w:id="1248" w:author="Christine Carminati" w:date="2018-05-04T08:07:00Z">
                  <w:rPr>
                    <w:rFonts w:ascii="Arial" w:hAnsi="Arial" w:cs="Arial"/>
                    <w:color w:val="4F81BD" w:themeColor="accent1"/>
                    <w:sz w:val="18"/>
                    <w:szCs w:val="20"/>
                  </w:rPr>
                </w:rPrChange>
              </w:rPr>
            </w:pPr>
            <w:r w:rsidRPr="00DA3F3D">
              <w:rPr>
                <w:rFonts w:ascii="Arial" w:hAnsi="Arial" w:cs="Arial"/>
                <w:color w:val="FFFFFF" w:themeColor="background1"/>
                <w:sz w:val="18"/>
                <w:szCs w:val="20"/>
                <w:rPrChange w:id="1249" w:author="Christine Carminati" w:date="2018-05-04T08:07:00Z">
                  <w:rPr>
                    <w:rFonts w:ascii="Arial" w:hAnsi="Arial" w:cs="Arial"/>
                    <w:color w:val="4F81BD" w:themeColor="accent1"/>
                    <w:sz w:val="18"/>
                    <w:szCs w:val="20"/>
                  </w:rPr>
                </w:rPrChange>
              </w:rPr>
              <w:t>M</w:t>
            </w:r>
          </w:p>
        </w:tc>
        <w:tc>
          <w:tcPr>
            <w:tcW w:w="1134" w:type="dxa"/>
            <w:tcBorders>
              <w:top w:val="single" w:sz="4" w:space="0" w:color="D9D9D9" w:themeColor="background1" w:themeShade="D9"/>
              <w:left w:val="nil"/>
              <w:bottom w:val="single" w:sz="4" w:space="0" w:color="auto"/>
            </w:tcBorders>
            <w:vAlign w:val="center"/>
          </w:tcPr>
          <w:p w:rsidR="00E538F5" w:rsidRPr="00DA3F3D" w:rsidRDefault="00E538F5" w:rsidP="00C05879">
            <w:pPr>
              <w:jc w:val="center"/>
              <w:rPr>
                <w:rFonts w:ascii="Arial" w:hAnsi="Arial" w:cs="Arial"/>
                <w:color w:val="0070C0"/>
                <w:sz w:val="20"/>
                <w:szCs w:val="20"/>
                <w:rPrChange w:id="1250" w:author="Christine Carminati" w:date="2018-05-04T08:07:00Z">
                  <w:rPr>
                    <w:rFonts w:ascii="Arial" w:hAnsi="Arial" w:cs="Arial"/>
                    <w:color w:val="4F81BD" w:themeColor="accent1"/>
                    <w:sz w:val="20"/>
                    <w:szCs w:val="20"/>
                  </w:rPr>
                </w:rPrChange>
              </w:rPr>
            </w:pPr>
            <w:r w:rsidRPr="00DA3F3D">
              <w:rPr>
                <w:rFonts w:ascii="Arial" w:hAnsi="Arial" w:cs="Arial"/>
                <w:color w:val="0070C0"/>
                <w:sz w:val="20"/>
                <w:szCs w:val="20"/>
                <w:rPrChange w:id="1251" w:author="Christine Carminati" w:date="2018-05-04T08:07:00Z">
                  <w:rPr>
                    <w:rFonts w:ascii="Arial" w:hAnsi="Arial" w:cs="Arial"/>
                    <w:color w:val="4F81BD" w:themeColor="accent1"/>
                    <w:sz w:val="20"/>
                    <w:szCs w:val="20"/>
                  </w:rPr>
                </w:rPrChange>
              </w:rPr>
              <w:t>changer &amp; transférer</w:t>
            </w:r>
          </w:p>
        </w:tc>
        <w:tc>
          <w:tcPr>
            <w:tcW w:w="2976" w:type="dxa"/>
            <w:tcBorders>
              <w:top w:val="single" w:sz="4" w:space="0" w:color="D9D9D9" w:themeColor="background1" w:themeShade="D9"/>
              <w:bottom w:val="single" w:sz="4" w:space="0" w:color="auto"/>
            </w:tcBorders>
            <w:vAlign w:val="center"/>
          </w:tcPr>
          <w:p w:rsidR="00E538F5" w:rsidRPr="00DA3F3D" w:rsidRDefault="00E538F5" w:rsidP="003E0584">
            <w:pPr>
              <w:rPr>
                <w:rFonts w:ascii="Arial" w:hAnsi="Arial" w:cs="Arial"/>
                <w:bCs/>
                <w:color w:val="0070C0"/>
                <w:sz w:val="20"/>
                <w:szCs w:val="20"/>
                <w:rPrChange w:id="1252" w:author="Christine Carminati" w:date="2018-05-04T08:07:00Z">
                  <w:rPr>
                    <w:rFonts w:ascii="Arial" w:hAnsi="Arial" w:cs="Arial"/>
                    <w:bCs/>
                    <w:color w:val="4F81BD" w:themeColor="accent1"/>
                    <w:sz w:val="20"/>
                    <w:szCs w:val="20"/>
                  </w:rPr>
                </w:rPrChange>
              </w:rPr>
            </w:pPr>
            <w:r w:rsidRPr="00DA3F3D">
              <w:rPr>
                <w:rFonts w:ascii="Arial" w:hAnsi="Arial" w:cs="Arial"/>
                <w:color w:val="0070C0"/>
                <w:sz w:val="20"/>
                <w:rPrChange w:id="1253" w:author="Christine Carminati" w:date="2018-05-04T08:07:00Z">
                  <w:rPr>
                    <w:rFonts w:ascii="Arial" w:hAnsi="Arial" w:cs="Arial"/>
                    <w:color w:val="4F81BD" w:themeColor="accent1"/>
                    <w:sz w:val="20"/>
                  </w:rPr>
                </w:rPrChange>
              </w:rPr>
              <w:t xml:space="preserve">appareils de </w:t>
            </w:r>
            <w:r w:rsidRPr="00DA3F3D">
              <w:rPr>
                <w:rFonts w:ascii="Arial" w:hAnsi="Arial" w:cs="Arial"/>
                <w:bCs/>
                <w:color w:val="0070C0"/>
                <w:sz w:val="20"/>
                <w:rPrChange w:id="1254" w:author="Christine Carminati" w:date="2018-05-04T08:07:00Z">
                  <w:rPr>
                    <w:rFonts w:ascii="Arial" w:hAnsi="Arial" w:cs="Arial"/>
                    <w:bCs/>
                    <w:color w:val="4F81BD" w:themeColor="accent1"/>
                    <w:sz w:val="20"/>
                  </w:rPr>
                </w:rPrChange>
              </w:rPr>
              <w:t>chargement</w:t>
            </w:r>
            <w:r w:rsidRPr="00DA3F3D">
              <w:rPr>
                <w:rFonts w:ascii="Arial" w:hAnsi="Arial" w:cs="Arial"/>
                <w:color w:val="0070C0"/>
                <w:sz w:val="20"/>
                <w:rPrChange w:id="1255" w:author="Christine Carminati" w:date="2018-05-04T08:07:00Z">
                  <w:rPr>
                    <w:rFonts w:ascii="Arial" w:hAnsi="Arial" w:cs="Arial"/>
                    <w:color w:val="4F81BD" w:themeColor="accent1"/>
                    <w:sz w:val="20"/>
                  </w:rPr>
                </w:rPrChange>
              </w:rPr>
              <w:t xml:space="preserve"> pour fours</w:t>
            </w:r>
          </w:p>
        </w:tc>
        <w:tc>
          <w:tcPr>
            <w:tcW w:w="3119" w:type="dxa"/>
            <w:tcBorders>
              <w:top w:val="single" w:sz="4" w:space="0" w:color="D9D9D9" w:themeColor="background1" w:themeShade="D9"/>
              <w:bottom w:val="single" w:sz="4" w:space="0" w:color="auto"/>
            </w:tcBorders>
            <w:vAlign w:val="center"/>
          </w:tcPr>
          <w:p w:rsidR="00E538F5" w:rsidRPr="00DA3F3D" w:rsidRDefault="00E538F5" w:rsidP="003A19E8">
            <w:pPr>
              <w:rPr>
                <w:rFonts w:ascii="Arial" w:hAnsi="Arial" w:cs="Arial"/>
                <w:color w:val="0070C0"/>
                <w:sz w:val="20"/>
                <w:szCs w:val="20"/>
                <w:rPrChange w:id="1256" w:author="Christine Carminati" w:date="2018-05-04T08:07:00Z">
                  <w:rPr>
                    <w:rFonts w:ascii="Arial" w:hAnsi="Arial" w:cs="Arial"/>
                    <w:color w:val="4F81BD" w:themeColor="accent1"/>
                    <w:sz w:val="20"/>
                    <w:szCs w:val="20"/>
                  </w:rPr>
                </w:rPrChange>
              </w:rPr>
            </w:pPr>
            <w:r w:rsidRPr="00DA3F3D">
              <w:rPr>
                <w:rFonts w:ascii="Arial" w:hAnsi="Arial" w:cs="Arial"/>
                <w:color w:val="0070C0"/>
                <w:sz w:val="20"/>
                <w:szCs w:val="20"/>
                <w:rPrChange w:id="1257" w:author="Christine Carminati" w:date="2018-05-04T08:07:00Z">
                  <w:rPr>
                    <w:rFonts w:ascii="Arial" w:hAnsi="Arial" w:cs="Arial"/>
                    <w:color w:val="4F81BD" w:themeColor="accent1"/>
                    <w:sz w:val="20"/>
                    <w:szCs w:val="20"/>
                  </w:rPr>
                </w:rPrChange>
              </w:rPr>
              <w:t>machines de chargement pour fourneaux</w:t>
            </w:r>
          </w:p>
        </w:tc>
        <w:tc>
          <w:tcPr>
            <w:tcW w:w="568" w:type="dxa"/>
            <w:tcBorders>
              <w:top w:val="single" w:sz="4" w:space="0" w:color="D9D9D9" w:themeColor="background1" w:themeShade="D9"/>
              <w:bottom w:val="single" w:sz="4" w:space="0" w:color="auto"/>
            </w:tcBorders>
            <w:vAlign w:val="center"/>
          </w:tcPr>
          <w:p w:rsidR="00E538F5" w:rsidRPr="00DA3F3D" w:rsidRDefault="00E538F5" w:rsidP="003E0584">
            <w:pPr>
              <w:jc w:val="center"/>
              <w:rPr>
                <w:rFonts w:ascii="Arial" w:hAnsi="Arial" w:cs="Arial"/>
                <w:color w:val="0070C0"/>
                <w:sz w:val="20"/>
                <w:szCs w:val="20"/>
                <w:rPrChange w:id="1258" w:author="Christine Carminati" w:date="2018-05-04T08:07:00Z">
                  <w:rPr>
                    <w:rFonts w:ascii="Arial" w:hAnsi="Arial" w:cs="Arial"/>
                    <w:color w:val="4F81BD" w:themeColor="accent1"/>
                    <w:sz w:val="20"/>
                    <w:szCs w:val="20"/>
                  </w:rPr>
                </w:rPrChange>
              </w:rPr>
            </w:pPr>
            <w:r w:rsidRPr="00DA3F3D">
              <w:rPr>
                <w:rFonts w:ascii="Arial" w:hAnsi="Arial" w:cs="Arial"/>
                <w:color w:val="0070C0"/>
                <w:sz w:val="20"/>
                <w:szCs w:val="20"/>
                <w:rPrChange w:id="1259" w:author="Christine Carminati" w:date="2018-05-04T08:07:00Z">
                  <w:rPr>
                    <w:rFonts w:ascii="Arial" w:hAnsi="Arial" w:cs="Arial"/>
                    <w:color w:val="4F81BD" w:themeColor="accent1"/>
                    <w:sz w:val="20"/>
                    <w:szCs w:val="20"/>
                  </w:rPr>
                </w:rPrChange>
              </w:rPr>
              <w:t>7</w:t>
            </w:r>
          </w:p>
        </w:tc>
        <w:tc>
          <w:tcPr>
            <w:tcW w:w="3260" w:type="dxa"/>
            <w:tcBorders>
              <w:top w:val="single" w:sz="4" w:space="0" w:color="D9D9D9" w:themeColor="background1" w:themeShade="D9"/>
              <w:bottom w:val="single" w:sz="4" w:space="0" w:color="auto"/>
            </w:tcBorders>
            <w:vAlign w:val="center"/>
          </w:tcPr>
          <w:p w:rsidR="00E538F5" w:rsidRPr="00DA3F3D" w:rsidRDefault="00E538F5" w:rsidP="003E0584">
            <w:pPr>
              <w:rPr>
                <w:rFonts w:ascii="Arial" w:hAnsi="Arial" w:cs="Arial"/>
                <w:color w:val="0070C0"/>
                <w:sz w:val="20"/>
                <w:szCs w:val="20"/>
                <w:rPrChange w:id="1260" w:author="Christine Carminati" w:date="2018-05-04T08:07:00Z">
                  <w:rPr>
                    <w:rFonts w:ascii="Arial" w:hAnsi="Arial" w:cs="Arial"/>
                    <w:color w:val="4F81BD" w:themeColor="accent1"/>
                    <w:sz w:val="20"/>
                    <w:szCs w:val="20"/>
                  </w:rPr>
                </w:rPrChange>
              </w:rPr>
            </w:pPr>
          </w:p>
        </w:tc>
        <w:tc>
          <w:tcPr>
            <w:tcW w:w="850" w:type="dxa"/>
            <w:tcBorders>
              <w:top w:val="single" w:sz="4" w:space="0" w:color="D9D9D9" w:themeColor="background1" w:themeShade="D9"/>
              <w:bottom w:val="single" w:sz="4" w:space="0" w:color="auto"/>
            </w:tcBorders>
            <w:vAlign w:val="center"/>
          </w:tcPr>
          <w:p w:rsidR="00E538F5" w:rsidRPr="00DA3F3D" w:rsidRDefault="00E538F5" w:rsidP="00904155">
            <w:pPr>
              <w:ind w:left="-108" w:right="-108"/>
              <w:jc w:val="center"/>
              <w:rPr>
                <w:rFonts w:ascii="Arial" w:hAnsi="Arial" w:cs="Arial"/>
                <w:color w:val="0070C0"/>
                <w:sz w:val="18"/>
                <w:szCs w:val="18"/>
                <w:rPrChange w:id="1261" w:author="Christine Carminati" w:date="2018-05-04T08:07:00Z">
                  <w:rPr>
                    <w:rFonts w:ascii="Arial" w:hAnsi="Arial" w:cs="Arial"/>
                    <w:color w:val="4F81BD" w:themeColor="accent1"/>
                    <w:sz w:val="18"/>
                    <w:szCs w:val="18"/>
                  </w:rPr>
                </w:rPrChange>
              </w:rPr>
            </w:pPr>
          </w:p>
        </w:tc>
        <w:tc>
          <w:tcPr>
            <w:tcW w:w="3686" w:type="dxa"/>
            <w:tcBorders>
              <w:top w:val="single" w:sz="4" w:space="0" w:color="D9D9D9" w:themeColor="background1" w:themeShade="D9"/>
              <w:bottom w:val="single" w:sz="4" w:space="0" w:color="auto"/>
            </w:tcBorders>
            <w:vAlign w:val="center"/>
          </w:tcPr>
          <w:p w:rsidR="00E538F5" w:rsidRPr="00DA3F3D" w:rsidRDefault="00E538F5" w:rsidP="003E0584">
            <w:pPr>
              <w:rPr>
                <w:rFonts w:ascii="Arial" w:hAnsi="Arial" w:cs="Arial"/>
                <w:color w:val="0070C0"/>
                <w:sz w:val="18"/>
                <w:szCs w:val="18"/>
                <w:rPrChange w:id="1262" w:author="Christine Carminati" w:date="2018-05-04T08:07:00Z">
                  <w:rPr>
                    <w:rFonts w:ascii="Arial" w:hAnsi="Arial" w:cs="Arial"/>
                    <w:color w:val="4F81BD" w:themeColor="accent1"/>
                    <w:sz w:val="18"/>
                    <w:szCs w:val="18"/>
                  </w:rPr>
                </w:rPrChange>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lang w:val="en-US"/>
                <w:rPrChange w:id="1263" w:author="Christine Carminati" w:date="2018-05-04T08:07:00Z">
                  <w:rPr>
                    <w:rFonts w:ascii="Arial" w:hAnsi="Arial" w:cs="Arial"/>
                    <w:color w:val="4F81BD" w:themeColor="accent1"/>
                    <w:sz w:val="20"/>
                    <w:szCs w:val="20"/>
                    <w:lang w:val="en-US"/>
                  </w:rPr>
                </w:rPrChange>
              </w:rPr>
            </w:pPr>
            <w:r w:rsidRPr="004E7068">
              <w:rPr>
                <w:rFonts w:ascii="Arial" w:hAnsi="Arial" w:cs="Arial"/>
                <w:sz w:val="20"/>
                <w:szCs w:val="20"/>
                <w:lang w:val="en-US"/>
                <w:rPrChange w:id="1264" w:author="Christine Carminati" w:date="2018-05-04T08:07:00Z">
                  <w:rPr>
                    <w:rFonts w:ascii="Arial" w:hAnsi="Arial" w:cs="Arial"/>
                    <w:color w:val="4F81BD" w:themeColor="accent1"/>
                    <w:sz w:val="20"/>
                    <w:szCs w:val="20"/>
                    <w:lang w:val="en-US"/>
                  </w:rPr>
                </w:rPrChange>
              </w:rPr>
              <w:t>“fours” has been changed to “fourneaux”</w:t>
            </w:r>
          </w:p>
        </w:tc>
        <w:tc>
          <w:tcPr>
            <w:tcW w:w="284" w:type="dxa"/>
            <w:tcBorders>
              <w:top w:val="single" w:sz="4" w:space="0" w:color="D9D9D9" w:themeColor="background1" w:themeShade="D9"/>
              <w:bottom w:val="single" w:sz="4" w:space="0" w:color="auto"/>
            </w:tcBorders>
            <w:vAlign w:val="center"/>
          </w:tcPr>
          <w:p w:rsidR="00E538F5" w:rsidRPr="00DA3F3D" w:rsidRDefault="00E538F5" w:rsidP="00007466">
            <w:pPr>
              <w:ind w:left="-108" w:right="-108"/>
              <w:jc w:val="center"/>
              <w:rPr>
                <w:rFonts w:ascii="Arial" w:hAnsi="Arial" w:cs="Arial"/>
                <w:color w:val="0070C0"/>
                <w:sz w:val="20"/>
                <w:szCs w:val="20"/>
                <w:lang w:val="en-US"/>
                <w:rPrChange w:id="1265" w:author="Christine Carminati" w:date="2018-05-04T08:07:00Z">
                  <w:rPr>
                    <w:rFonts w:ascii="Arial" w:hAnsi="Arial" w:cs="Arial"/>
                    <w:color w:val="4F81BD" w:themeColor="accent1"/>
                    <w:sz w:val="20"/>
                    <w:szCs w:val="20"/>
                    <w:lang w:val="en-US"/>
                  </w:rPr>
                </w:rPrChange>
              </w:rPr>
            </w:pPr>
            <w:r w:rsidRPr="00DA3F3D">
              <w:rPr>
                <w:rFonts w:ascii="Arial" w:hAnsi="Arial" w:cs="Arial"/>
                <w:color w:val="0070C0"/>
                <w:sz w:val="20"/>
                <w:szCs w:val="20"/>
                <w:lang w:val="en-US"/>
                <w:rPrChange w:id="1266" w:author="Christine Carminati" w:date="2018-05-04T08:07:00Z">
                  <w:rPr>
                    <w:rFonts w:ascii="Arial" w:hAnsi="Arial" w:cs="Arial"/>
                    <w:color w:val="4F81BD" w:themeColor="accent1"/>
                    <w:sz w:val="20"/>
                    <w:szCs w:val="20"/>
                    <w:lang w:val="en-US"/>
                  </w:rPr>
                </w:rPrChange>
              </w:rPr>
              <w:t>T</w:t>
            </w:r>
          </w:p>
        </w:tc>
      </w:tr>
      <w:tr w:rsidR="00E538F5" w:rsidRPr="00535CE2"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C05879" w:rsidRDefault="00E538F5" w:rsidP="003E0584">
            <w:pPr>
              <w:jc w:val="center"/>
              <w:rPr>
                <w:rFonts w:ascii="Arial" w:hAnsi="Arial" w:cs="Arial"/>
                <w:sz w:val="20"/>
                <w:szCs w:val="20"/>
                <w:lang w:val="en-US"/>
              </w:rPr>
            </w:pPr>
            <w:ins w:id="1267" w:author="Christine Carminati" w:date="2018-05-03T08:32: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59</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r>
              <w:rPr>
                <w:rFonts w:ascii="Arial" w:hAnsi="Arial" w:cs="Arial"/>
                <w:sz w:val="20"/>
                <w:szCs w:val="20"/>
              </w:rPr>
              <w:t>11</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168DD" w:rsidRDefault="00E538F5" w:rsidP="000B348D">
            <w:pPr>
              <w:jc w:val="center"/>
              <w:rPr>
                <w:rFonts w:ascii="Arial" w:hAnsi="Arial" w:cs="Arial"/>
                <w:sz w:val="20"/>
                <w:szCs w:val="20"/>
              </w:rPr>
            </w:pPr>
            <w:r>
              <w:rPr>
                <w:rFonts w:ascii="Arial" w:hAnsi="Arial" w:cs="Arial"/>
                <w:sz w:val="20"/>
                <w:szCs w:val="20"/>
              </w:rPr>
              <w:t>110312</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168DD" w:rsidRDefault="00E538F5" w:rsidP="003E0584">
            <w:pPr>
              <w:jc w:val="center"/>
              <w:rPr>
                <w:rFonts w:ascii="Arial" w:hAnsi="Arial" w:cs="Arial"/>
                <w:sz w:val="20"/>
                <w:szCs w:val="20"/>
                <w:lang w:val="en-US"/>
              </w:rPr>
            </w:pPr>
            <w:r w:rsidRPr="007168DD">
              <w:rPr>
                <w:rFonts w:ascii="Arial" w:hAnsi="Arial" w:cs="Arial"/>
                <w:sz w:val="20"/>
                <w:szCs w:val="20"/>
                <w:lang w:val="en-US"/>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E96B3F" w:rsidRDefault="00C22275" w:rsidP="003E0584">
            <w:pPr>
              <w:jc w:val="center"/>
              <w:rPr>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Default="00E538F5" w:rsidP="003E0584">
            <w:pPr>
              <w:jc w:val="center"/>
              <w:rPr>
                <w:rFonts w:ascii="Arial" w:hAnsi="Arial" w:cs="Arial"/>
                <w:sz w:val="20"/>
                <w:szCs w:val="20"/>
              </w:rPr>
            </w:pPr>
            <w:r>
              <w:rPr>
                <w:rFonts w:ascii="Arial" w:hAnsi="Arial" w:cs="Arial"/>
                <w:sz w:val="20"/>
                <w:szCs w:val="20"/>
              </w:rPr>
              <w:t>--</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3A6D99" w:rsidRDefault="00E538F5" w:rsidP="003E0584">
            <w:pPr>
              <w:rPr>
                <w:rFonts w:ascii="Arial" w:hAnsi="Arial" w:cs="Arial"/>
                <w:bCs/>
                <w:sz w:val="20"/>
                <w:szCs w:val="20"/>
                <w:lang w:val="en-US"/>
              </w:rPr>
            </w:pPr>
            <w:r w:rsidRPr="003A6D99">
              <w:rPr>
                <w:rFonts w:ascii="Arial" w:hAnsi="Arial" w:cs="Arial"/>
                <w:sz w:val="20"/>
                <w:lang w:val="en-US"/>
              </w:rPr>
              <w:t>electric appliances for making yogurt</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3A6D99" w:rsidRDefault="00E538F5" w:rsidP="003E0584">
            <w:pPr>
              <w:rPr>
                <w:rFonts w:ascii="Arial" w:hAnsi="Arial" w:cs="Arial"/>
                <w:sz w:val="20"/>
                <w:szCs w:val="20"/>
                <w:lang w:val="en-US"/>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0B348D" w:rsidRDefault="00E538F5" w:rsidP="003E0584">
            <w:pPr>
              <w:jc w:val="center"/>
              <w:rPr>
                <w:rFonts w:ascii="Arial" w:hAnsi="Arial" w:cs="Arial"/>
                <w:sz w:val="20"/>
                <w:szCs w:val="20"/>
                <w:lang w:val="en-US"/>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0B348D" w:rsidRDefault="00E538F5" w:rsidP="003E0584">
            <w:pPr>
              <w:rPr>
                <w:rFonts w:ascii="Arial" w:hAnsi="Arial" w:cs="Arial"/>
                <w:sz w:val="20"/>
                <w:szCs w:val="20"/>
                <w:lang w:val="en-US"/>
              </w:rPr>
            </w:pP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0B348D" w:rsidRDefault="00E538F5" w:rsidP="00904155">
            <w:pPr>
              <w:ind w:left="-108" w:right="-108"/>
              <w:jc w:val="center"/>
              <w:rPr>
                <w:rFonts w:ascii="Arial" w:hAnsi="Arial" w:cs="Arial"/>
                <w:sz w:val="18"/>
                <w:szCs w:val="18"/>
                <w:lang w:val="en-US"/>
              </w:rPr>
            </w:pP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887ED4">
              <w:rPr>
                <w:rFonts w:ascii="Arial" w:hAnsi="Arial" w:cs="Arial"/>
                <w:sz w:val="18"/>
                <w:szCs w:val="18"/>
                <w:lang w:val="en-US"/>
              </w:rPr>
              <w:t>USPTO agrees with this proposal as submitted.</w:t>
            </w: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auto"/>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0B348D"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0B348D" w:rsidRDefault="00E538F5" w:rsidP="003E0584">
            <w:pPr>
              <w:jc w:val="center"/>
              <w:rPr>
                <w:rFonts w:ascii="Arial" w:hAnsi="Arial" w:cs="Arial"/>
                <w:sz w:val="20"/>
                <w:szCs w:val="20"/>
                <w:lang w:val="en-US"/>
              </w:rPr>
            </w:pPr>
            <w:ins w:id="1268" w:author="Christine Carminati" w:date="2018-05-03T08:32: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59</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r>
              <w:rPr>
                <w:rFonts w:ascii="Arial" w:hAnsi="Arial" w:cs="Arial"/>
                <w:sz w:val="20"/>
                <w:szCs w:val="20"/>
              </w:rPr>
              <w:t>11</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168DD" w:rsidRDefault="00E538F5" w:rsidP="003E0584">
            <w:pPr>
              <w:jc w:val="center"/>
              <w:rPr>
                <w:rFonts w:ascii="Arial" w:hAnsi="Arial" w:cs="Arial"/>
                <w:sz w:val="20"/>
                <w:szCs w:val="20"/>
              </w:rPr>
            </w:pPr>
            <w:r>
              <w:rPr>
                <w:rFonts w:ascii="Arial" w:hAnsi="Arial" w:cs="Arial"/>
                <w:sz w:val="20"/>
                <w:szCs w:val="20"/>
              </w:rPr>
              <w:t>110312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168DD" w:rsidRDefault="00E538F5" w:rsidP="003E0584">
            <w:pPr>
              <w:jc w:val="center"/>
              <w:rPr>
                <w:rFonts w:ascii="Arial" w:hAnsi="Arial" w:cs="Arial"/>
                <w:sz w:val="20"/>
                <w:szCs w:val="20"/>
                <w:lang w:val="en-US"/>
              </w:rPr>
            </w:pPr>
            <w:r w:rsidRPr="007168DD">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C22275" w:rsidP="003E0584">
            <w:pPr>
              <w:jc w:val="center"/>
              <w:rPr>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Default="00E538F5" w:rsidP="003E0584">
            <w:pPr>
              <w:jc w:val="center"/>
              <w:rPr>
                <w:rFonts w:ascii="Arial" w:hAnsi="Arial" w:cs="Arial"/>
                <w:sz w:val="20"/>
                <w:szCs w:val="20"/>
              </w:rPr>
            </w:pPr>
            <w:r>
              <w:rPr>
                <w:rFonts w:ascii="Arial" w:hAnsi="Arial" w:cs="Arial"/>
                <w:sz w:val="20"/>
                <w:szCs w:val="20"/>
              </w:rPr>
              <w:t>Add</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3A6D99" w:rsidRDefault="00E538F5" w:rsidP="003E0584">
            <w:pPr>
              <w:rPr>
                <w:rFonts w:ascii="Arial" w:hAnsi="Arial" w:cs="Arial"/>
                <w:bCs/>
                <w:sz w:val="20"/>
                <w:szCs w:val="20"/>
              </w:rPr>
            </w:pP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3A6D99" w:rsidRDefault="00E538F5" w:rsidP="003E0584">
            <w:pPr>
              <w:rPr>
                <w:rFonts w:ascii="Arial" w:hAnsi="Arial" w:cs="Arial"/>
                <w:sz w:val="20"/>
                <w:szCs w:val="20"/>
                <w:lang w:val="en-US"/>
              </w:rPr>
            </w:pPr>
            <w:r w:rsidRPr="003A6D99">
              <w:rPr>
                <w:rFonts w:ascii="Arial" w:hAnsi="Arial" w:cs="Arial"/>
                <w:sz w:val="20"/>
                <w:lang w:val="en-US"/>
              </w:rPr>
              <w:t>electric appliances for making yoghurt</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0B348D" w:rsidRDefault="00E538F5"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0B348D" w:rsidRDefault="00E538F5" w:rsidP="003E0584">
            <w:pPr>
              <w:rPr>
                <w:rFonts w:ascii="Arial" w:hAnsi="Arial" w:cs="Arial"/>
                <w:sz w:val="20"/>
                <w:szCs w:val="20"/>
                <w:lang w:val="en-US"/>
              </w:rPr>
            </w:pPr>
            <w:r>
              <w:rPr>
                <w:rFonts w:ascii="Arial" w:hAnsi="Arial" w:cs="Arial"/>
                <w:sz w:val="20"/>
                <w:szCs w:val="20"/>
                <w:lang w:val="en-US"/>
              </w:rPr>
              <w:t>Consistency with 290065 and 300181</w:t>
            </w: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0B348D" w:rsidRDefault="00E538F5"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B47B25"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0B348D" w:rsidRDefault="00E538F5" w:rsidP="003E0584">
            <w:pPr>
              <w:jc w:val="center"/>
              <w:rPr>
                <w:rFonts w:ascii="Arial" w:hAnsi="Arial" w:cs="Arial"/>
                <w:sz w:val="20"/>
                <w:szCs w:val="20"/>
                <w:lang w:val="en-US"/>
              </w:rPr>
            </w:pPr>
            <w:ins w:id="1269" w:author="Christine Carminati" w:date="2018-05-03T08:40: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59</w:t>
            </w:r>
          </w:p>
        </w:tc>
        <w:tc>
          <w:tcPr>
            <w:tcW w:w="567"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rPr>
            </w:pPr>
            <w:r>
              <w:rPr>
                <w:rFonts w:ascii="Arial" w:hAnsi="Arial" w:cs="Arial"/>
                <w:sz w:val="20"/>
                <w:szCs w:val="20"/>
              </w:rPr>
              <w:t>11</w:t>
            </w:r>
          </w:p>
        </w:tc>
        <w:tc>
          <w:tcPr>
            <w:tcW w:w="1276" w:type="dxa"/>
            <w:tcBorders>
              <w:top w:val="single" w:sz="4" w:space="0" w:color="D9D9D9" w:themeColor="background1" w:themeShade="D9"/>
              <w:bottom w:val="single" w:sz="4" w:space="0" w:color="auto"/>
            </w:tcBorders>
            <w:vAlign w:val="center"/>
          </w:tcPr>
          <w:p w:rsidR="00E538F5" w:rsidRPr="007168DD" w:rsidRDefault="00E538F5" w:rsidP="003E0584">
            <w:pPr>
              <w:jc w:val="center"/>
              <w:rPr>
                <w:rFonts w:ascii="Arial" w:hAnsi="Arial" w:cs="Arial"/>
                <w:sz w:val="20"/>
                <w:szCs w:val="20"/>
              </w:rPr>
            </w:pPr>
            <w:r>
              <w:rPr>
                <w:rFonts w:ascii="Arial" w:hAnsi="Arial" w:cs="Arial"/>
                <w:sz w:val="20"/>
                <w:szCs w:val="20"/>
              </w:rPr>
              <w:t>110312</w:t>
            </w:r>
          </w:p>
        </w:tc>
        <w:tc>
          <w:tcPr>
            <w:tcW w:w="567" w:type="dxa"/>
            <w:tcBorders>
              <w:top w:val="single" w:sz="4" w:space="0" w:color="D9D9D9" w:themeColor="background1" w:themeShade="D9"/>
              <w:bottom w:val="single" w:sz="4" w:space="0" w:color="auto"/>
            </w:tcBorders>
            <w:vAlign w:val="center"/>
          </w:tcPr>
          <w:p w:rsidR="00E538F5" w:rsidRPr="007168DD" w:rsidRDefault="00E538F5" w:rsidP="003E0584">
            <w:pPr>
              <w:jc w:val="center"/>
              <w:rPr>
                <w:rFonts w:ascii="Arial" w:hAnsi="Arial" w:cs="Arial"/>
                <w:sz w:val="20"/>
                <w:szCs w:val="20"/>
                <w:lang w:val="en-US"/>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Default="00E538F5" w:rsidP="003E0584">
            <w:pPr>
              <w:jc w:val="center"/>
              <w:rPr>
                <w:rFonts w:ascii="Arial" w:hAnsi="Arial" w:cs="Arial"/>
                <w:sz w:val="20"/>
                <w:szCs w:val="20"/>
              </w:rPr>
            </w:pPr>
            <w:r>
              <w:rPr>
                <w:rFonts w:ascii="Arial" w:hAnsi="Arial" w:cs="Arial"/>
                <w:sz w:val="20"/>
                <w:szCs w:val="20"/>
              </w:rPr>
              <w:t>--</w:t>
            </w:r>
          </w:p>
        </w:tc>
        <w:tc>
          <w:tcPr>
            <w:tcW w:w="2976" w:type="dxa"/>
            <w:tcBorders>
              <w:top w:val="single" w:sz="4" w:space="0" w:color="D9D9D9" w:themeColor="background1" w:themeShade="D9"/>
              <w:bottom w:val="single" w:sz="4" w:space="0" w:color="auto"/>
            </w:tcBorders>
            <w:vAlign w:val="center"/>
          </w:tcPr>
          <w:p w:rsidR="00E538F5" w:rsidRPr="003A6D99" w:rsidRDefault="00E538F5" w:rsidP="003E0584">
            <w:pPr>
              <w:rPr>
                <w:rFonts w:ascii="Arial" w:hAnsi="Arial" w:cs="Arial"/>
                <w:bCs/>
                <w:sz w:val="20"/>
                <w:szCs w:val="20"/>
              </w:rPr>
            </w:pPr>
            <w:r w:rsidRPr="003A6D99">
              <w:rPr>
                <w:rFonts w:ascii="Arial" w:hAnsi="Arial" w:cs="Arial"/>
                <w:bCs/>
                <w:sz w:val="20"/>
              </w:rPr>
              <w:t>yaourtières</w:t>
            </w:r>
            <w:r w:rsidRPr="003A6D99">
              <w:rPr>
                <w:rFonts w:ascii="Arial" w:hAnsi="Arial" w:cs="Arial"/>
                <w:sz w:val="20"/>
              </w:rPr>
              <w:t xml:space="preserve"> électriques</w:t>
            </w:r>
          </w:p>
        </w:tc>
        <w:tc>
          <w:tcPr>
            <w:tcW w:w="3119" w:type="dxa"/>
            <w:tcBorders>
              <w:top w:val="single" w:sz="4" w:space="0" w:color="D9D9D9" w:themeColor="background1" w:themeShade="D9"/>
              <w:bottom w:val="single" w:sz="4" w:space="0" w:color="auto"/>
            </w:tcBorders>
            <w:vAlign w:val="center"/>
          </w:tcPr>
          <w:p w:rsidR="00E538F5" w:rsidRPr="003A6D99" w:rsidRDefault="00E538F5" w:rsidP="003E0584">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B47B25" w:rsidRDefault="00E538F5"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0E047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B23EBB">
            <w:pPr>
              <w:jc w:val="center"/>
              <w:rPr>
                <w:rFonts w:ascii="Arial" w:hAnsi="Arial" w:cs="Arial"/>
                <w:sz w:val="20"/>
                <w:szCs w:val="20"/>
              </w:rPr>
            </w:pPr>
            <w:ins w:id="1270" w:author="Christine Carminati" w:date="2018-05-03T08:40: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23EBB">
            <w:pPr>
              <w:jc w:val="center"/>
              <w:rPr>
                <w:rFonts w:ascii="Arial" w:hAnsi="Arial" w:cs="Arial"/>
                <w:sz w:val="18"/>
                <w:szCs w:val="18"/>
              </w:rPr>
            </w:pPr>
            <w:r>
              <w:rPr>
                <w:rFonts w:ascii="Arial" w:hAnsi="Arial" w:cs="Arial"/>
                <w:sz w:val="18"/>
                <w:szCs w:val="18"/>
              </w:rPr>
              <w:t>GB-28-6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23EBB">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23EB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23EB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B23EB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B23EB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23EB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B23EBB">
            <w:pPr>
              <w:rPr>
                <w:rFonts w:ascii="Arial" w:hAnsi="Arial" w:cs="Arial"/>
                <w:sz w:val="20"/>
                <w:szCs w:val="20"/>
              </w:rPr>
            </w:pPr>
            <w:r>
              <w:rPr>
                <w:rFonts w:ascii="Arial" w:hAnsi="Arial" w:cs="Arial"/>
                <w:sz w:val="20"/>
                <w:szCs w:val="20"/>
              </w:rPr>
              <w:t>h</w:t>
            </w:r>
            <w:r w:rsidRPr="00790B63">
              <w:rPr>
                <w:rFonts w:ascii="Arial" w:hAnsi="Arial" w:cs="Arial"/>
                <w:sz w:val="20"/>
                <w:szCs w:val="20"/>
              </w:rPr>
              <w:t>ydroponic growing systems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B23EBB">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B23EBB">
            <w:pPr>
              <w:rPr>
                <w:rFonts w:ascii="Arial" w:hAnsi="Arial" w:cs="Arial"/>
                <w:sz w:val="20"/>
                <w:szCs w:val="20"/>
                <w:lang w:val="en-US"/>
              </w:rPr>
            </w:pPr>
            <w:r>
              <w:rPr>
                <w:rFonts w:ascii="Arial" w:hAnsi="Arial" w:cs="Arial"/>
                <w:noProof/>
                <w:sz w:val="20"/>
                <w:szCs w:val="20"/>
                <w:lang w:val="en-US"/>
              </w:rPr>
              <w:drawing>
                <wp:inline distT="0" distB="0" distL="0" distR="0" wp14:anchorId="17B66B13" wp14:editId="4C36792A">
                  <wp:extent cx="1532466" cy="975519"/>
                  <wp:effectExtent l="0" t="0" r="0" b="0"/>
                  <wp:docPr id="47824" name="Picture 47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37594" cy="978783"/>
                          </a:xfrm>
                          <a:prstGeom prst="rect">
                            <a:avLst/>
                          </a:prstGeom>
                          <a:noFill/>
                        </pic:spPr>
                      </pic:pic>
                    </a:graphicData>
                  </a:graphic>
                </wp:inline>
              </w:drawing>
            </w:r>
            <w:r>
              <w:rPr>
                <w:rFonts w:ascii="Arial" w:hAnsi="Arial" w:cs="Arial"/>
                <w:sz w:val="20"/>
                <w:szCs w:val="20"/>
                <w:lang w:val="en-US"/>
              </w:rPr>
              <w:br/>
            </w:r>
            <w:r w:rsidRPr="00790B63">
              <w:rPr>
                <w:rFonts w:ascii="Arial" w:hAnsi="Arial" w:cs="Arial"/>
                <w:sz w:val="20"/>
                <w:szCs w:val="20"/>
                <w:lang w:val="en-US"/>
              </w:rPr>
              <w:t>We see this in line with irrigation apparatus.</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B23EBB">
            <w:pPr>
              <w:rPr>
                <w:rFonts w:ascii="Arial" w:hAnsi="Arial" w:cs="Arial"/>
                <w:sz w:val="18"/>
                <w:szCs w:val="18"/>
                <w:lang w:val="en-US"/>
              </w:rPr>
            </w:pPr>
            <w:r w:rsidRPr="00B14C8F">
              <w:rPr>
                <w:rFonts w:ascii="Arial" w:hAnsi="Arial" w:cs="Arial"/>
                <w:sz w:val="18"/>
                <w:szCs w:val="18"/>
                <w:lang w:val="en-US"/>
              </w:rPr>
              <w:t>CH: to vague, class 21 products are possible as well.</w:t>
            </w:r>
          </w:p>
          <w:p w:rsidR="00E538F5" w:rsidRPr="00B14C8F" w:rsidRDefault="00E538F5" w:rsidP="00B23EBB">
            <w:pPr>
              <w:rPr>
                <w:rFonts w:ascii="Arial" w:hAnsi="Arial" w:cs="Arial"/>
                <w:sz w:val="18"/>
                <w:szCs w:val="18"/>
                <w:lang w:val="en-US"/>
              </w:rPr>
            </w:pPr>
          </w:p>
          <w:p w:rsidR="00E538F5" w:rsidRPr="00B14C8F" w:rsidRDefault="00E538F5" w:rsidP="000C66FF">
            <w:pPr>
              <w:rPr>
                <w:rFonts w:ascii="Arial" w:hAnsi="Arial" w:cs="Arial"/>
                <w:sz w:val="18"/>
                <w:szCs w:val="18"/>
                <w:lang w:val="en-US"/>
              </w:rPr>
            </w:pPr>
            <w:r w:rsidRPr="00B14C8F">
              <w:rPr>
                <w:rFonts w:ascii="Arial" w:hAnsi="Arial" w:cs="Arial"/>
                <w:sz w:val="18"/>
                <w:szCs w:val="18"/>
                <w:lang w:val="en-US"/>
              </w:rPr>
              <w:t>KR: We think this term is not clear enough to be classified in class 11 (cl. 21 also possible).</w:t>
            </w:r>
          </w:p>
          <w:p w:rsidR="00E538F5" w:rsidRPr="00B14C8F" w:rsidRDefault="00E538F5" w:rsidP="000C66FF">
            <w:pPr>
              <w:rPr>
                <w:rFonts w:ascii="Arial" w:hAnsi="Arial" w:cs="Arial"/>
                <w:sz w:val="18"/>
                <w:szCs w:val="18"/>
                <w:lang w:val="en-US"/>
              </w:rPr>
            </w:pPr>
          </w:p>
          <w:p w:rsidR="00E538F5" w:rsidRPr="00B14C8F" w:rsidRDefault="00E538F5" w:rsidP="000C66FF">
            <w:pPr>
              <w:rPr>
                <w:rFonts w:ascii="Arial" w:hAnsi="Arial" w:cs="Arial"/>
                <w:sz w:val="18"/>
                <w:szCs w:val="18"/>
                <w:lang w:val="en-US"/>
              </w:rPr>
            </w:pPr>
            <w:r w:rsidRPr="00B14C8F">
              <w:rPr>
                <w:rFonts w:ascii="Arial" w:hAnsi="Arial" w:cs="Arial"/>
                <w:sz w:val="18"/>
                <w:szCs w:val="18"/>
                <w:lang w:val="en-US"/>
              </w:rPr>
              <w:t>USPTO believes this proposal is overbroad and may encompass goods in multiple classes depending upon the primary component of the systems. Further specification is needed to determine classification.</w:t>
            </w:r>
          </w:p>
          <w:p w:rsidR="00E538F5" w:rsidRPr="00B14C8F" w:rsidRDefault="00E538F5" w:rsidP="000C66FF">
            <w:pPr>
              <w:rPr>
                <w:rFonts w:ascii="Arial" w:hAnsi="Arial" w:cs="Arial"/>
                <w:sz w:val="18"/>
                <w:szCs w:val="18"/>
                <w:lang w:val="en-US"/>
              </w:rPr>
            </w:pPr>
          </w:p>
          <w:p w:rsidR="00E538F5" w:rsidRPr="00B14C8F" w:rsidRDefault="00E538F5" w:rsidP="000C66FF">
            <w:pPr>
              <w:rPr>
                <w:rFonts w:ascii="Arial" w:hAnsi="Arial" w:cs="Arial"/>
                <w:sz w:val="18"/>
                <w:szCs w:val="18"/>
                <w:lang w:val="en-US"/>
              </w:rPr>
            </w:pPr>
            <w:r w:rsidRPr="00B14C8F">
              <w:rPr>
                <w:rFonts w:ascii="Arial" w:hAnsi="Arial" w:cs="Arial"/>
                <w:sz w:val="18"/>
                <w:szCs w:val="18"/>
                <w:lang w:val="en-US"/>
              </w:rPr>
              <w:t>JPO believes the proposed entry is unclear. Those systems would encompass the goods in class 7.</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B23EBB">
            <w:pPr>
              <w:rPr>
                <w:rFonts w:ascii="Arial" w:hAnsi="Arial" w:cs="Arial"/>
                <w:sz w:val="20"/>
                <w:szCs w:val="20"/>
                <w:lang w:val="en-US"/>
              </w:rPr>
            </w:pPr>
            <w:r w:rsidRPr="004E7068">
              <w:rPr>
                <w:rFonts w:ascii="Arial" w:hAnsi="Arial" w:cs="Arial"/>
                <w:sz w:val="20"/>
                <w:szCs w:val="20"/>
                <w:lang w:val="en-US"/>
              </w:rPr>
              <w:t>We thank Switzerland, Korea, US and Japan for their comments.  We have the same problem. These goods are available and sold as one and not separately in 7, 11 or 21.  Happy to discuss this at the meeting.</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9678A2" w:rsidRDefault="00E538F5" w:rsidP="00B23EBB">
            <w:pPr>
              <w:jc w:val="center"/>
              <w:rPr>
                <w:rFonts w:ascii="Arial" w:hAnsi="Arial" w:cs="Arial"/>
                <w:sz w:val="20"/>
                <w:szCs w:val="20"/>
                <w:lang w:val="en-US"/>
              </w:rPr>
            </w:pPr>
            <w:ins w:id="1271" w:author="Christine Carminati" w:date="2018-05-03T08:40: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18"/>
                <w:szCs w:val="18"/>
                <w:lang w:val="en-US"/>
              </w:rPr>
            </w:pPr>
            <w:r>
              <w:rPr>
                <w:rFonts w:ascii="Arial" w:hAnsi="Arial" w:cs="Arial"/>
                <w:sz w:val="18"/>
                <w:szCs w:val="18"/>
                <w:lang w:val="en-US"/>
              </w:rPr>
              <w:t>GB</w:t>
            </w:r>
            <w:r w:rsidRPr="00747442">
              <w:rPr>
                <w:rFonts w:ascii="Arial" w:hAnsi="Arial" w:cs="Arial"/>
                <w:sz w:val="18"/>
                <w:szCs w:val="18"/>
                <w:lang w:val="en-US"/>
              </w:rPr>
              <w:t>-28-</w:t>
            </w:r>
            <w:r>
              <w:rPr>
                <w:rFonts w:ascii="Arial" w:hAnsi="Arial" w:cs="Arial"/>
                <w:sz w:val="18"/>
                <w:szCs w:val="18"/>
                <w:lang w:val="en-US"/>
              </w:rPr>
              <w:t>6</w:t>
            </w:r>
          </w:p>
        </w:tc>
        <w:tc>
          <w:tcPr>
            <w:tcW w:w="567"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B23EB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B23EB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B23EB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B23EBB">
            <w:pPr>
              <w:rPr>
                <w:rFonts w:ascii="Arial" w:hAnsi="Arial" w:cs="Arial"/>
                <w:sz w:val="20"/>
                <w:szCs w:val="20"/>
                <w:lang w:val="en-US"/>
              </w:rPr>
            </w:pPr>
            <w:r w:rsidRPr="002101AC">
              <w:rPr>
                <w:rFonts w:ascii="Arial" w:hAnsi="Arial" w:cs="Arial"/>
                <w:sz w:val="20"/>
                <w:szCs w:val="20"/>
                <w:lang w:val="en-US"/>
              </w:rPr>
              <w:t>systèmes de culture hydroponique</w:t>
            </w:r>
          </w:p>
        </w:tc>
        <w:tc>
          <w:tcPr>
            <w:tcW w:w="568"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B23EBB">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B23EBB">
            <w:pPr>
              <w:rPr>
                <w:rFonts w:ascii="Arial" w:hAnsi="Arial" w:cs="Arial"/>
                <w:sz w:val="18"/>
                <w:szCs w:val="18"/>
              </w:rPr>
            </w:pPr>
            <w:r w:rsidRPr="00B14C8F">
              <w:rPr>
                <w:rFonts w:ascii="Arial" w:hAnsi="Arial" w:cs="Arial"/>
                <w:sz w:val="18"/>
                <w:szCs w:val="18"/>
              </w:rPr>
              <w:t>FR: Systèmes de culture hydroponique</w:t>
            </w:r>
          </w:p>
        </w:tc>
        <w:tc>
          <w:tcPr>
            <w:tcW w:w="2977" w:type="dxa"/>
            <w:tcBorders>
              <w:top w:val="single" w:sz="4" w:space="0" w:color="BFBFBF" w:themeColor="background1" w:themeShade="BF"/>
              <w:bottom w:val="single" w:sz="4" w:space="0" w:color="auto"/>
            </w:tcBorders>
            <w:vAlign w:val="center"/>
          </w:tcPr>
          <w:p w:rsidR="00E538F5" w:rsidRPr="004E7068" w:rsidRDefault="00E538F5" w:rsidP="00B23EB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69457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EE5502">
            <w:pPr>
              <w:jc w:val="center"/>
              <w:rPr>
                <w:rFonts w:ascii="Arial" w:hAnsi="Arial" w:cs="Arial"/>
                <w:sz w:val="20"/>
                <w:szCs w:val="20"/>
              </w:rPr>
            </w:pPr>
            <w:ins w:id="1272" w:author="Christine Carminati" w:date="2018-05-03T08:40: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EE5502">
            <w:pPr>
              <w:jc w:val="center"/>
              <w:rPr>
                <w:rFonts w:ascii="Arial" w:hAnsi="Arial" w:cs="Arial"/>
                <w:sz w:val="18"/>
                <w:szCs w:val="18"/>
              </w:rPr>
            </w:pPr>
            <w:r>
              <w:rPr>
                <w:rFonts w:ascii="Arial" w:hAnsi="Arial" w:cs="Arial"/>
                <w:sz w:val="18"/>
                <w:szCs w:val="18"/>
              </w:rPr>
              <w:t>RU-28-20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rPr>
                <w:rFonts w:ascii="Arial" w:hAnsi="Arial" w:cs="Arial"/>
                <w:sz w:val="20"/>
                <w:szCs w:val="20"/>
                <w:lang w:val="en-US"/>
              </w:rPr>
            </w:pPr>
            <w:r>
              <w:rPr>
                <w:rFonts w:ascii="Arial" w:hAnsi="Arial" w:cs="Arial"/>
                <w:sz w:val="20"/>
                <w:szCs w:val="20"/>
                <w:lang w:val="en-US"/>
              </w:rPr>
              <w:t>t</w:t>
            </w:r>
            <w:r w:rsidRPr="00D6323D">
              <w:rPr>
                <w:rFonts w:ascii="Arial" w:hAnsi="Arial" w:cs="Arial"/>
                <w:sz w:val="20"/>
                <w:szCs w:val="20"/>
                <w:lang w:val="en-US"/>
              </w:rPr>
              <w:t>hermo-pots, electric</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EE5502">
            <w:pPr>
              <w:rPr>
                <w:rFonts w:ascii="Arial" w:hAnsi="Arial" w:cs="Arial"/>
                <w:sz w:val="20"/>
                <w:szCs w:val="20"/>
                <w:lang w:val="en-US"/>
              </w:rPr>
            </w:pPr>
            <w:r w:rsidRPr="00D6323D">
              <w:rPr>
                <w:rFonts w:ascii="Arial" w:hAnsi="Arial" w:cs="Arial"/>
                <w:sz w:val="20"/>
                <w:szCs w:val="20"/>
                <w:lang w:val="en-US"/>
              </w:rPr>
              <w:t>Relevance of product on the market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18"/>
                <w:szCs w:val="18"/>
                <w:lang w:val="en-US"/>
              </w:rPr>
            </w:pPr>
            <w:r w:rsidRPr="003C1183">
              <w:rPr>
                <w:rFonts w:ascii="Arial" w:hAnsi="Arial" w:cs="Arial"/>
                <w:sz w:val="18"/>
                <w:szCs w:val="18"/>
                <w:lang w:val="en-US"/>
              </w:rPr>
              <w:t>USPTO agrees with this proposal as submitted.</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rPr>
            </w:pPr>
            <w:r w:rsidRPr="0069457D">
              <w:rPr>
                <w:rFonts w:ascii="Arial" w:hAnsi="Arial" w:cs="Arial"/>
                <w:sz w:val="18"/>
                <w:szCs w:val="18"/>
              </w:rPr>
              <w:t>FR: De quel produit s’agit-il ?</w:t>
            </w:r>
          </w:p>
          <w:p w:rsidR="00E538F5" w:rsidRDefault="00E538F5" w:rsidP="00EE5502">
            <w:pPr>
              <w:rPr>
                <w:rFonts w:ascii="Arial" w:hAnsi="Arial" w:cs="Arial"/>
                <w:sz w:val="18"/>
                <w:szCs w:val="18"/>
              </w:rPr>
            </w:pPr>
          </w:p>
          <w:p w:rsidR="00E538F5" w:rsidRPr="0069457D" w:rsidRDefault="00E538F5" w:rsidP="00EE5502">
            <w:pPr>
              <w:rPr>
                <w:rFonts w:ascii="Arial" w:hAnsi="Arial" w:cs="Arial"/>
                <w:sz w:val="18"/>
                <w:szCs w:val="18"/>
              </w:rPr>
            </w:pPr>
            <w:r w:rsidRPr="00177C5F">
              <w:rPr>
                <w:rFonts w:ascii="Arial" w:hAnsi="Arial" w:cs="Arial"/>
                <w:sz w:val="18"/>
                <w:szCs w:val="18"/>
                <w:lang w:val="en-US"/>
              </w:rPr>
              <w:t xml:space="preserve">IB: Please clarify. Are these types of “cooking” pots for food? Or “insulated containers” that are electric? </w:t>
            </w:r>
            <w:r w:rsidRPr="00177C5F">
              <w:rPr>
                <w:rFonts w:ascii="Arial" w:hAnsi="Arial" w:cs="Arial"/>
                <w:sz w:val="18"/>
                <w:szCs w:val="18"/>
              </w:rPr>
              <w:t>Or simply a kind of “kettle”?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E5502">
            <w:pPr>
              <w:rPr>
                <w:rFonts w:ascii="Arial" w:hAnsi="Arial" w:cs="Arial"/>
                <w:sz w:val="20"/>
                <w:szCs w:val="20"/>
              </w:rPr>
            </w:pPr>
            <w:r w:rsidRPr="004E7068">
              <w:rPr>
                <w:rFonts w:ascii="Arial" w:hAnsi="Arial" w:cs="Arial"/>
                <w:noProof/>
                <w:sz w:val="20"/>
                <w:szCs w:val="20"/>
                <w:lang w:val="en-US"/>
              </w:rPr>
              <w:drawing>
                <wp:inline distT="0" distB="0" distL="0" distR="0" wp14:anchorId="0FF7886C" wp14:editId="2639429F">
                  <wp:extent cx="872066" cy="1134742"/>
                  <wp:effectExtent l="0" t="0" r="4445" b="8890"/>
                  <wp:docPr id="47710" name="Picture 4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72157" cy="1134860"/>
                          </a:xfrm>
                          <a:prstGeom prst="rect">
                            <a:avLst/>
                          </a:prstGeom>
                          <a:noFill/>
                          <a:ln>
                            <a:noFill/>
                          </a:ln>
                        </pic:spPr>
                      </pic:pic>
                    </a:graphicData>
                  </a:graphic>
                </wp:inline>
              </w:drawing>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noProof/>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69457D" w:rsidRDefault="00E538F5" w:rsidP="00EE5502">
            <w:pPr>
              <w:jc w:val="center"/>
              <w:rPr>
                <w:rFonts w:ascii="Arial" w:hAnsi="Arial" w:cs="Arial"/>
                <w:sz w:val="20"/>
                <w:szCs w:val="20"/>
              </w:rPr>
            </w:pPr>
            <w:ins w:id="1273" w:author="Christine Carminati" w:date="2018-05-03T08:40: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20</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r w:rsidRPr="008D65B8">
              <w:rPr>
                <w:rFonts w:ascii="Arial" w:hAnsi="Arial" w:cs="Arial"/>
                <w:sz w:val="20"/>
                <w:szCs w:val="20"/>
                <w:lang w:val="en-US"/>
              </w:rPr>
              <w:t>récipients calorifuges électriques</w:t>
            </w:r>
          </w:p>
        </w:tc>
        <w:tc>
          <w:tcPr>
            <w:tcW w:w="568"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1274" w:author="Christine Carminati" w:date="2018-05-03T08:40: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KR-28-11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Pr>
                <w:rFonts w:ascii="Arial" w:hAnsi="Arial" w:cs="Arial"/>
                <w:sz w:val="20"/>
                <w:szCs w:val="20"/>
                <w:lang w:val="en-US"/>
              </w:rPr>
              <w:t>f</w:t>
            </w:r>
            <w:r w:rsidRPr="005A7D65">
              <w:rPr>
                <w:rFonts w:ascii="Arial" w:hAnsi="Arial" w:cs="Arial"/>
                <w:sz w:val="20"/>
                <w:szCs w:val="20"/>
                <w:lang w:val="en-US"/>
              </w:rPr>
              <w:t>ood dehydrators, electric</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Pr>
                <w:rFonts w:ascii="Arial" w:hAnsi="Arial" w:cs="Arial"/>
                <w:noProof/>
                <w:sz w:val="20"/>
                <w:szCs w:val="20"/>
                <w:lang w:val="en-US"/>
              </w:rPr>
              <w:drawing>
                <wp:inline distT="0" distB="0" distL="0" distR="0" wp14:anchorId="602AEF20" wp14:editId="6A24776A">
                  <wp:extent cx="1388533" cy="1230039"/>
                  <wp:effectExtent l="0" t="0" r="2540" b="825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88533" cy="1230039"/>
                          </a:xfrm>
                          <a:prstGeom prst="rect">
                            <a:avLst/>
                          </a:prstGeom>
                          <a:noFill/>
                          <a:ln>
                            <a:noFill/>
                          </a:ln>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18"/>
                <w:szCs w:val="18"/>
                <w:lang w:val="en-US"/>
              </w:rPr>
            </w:pPr>
            <w:r w:rsidRPr="00105FAC">
              <w:rPr>
                <w:rFonts w:ascii="Arial" w:hAnsi="Arial" w:cs="Arial"/>
                <w:sz w:val="18"/>
                <w:szCs w:val="18"/>
                <w:lang w:val="en-US"/>
              </w:rPr>
              <w:t xml:space="preserve">ILPO: why the distinction "for household purposes"? </w:t>
            </w:r>
            <w:proofErr w:type="gramStart"/>
            <w:r w:rsidRPr="00105FAC">
              <w:rPr>
                <w:rFonts w:ascii="Arial" w:hAnsi="Arial" w:cs="Arial"/>
                <w:sz w:val="18"/>
                <w:szCs w:val="18"/>
                <w:lang w:val="en-US"/>
              </w:rPr>
              <w:t>where</w:t>
            </w:r>
            <w:proofErr w:type="gramEnd"/>
            <w:r w:rsidRPr="00105FAC">
              <w:rPr>
                <w:rFonts w:ascii="Arial" w:hAnsi="Arial" w:cs="Arial"/>
                <w:sz w:val="18"/>
                <w:szCs w:val="18"/>
                <w:lang w:val="en-US"/>
              </w:rPr>
              <w:t xml:space="preserve"> would the industrial dehydrators be classified?</w:t>
            </w:r>
          </w:p>
          <w:p w:rsidR="00E538F5" w:rsidRDefault="00E538F5" w:rsidP="00DC24AB">
            <w:pPr>
              <w:rPr>
                <w:rFonts w:ascii="Arial" w:hAnsi="Arial" w:cs="Arial"/>
                <w:sz w:val="18"/>
                <w:szCs w:val="18"/>
                <w:lang w:val="en-US"/>
              </w:rPr>
            </w:pPr>
          </w:p>
          <w:p w:rsidR="00E538F5" w:rsidRDefault="00E538F5" w:rsidP="00DC24AB">
            <w:pPr>
              <w:rPr>
                <w:rFonts w:ascii="Arial" w:hAnsi="Arial" w:cs="Arial"/>
                <w:sz w:val="18"/>
                <w:szCs w:val="18"/>
                <w:lang w:val="en-US"/>
              </w:rPr>
            </w:pPr>
            <w:r w:rsidRPr="00A24FEB">
              <w:rPr>
                <w:rFonts w:ascii="Arial" w:hAnsi="Arial" w:cs="Arial"/>
                <w:sz w:val="18"/>
                <w:szCs w:val="18"/>
                <w:lang w:val="en-US"/>
              </w:rPr>
              <w:t>USPTO agrees in principle that the goods are classified in Class 11.  The “household” purpose does not appear to be required for classification purposes.</w:t>
            </w:r>
          </w:p>
          <w:p w:rsidR="00E538F5" w:rsidRDefault="00E538F5" w:rsidP="00DC24AB">
            <w:pPr>
              <w:rPr>
                <w:rFonts w:ascii="Arial" w:hAnsi="Arial" w:cs="Arial"/>
                <w:sz w:val="18"/>
                <w:szCs w:val="18"/>
                <w:lang w:val="en-US"/>
              </w:rPr>
            </w:pPr>
          </w:p>
          <w:p w:rsidR="00E538F5" w:rsidRPr="00B14C8F" w:rsidRDefault="00E538F5" w:rsidP="00DC24AB">
            <w:pPr>
              <w:rPr>
                <w:rFonts w:ascii="Arial" w:hAnsi="Arial" w:cs="Arial"/>
                <w:sz w:val="18"/>
                <w:szCs w:val="18"/>
                <w:lang w:val="en-US"/>
              </w:rPr>
            </w:pPr>
            <w:r w:rsidRPr="000E1B5B">
              <w:rPr>
                <w:rFonts w:ascii="Arial" w:hAnsi="Arial" w:cs="Arial"/>
                <w:sz w:val="18"/>
                <w:szCs w:val="18"/>
                <w:lang w:val="en-US"/>
              </w:rPr>
              <w:t>IB: We don’t think that “for household purposes” is necessary. Thus we suggest “Food dehydrators, electric”, which follows the same style as 110338, 110258, 110303, etc.</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5A7D65">
            <w:pPr>
              <w:rPr>
                <w:rFonts w:ascii="Arial" w:hAnsi="Arial" w:cs="Arial"/>
                <w:sz w:val="20"/>
                <w:szCs w:val="20"/>
                <w:lang w:val="en-US"/>
              </w:rPr>
            </w:pPr>
            <w:r w:rsidRPr="004E7068">
              <w:rPr>
                <w:rFonts w:ascii="Arial" w:hAnsi="Arial" w:cs="Arial"/>
                <w:sz w:val="20"/>
                <w:szCs w:val="20"/>
                <w:lang w:val="en-US"/>
              </w:rPr>
              <w:t>The KIPO modifies the original proposal as followings:</w:t>
            </w:r>
          </w:p>
          <w:p w:rsidR="00E538F5" w:rsidRPr="004E7068" w:rsidRDefault="00E538F5" w:rsidP="005A7D65">
            <w:pPr>
              <w:rPr>
                <w:rFonts w:ascii="Arial" w:hAnsi="Arial" w:cs="Arial"/>
                <w:sz w:val="20"/>
                <w:szCs w:val="20"/>
                <w:lang w:val="en-US"/>
              </w:rPr>
            </w:pPr>
            <w:r w:rsidRPr="004E7068">
              <w:rPr>
                <w:rFonts w:ascii="Arial" w:hAnsi="Arial" w:cs="Arial"/>
                <w:sz w:val="20"/>
                <w:szCs w:val="20"/>
                <w:lang w:val="en-US"/>
              </w:rPr>
              <w:t>Class 07 (Add) “Food dehydrators, electric”</w:t>
            </w:r>
          </w:p>
          <w:p w:rsidR="00E538F5" w:rsidRPr="004E7068" w:rsidRDefault="00E538F5" w:rsidP="005A7D65">
            <w:pPr>
              <w:rPr>
                <w:rFonts w:ascii="Arial" w:hAnsi="Arial" w:cs="Arial"/>
                <w:sz w:val="20"/>
                <w:szCs w:val="20"/>
                <w:lang w:val="en-US"/>
              </w:rPr>
            </w:pPr>
            <w:r w:rsidRPr="004E7068">
              <w:rPr>
                <w:rFonts w:ascii="Arial" w:hAnsi="Arial" w:cs="Arial"/>
                <w:sz w:val="20"/>
                <w:szCs w:val="20"/>
                <w:lang w:val="en-US"/>
              </w:rPr>
              <w:t>(instead of: electric food dehydrators for household purposes)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ins w:id="1275" w:author="Christine Carminati" w:date="2018-05-03T08:40: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11</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041DA0" w:rsidRDefault="00E538F5" w:rsidP="00041DA0">
            <w:pPr>
              <w:rPr>
                <w:rFonts w:ascii="Arial" w:hAnsi="Arial" w:cs="Arial"/>
                <w:sz w:val="20"/>
                <w:szCs w:val="20"/>
              </w:rPr>
            </w:pPr>
            <w:r w:rsidRPr="00041DA0">
              <w:rPr>
                <w:rFonts w:ascii="Arial" w:hAnsi="Arial" w:cs="Arial"/>
                <w:sz w:val="20"/>
                <w:szCs w:val="20"/>
              </w:rPr>
              <w:t>déshydrateurs alimentaires</w:t>
            </w:r>
            <w:ins w:id="1276" w:author="Christine Carminati" w:date="2018-05-03T08:48:00Z">
              <w:r>
                <w:rPr>
                  <w:rFonts w:ascii="Arial" w:hAnsi="Arial" w:cs="Arial"/>
                  <w:sz w:val="20"/>
                  <w:szCs w:val="20"/>
                </w:rPr>
                <w:t xml:space="preserve"> électriques</w:t>
              </w:r>
            </w:ins>
          </w:p>
        </w:tc>
        <w:tc>
          <w:tcPr>
            <w:tcW w:w="568" w:type="dxa"/>
            <w:tcBorders>
              <w:top w:val="single" w:sz="4" w:space="0" w:color="BFBFBF" w:themeColor="background1" w:themeShade="BF"/>
              <w:bottom w:val="single" w:sz="4" w:space="0" w:color="auto"/>
            </w:tcBorders>
            <w:vAlign w:val="center"/>
          </w:tcPr>
          <w:p w:rsidR="00E538F5" w:rsidRPr="00041DA0"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1277" w:author="Christine Carminati" w:date="2018-05-03T08:40: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KR-28-12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0C545B">
              <w:rPr>
                <w:rFonts w:ascii="Arial" w:hAnsi="Arial" w:cs="Arial"/>
                <w:sz w:val="20"/>
                <w:szCs w:val="20"/>
                <w:lang w:val="en-US"/>
              </w:rPr>
              <w:t>USB-powered hand warmers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lang w:val="en-US"/>
              </w:rPr>
            </w:pPr>
            <w:r>
              <w:rPr>
                <w:rFonts w:ascii="Arial" w:hAnsi="Arial" w:cs="Arial"/>
                <w:noProof/>
                <w:sz w:val="20"/>
                <w:szCs w:val="20"/>
                <w:lang w:val="en-US"/>
              </w:rPr>
              <w:drawing>
                <wp:inline distT="0" distB="0" distL="0" distR="0" wp14:anchorId="59D68395" wp14:editId="1582C1C0">
                  <wp:extent cx="1273074" cy="1049867"/>
                  <wp:effectExtent l="0" t="0" r="381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75563" cy="1051920"/>
                          </a:xfrm>
                          <a:prstGeom prst="rect">
                            <a:avLst/>
                          </a:prstGeom>
                          <a:noFill/>
                          <a:ln>
                            <a:noFill/>
                          </a:ln>
                        </pic:spPr>
                      </pic:pic>
                    </a:graphicData>
                  </a:graphic>
                </wp:inline>
              </w:drawing>
            </w:r>
          </w:p>
          <w:p w:rsidR="00E538F5" w:rsidRPr="00E661DD" w:rsidRDefault="00E538F5" w:rsidP="00DC24AB">
            <w:pPr>
              <w:rPr>
                <w:rFonts w:ascii="Arial" w:hAnsi="Arial" w:cs="Arial"/>
                <w:sz w:val="20"/>
                <w:szCs w:val="20"/>
                <w:lang w:val="en-US"/>
              </w:rPr>
            </w:pPr>
            <w:r>
              <w:rPr>
                <w:rFonts w:ascii="Arial" w:hAnsi="Arial" w:cs="Arial"/>
                <w:sz w:val="20"/>
                <w:szCs w:val="20"/>
                <w:lang w:val="en-US"/>
              </w:rPr>
              <w:t>See/voir UA-28-2</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usb</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C24AB">
            <w:pPr>
              <w:rPr>
                <w:rFonts w:ascii="Arial" w:hAnsi="Arial" w:cs="Arial"/>
                <w:sz w:val="18"/>
                <w:szCs w:val="18"/>
                <w:lang w:val="en-US"/>
              </w:rPr>
            </w:pPr>
            <w:r w:rsidRPr="008014E6">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ins w:id="1278" w:author="Christine Carminati" w:date="2018-05-03T08:40: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12</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041DA0" w:rsidRDefault="00E538F5">
            <w:pPr>
              <w:rPr>
                <w:rFonts w:ascii="Arial" w:hAnsi="Arial" w:cs="Arial"/>
                <w:sz w:val="20"/>
                <w:szCs w:val="20"/>
              </w:rPr>
            </w:pPr>
            <w:r w:rsidRPr="00041DA0">
              <w:rPr>
                <w:rFonts w:ascii="Arial" w:hAnsi="Arial" w:cs="Arial"/>
                <w:sz w:val="20"/>
                <w:szCs w:val="20"/>
              </w:rPr>
              <w:t xml:space="preserve">chauffe-mains </w:t>
            </w:r>
            <w:del w:id="1279" w:author="Carminati" w:date="2018-05-17T11:12:00Z">
              <w:r w:rsidRPr="00041DA0" w:rsidDel="006436D5">
                <w:rPr>
                  <w:rFonts w:ascii="Arial" w:hAnsi="Arial" w:cs="Arial"/>
                  <w:sz w:val="20"/>
                  <w:szCs w:val="20"/>
                </w:rPr>
                <w:delText>à port</w:delText>
              </w:r>
            </w:del>
            <w:ins w:id="1280" w:author="Carminati" w:date="2018-05-17T11:12:00Z">
              <w:r w:rsidR="006436D5">
                <w:rPr>
                  <w:rFonts w:ascii="Arial" w:hAnsi="Arial" w:cs="Arial"/>
                  <w:sz w:val="20"/>
                  <w:szCs w:val="20"/>
                </w:rPr>
                <w:t>alimentés par</w:t>
              </w:r>
            </w:ins>
            <w:r w:rsidRPr="00041DA0">
              <w:rPr>
                <w:rFonts w:ascii="Arial" w:hAnsi="Arial" w:cs="Arial"/>
                <w:sz w:val="20"/>
                <w:szCs w:val="20"/>
              </w:rPr>
              <w:t xml:space="preserve"> USB</w:t>
            </w:r>
          </w:p>
        </w:tc>
        <w:tc>
          <w:tcPr>
            <w:tcW w:w="568" w:type="dxa"/>
            <w:tcBorders>
              <w:top w:val="single" w:sz="4" w:space="0" w:color="BFBFBF" w:themeColor="background1" w:themeShade="BF"/>
              <w:bottom w:val="single" w:sz="4" w:space="0" w:color="auto"/>
            </w:tcBorders>
            <w:vAlign w:val="center"/>
          </w:tcPr>
          <w:p w:rsidR="00E538F5" w:rsidRPr="00041DA0"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usb</w:t>
            </w: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E3A6D">
            <w:pPr>
              <w:jc w:val="center"/>
              <w:rPr>
                <w:rFonts w:ascii="Arial" w:hAnsi="Arial" w:cs="Arial"/>
                <w:sz w:val="20"/>
                <w:szCs w:val="20"/>
              </w:rPr>
            </w:pPr>
            <w:ins w:id="1281" w:author="Christine Carminati" w:date="2018-05-03T08:48: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E3A6D">
            <w:pPr>
              <w:jc w:val="center"/>
              <w:rPr>
                <w:rFonts w:ascii="Arial" w:hAnsi="Arial" w:cs="Arial"/>
                <w:sz w:val="18"/>
                <w:szCs w:val="18"/>
              </w:rPr>
            </w:pPr>
            <w:r>
              <w:rPr>
                <w:rFonts w:ascii="Arial" w:hAnsi="Arial" w:cs="Arial"/>
                <w:sz w:val="18"/>
                <w:szCs w:val="18"/>
              </w:rPr>
              <w:t>UA-28-2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E3A6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E3A6D">
            <w:pPr>
              <w:rPr>
                <w:rFonts w:ascii="Arial" w:hAnsi="Arial" w:cs="Arial"/>
                <w:sz w:val="20"/>
                <w:szCs w:val="20"/>
                <w:lang w:val="en-US"/>
              </w:rPr>
            </w:pPr>
            <w:r w:rsidRPr="00477400">
              <w:rPr>
                <w:rFonts w:ascii="Arial" w:hAnsi="Arial" w:cs="Arial"/>
                <w:sz w:val="20"/>
                <w:szCs w:val="20"/>
                <w:lang w:val="en-US"/>
              </w:rPr>
              <w:t>USB-powered cup heaters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E3A6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4E3A6D">
            <w:pPr>
              <w:rPr>
                <w:rFonts w:ascii="Arial" w:hAnsi="Arial" w:cs="Arial"/>
                <w:sz w:val="20"/>
                <w:szCs w:val="20"/>
                <w:lang w:val="en-US"/>
              </w:rPr>
            </w:pPr>
            <w:r>
              <w:rPr>
                <w:rFonts w:ascii="Arial" w:hAnsi="Arial" w:cs="Arial"/>
                <w:noProof/>
                <w:sz w:val="20"/>
                <w:szCs w:val="20"/>
                <w:lang w:val="en-US"/>
              </w:rPr>
              <w:drawing>
                <wp:inline distT="0" distB="0" distL="0" distR="0" wp14:anchorId="50577C3C" wp14:editId="4745F758">
                  <wp:extent cx="902335" cy="676910"/>
                  <wp:effectExtent l="0" t="0" r="0" b="8890"/>
                  <wp:docPr id="47600" name="Picture 4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02335" cy="676910"/>
                          </a:xfrm>
                          <a:prstGeom prst="rect">
                            <a:avLst/>
                          </a:prstGeom>
                          <a:noFill/>
                        </pic:spPr>
                      </pic:pic>
                    </a:graphicData>
                  </a:graphic>
                </wp:inline>
              </w:drawing>
            </w:r>
            <w:r>
              <w:rPr>
                <w:rFonts w:ascii="Arial" w:hAnsi="Arial" w:cs="Arial"/>
                <w:noProof/>
                <w:sz w:val="20"/>
                <w:szCs w:val="20"/>
                <w:lang w:val="en-US"/>
              </w:rPr>
              <w:drawing>
                <wp:inline distT="0" distB="0" distL="0" distR="0" wp14:anchorId="622EB3DF" wp14:editId="34B7681A">
                  <wp:extent cx="963295" cy="664210"/>
                  <wp:effectExtent l="0" t="0" r="8255" b="2540"/>
                  <wp:docPr id="47601" name="Picture 47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63295" cy="66421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usb</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rPr>
                <w:rFonts w:ascii="Arial" w:hAnsi="Arial" w:cs="Arial"/>
                <w:sz w:val="18"/>
                <w:szCs w:val="18"/>
                <w:lang w:val="en-US"/>
              </w:rPr>
            </w:pPr>
            <w:r w:rsidRPr="00AD4815">
              <w:rPr>
                <w:rFonts w:ascii="Arial" w:hAnsi="Arial" w:cs="Arial"/>
                <w:sz w:val="18"/>
                <w:szCs w:val="18"/>
                <w:lang w:val="en-US"/>
              </w:rPr>
              <w:t>USPTO agrees in principle that USB cup heaters are in Class 11.  KIPO submitted a proposal to add “USB-powered hand warmers.” USPTO suggests using similar wording to describe the USB feature of both entries, e.g., “USB-powered cup heaters.”</w:t>
            </w:r>
          </w:p>
          <w:p w:rsidR="00E538F5" w:rsidRDefault="00E538F5" w:rsidP="004E3A6D">
            <w:pPr>
              <w:rPr>
                <w:rFonts w:ascii="Arial" w:hAnsi="Arial" w:cs="Arial"/>
                <w:sz w:val="18"/>
                <w:szCs w:val="18"/>
                <w:lang w:val="en-US"/>
              </w:rPr>
            </w:pPr>
          </w:p>
          <w:p w:rsidR="00E538F5" w:rsidRPr="00B14C8F" w:rsidRDefault="00E538F5" w:rsidP="004E3A6D">
            <w:pPr>
              <w:rPr>
                <w:rFonts w:ascii="Arial" w:hAnsi="Arial" w:cs="Arial"/>
                <w:sz w:val="18"/>
                <w:szCs w:val="18"/>
                <w:lang w:val="en-US"/>
              </w:rPr>
            </w:pPr>
            <w:r w:rsidRPr="00617D04">
              <w:rPr>
                <w:rFonts w:ascii="Arial" w:hAnsi="Arial" w:cs="Arial"/>
                <w:sz w:val="18"/>
                <w:szCs w:val="18"/>
                <w:lang w:val="en-US"/>
              </w:rPr>
              <w:t>IB: We suggest “USB-powered cup heaters”.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E3A6D">
            <w:pPr>
              <w:rPr>
                <w:rFonts w:ascii="Arial" w:hAnsi="Arial" w:cs="Arial"/>
                <w:sz w:val="20"/>
                <w:szCs w:val="20"/>
                <w:lang w:val="en-US"/>
              </w:rPr>
            </w:pPr>
            <w:r w:rsidRPr="004E7068">
              <w:rPr>
                <w:rFonts w:ascii="Arial" w:hAnsi="Arial" w:cs="Arial"/>
                <w:sz w:val="20"/>
                <w:szCs w:val="20"/>
                <w:lang w:val="en-US"/>
              </w:rPr>
              <w:t xml:space="preserve">Thank you for comments US and IB. </w:t>
            </w:r>
          </w:p>
          <w:p w:rsidR="00E538F5" w:rsidRPr="004E7068" w:rsidRDefault="00E538F5" w:rsidP="004E3A6D">
            <w:pPr>
              <w:rPr>
                <w:rFonts w:ascii="Arial" w:hAnsi="Arial" w:cs="Arial"/>
                <w:sz w:val="20"/>
                <w:szCs w:val="20"/>
                <w:lang w:val="en-US"/>
              </w:rPr>
            </w:pPr>
            <w:r w:rsidRPr="004E7068">
              <w:rPr>
                <w:rFonts w:ascii="Arial" w:hAnsi="Arial" w:cs="Arial"/>
                <w:sz w:val="20"/>
                <w:szCs w:val="20"/>
                <w:lang w:val="en-US"/>
              </w:rPr>
              <w:t>The Ukrpatent  modifies original proposal as following   “USB-powered cup heaters“</w:t>
            </w:r>
          </w:p>
          <w:p w:rsidR="00E538F5" w:rsidRPr="004E7068" w:rsidRDefault="00E538F5" w:rsidP="004E3A6D">
            <w:pPr>
              <w:rPr>
                <w:rFonts w:ascii="Arial" w:hAnsi="Arial" w:cs="Arial"/>
                <w:sz w:val="20"/>
                <w:szCs w:val="20"/>
                <w:lang w:val="en-US"/>
              </w:rPr>
            </w:pPr>
            <w:r w:rsidRPr="004E7068">
              <w:rPr>
                <w:rFonts w:ascii="Arial" w:hAnsi="Arial" w:cs="Arial"/>
                <w:sz w:val="20"/>
                <w:szCs w:val="20"/>
                <w:lang w:val="en-US"/>
              </w:rPr>
              <w:t>(instead of: USB cup heater)</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ins w:id="1282" w:author="Christine Carminati" w:date="2018-05-03T08:4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4E3A6D">
            <w:pPr>
              <w:jc w:val="center"/>
              <w:rPr>
                <w:rFonts w:ascii="Arial" w:hAnsi="Arial" w:cs="Arial"/>
                <w:sz w:val="18"/>
                <w:szCs w:val="18"/>
              </w:rPr>
            </w:pPr>
            <w:r>
              <w:rPr>
                <w:rFonts w:ascii="Arial" w:hAnsi="Arial" w:cs="Arial"/>
                <w:sz w:val="18"/>
                <w:szCs w:val="18"/>
              </w:rPr>
              <w:t>UA</w:t>
            </w:r>
            <w:r w:rsidRPr="003B1A8E">
              <w:rPr>
                <w:rFonts w:ascii="Arial" w:hAnsi="Arial" w:cs="Arial"/>
                <w:sz w:val="18"/>
                <w:szCs w:val="18"/>
              </w:rPr>
              <w:t>-28-</w:t>
            </w:r>
            <w:r>
              <w:rPr>
                <w:rFonts w:ascii="Arial" w:hAnsi="Arial" w:cs="Arial"/>
                <w:sz w:val="18"/>
                <w:szCs w:val="18"/>
              </w:rPr>
              <w:t>2</w:t>
            </w:r>
          </w:p>
        </w:tc>
        <w:tc>
          <w:tcPr>
            <w:tcW w:w="567"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E3A6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E3A6D">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4E3A6D">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B35F16" w:rsidRDefault="00E538F5" w:rsidP="004E3A6D">
            <w:pPr>
              <w:rPr>
                <w:rFonts w:ascii="Arial" w:hAnsi="Arial" w:cs="Arial"/>
                <w:sz w:val="20"/>
                <w:szCs w:val="20"/>
              </w:rPr>
            </w:pPr>
            <w:r w:rsidRPr="00B35F16">
              <w:rPr>
                <w:rFonts w:ascii="Arial" w:hAnsi="Arial" w:cs="Arial"/>
                <w:sz w:val="20"/>
                <w:szCs w:val="20"/>
              </w:rPr>
              <w:t>chauffe-tasses alimentés par USB</w:t>
            </w:r>
          </w:p>
        </w:tc>
        <w:tc>
          <w:tcPr>
            <w:tcW w:w="568" w:type="dxa"/>
            <w:tcBorders>
              <w:top w:val="single" w:sz="4" w:space="0" w:color="BFBFBF" w:themeColor="background1" w:themeShade="BF"/>
              <w:bottom w:val="single" w:sz="4" w:space="0" w:color="auto"/>
            </w:tcBorders>
            <w:vAlign w:val="center"/>
          </w:tcPr>
          <w:p w:rsidR="00E538F5" w:rsidRPr="00B35F16" w:rsidRDefault="00E538F5" w:rsidP="004E3A6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E3A6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usb</w:t>
            </w:r>
          </w:p>
        </w:tc>
        <w:tc>
          <w:tcPr>
            <w:tcW w:w="3686" w:type="dxa"/>
            <w:tcBorders>
              <w:top w:val="single" w:sz="4" w:space="0" w:color="BFBFBF" w:themeColor="background1" w:themeShade="BF"/>
              <w:bottom w:val="single" w:sz="4" w:space="0" w:color="auto"/>
            </w:tcBorders>
            <w:vAlign w:val="center"/>
          </w:tcPr>
          <w:p w:rsidR="00E538F5" w:rsidRPr="00B14C8F" w:rsidRDefault="00E538F5" w:rsidP="004E3A6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E3A6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1283" w:author="Christine Carminati" w:date="2018-05-03T08:48: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CN-28-2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110193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C24AB" w:rsidRDefault="00E538F5" w:rsidP="00DC24AB">
            <w:pPr>
              <w:rPr>
                <w:rFonts w:ascii="Arial" w:hAnsi="Arial" w:cs="Arial"/>
                <w:sz w:val="20"/>
                <w:szCs w:val="20"/>
                <w:lang w:val="en-US"/>
              </w:rPr>
            </w:pPr>
            <w:r w:rsidRPr="00DC24AB">
              <w:rPr>
                <w:rFonts w:ascii="Arial" w:hAnsi="Arial" w:cs="Arial"/>
                <w:sz w:val="20"/>
                <w:szCs w:val="20"/>
                <w:lang w:val="en-US"/>
              </w:rPr>
              <w:t>processing installations for fuel and nuclear moderating material</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C24AB" w:rsidRDefault="00E538F5" w:rsidP="00DC24AB">
            <w:pPr>
              <w:rPr>
                <w:rFonts w:ascii="Arial" w:hAnsi="Arial" w:cs="Arial"/>
                <w:sz w:val="20"/>
                <w:szCs w:val="20"/>
                <w:lang w:val="en-US"/>
              </w:rPr>
            </w:pPr>
            <w:r w:rsidRPr="00DC24AB">
              <w:rPr>
                <w:rFonts w:ascii="Arial" w:hAnsi="Arial" w:cs="Arial"/>
                <w:sz w:val="20"/>
                <w:szCs w:val="20"/>
                <w:lang w:val="en-US"/>
              </w:rPr>
              <w:t>To be consistent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010587">
            <w:pPr>
              <w:rPr>
                <w:rFonts w:ascii="Arial" w:hAnsi="Arial" w:cs="Arial"/>
                <w:sz w:val="18"/>
                <w:szCs w:val="18"/>
                <w:lang w:val="en-US"/>
              </w:rPr>
            </w:pPr>
            <w:r w:rsidRPr="000D5EC2">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 xml:space="preserve">Considering comments, we tend to </w:t>
            </w:r>
            <w:r w:rsidRPr="004E7068">
              <w:rPr>
                <w:rFonts w:ascii="Arial" w:hAnsi="Arial" w:cs="Arial"/>
                <w:sz w:val="20"/>
                <w:szCs w:val="20"/>
                <w:u w:val="single"/>
                <w:lang w:val="en-US"/>
              </w:rPr>
              <w:t>keep only one term</w:t>
            </w:r>
            <w:r w:rsidRPr="004E7068">
              <w:rPr>
                <w:rFonts w:ascii="Arial" w:hAnsi="Arial" w:cs="Arial"/>
                <w:sz w:val="20"/>
                <w:szCs w:val="20"/>
                <w:lang w:val="en-US"/>
              </w:rPr>
              <w:t>.</w:t>
            </w:r>
          </w:p>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(instead of: change to “processing installations for nuclear fuel and nuclear moderating material”)</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D5EC2" w:rsidRDefault="00E538F5" w:rsidP="00DC24AB">
            <w:pPr>
              <w:jc w:val="center"/>
              <w:rPr>
                <w:rFonts w:ascii="Arial" w:hAnsi="Arial" w:cs="Arial"/>
                <w:sz w:val="20"/>
                <w:szCs w:val="20"/>
                <w:lang w:val="en-US"/>
              </w:rPr>
            </w:pPr>
            <w:ins w:id="1284" w:author="Christine Carminati" w:date="2018-05-03T08:48: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7742C">
            <w:pPr>
              <w:jc w:val="center"/>
              <w:rPr>
                <w:rFonts w:ascii="Arial" w:hAnsi="Arial" w:cs="Arial"/>
                <w:sz w:val="18"/>
                <w:szCs w:val="18"/>
              </w:rPr>
            </w:pPr>
            <w:r>
              <w:rPr>
                <w:rFonts w:ascii="Arial" w:hAnsi="Arial" w:cs="Arial"/>
                <w:sz w:val="18"/>
                <w:szCs w:val="18"/>
              </w:rPr>
              <w:t>CN-28-2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110193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C24AB" w:rsidRDefault="00E538F5" w:rsidP="00DC24AB">
            <w:pPr>
              <w:rPr>
                <w:rFonts w:ascii="Arial" w:hAnsi="Arial" w:cs="Arial"/>
                <w:sz w:val="20"/>
                <w:szCs w:val="20"/>
                <w:lang w:val="en-US"/>
              </w:rPr>
            </w:pPr>
            <w:r>
              <w:rPr>
                <w:rFonts w:ascii="Arial" w:hAnsi="Arial" w:cs="Arial"/>
                <w:sz w:val="20"/>
                <w:szCs w:val="20"/>
                <w:lang w:val="en-US"/>
              </w:rPr>
              <w:t xml:space="preserve">installations </w:t>
            </w:r>
            <w:r w:rsidRPr="00DC24AB">
              <w:rPr>
                <w:rFonts w:ascii="Arial" w:hAnsi="Arial" w:cs="Arial"/>
                <w:sz w:val="20"/>
                <w:szCs w:val="20"/>
                <w:lang w:val="en-US"/>
              </w:rPr>
              <w:t>for processing nuclear fuel and nuclear moderating material</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226717">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C24AB">
            <w:pPr>
              <w:rPr>
                <w:rFonts w:ascii="Arial" w:hAnsi="Arial" w:cs="Arial"/>
                <w:sz w:val="18"/>
                <w:szCs w:val="18"/>
                <w:lang w:val="en-US"/>
              </w:rPr>
            </w:pPr>
            <w:r w:rsidRPr="00010587">
              <w:rPr>
                <w:rFonts w:ascii="Arial" w:hAnsi="Arial" w:cs="Arial"/>
                <w:sz w:val="18"/>
                <w:szCs w:val="18"/>
                <w:lang w:val="en-US"/>
              </w:rPr>
              <w:t>IB: We suggest keeping only one term in English, namely “installations for processing nuclear fuel and nuclear moderating material”.</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02614C" w:rsidTr="005F25DF">
        <w:trPr>
          <w:cantSplit/>
          <w:trHeight w:val="454"/>
        </w:trPr>
        <w:tc>
          <w:tcPr>
            <w:tcW w:w="425" w:type="dxa"/>
            <w:tcBorders>
              <w:top w:val="single" w:sz="4" w:space="0" w:color="BFBFBF" w:themeColor="background1" w:themeShade="BF"/>
              <w:bottom w:val="nil"/>
            </w:tcBorders>
            <w:vAlign w:val="center"/>
          </w:tcPr>
          <w:p w:rsidR="00E538F5" w:rsidRPr="00747442" w:rsidRDefault="00E538F5" w:rsidP="00DC24AB">
            <w:pPr>
              <w:jc w:val="center"/>
              <w:rPr>
                <w:rFonts w:ascii="Arial" w:hAnsi="Arial" w:cs="Arial"/>
                <w:sz w:val="20"/>
                <w:szCs w:val="20"/>
                <w:lang w:val="en-US"/>
              </w:rPr>
            </w:pPr>
            <w:ins w:id="1285" w:author="Christine Carminati" w:date="2018-05-03T08:48:00Z">
              <w:r>
                <w:rPr>
                  <w:rFonts w:ascii="Arial" w:hAnsi="Arial" w:cs="Arial"/>
                  <w:sz w:val="20"/>
                  <w:szCs w:val="20"/>
                  <w:lang w:val="en-US"/>
                </w:rPr>
                <w:lastRenderedPageBreak/>
                <w:t>A</w:t>
              </w:r>
            </w:ins>
          </w:p>
        </w:tc>
        <w:tc>
          <w:tcPr>
            <w:tcW w:w="1275" w:type="dxa"/>
            <w:tcBorders>
              <w:top w:val="single" w:sz="4" w:space="0" w:color="BFBFBF" w:themeColor="background1" w:themeShade="BF"/>
              <w:bottom w:val="nil"/>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2</w:t>
            </w:r>
          </w:p>
        </w:tc>
        <w:tc>
          <w:tcPr>
            <w:tcW w:w="567" w:type="dxa"/>
            <w:tcBorders>
              <w:top w:val="single" w:sz="4" w:space="0" w:color="BFBFBF" w:themeColor="background1" w:themeShade="BF"/>
              <w:bottom w:val="nil"/>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nil"/>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110193</w:t>
            </w:r>
          </w:p>
        </w:tc>
        <w:tc>
          <w:tcPr>
            <w:tcW w:w="567" w:type="dxa"/>
            <w:tcBorders>
              <w:top w:val="single" w:sz="4" w:space="0" w:color="BFBFBF" w:themeColor="background1" w:themeShade="BF"/>
              <w:bottom w:val="nil"/>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nil"/>
            </w:tcBorders>
            <w:vAlign w:val="center"/>
          </w:tcPr>
          <w:p w:rsidR="00E538F5" w:rsidRPr="00DC24AB" w:rsidRDefault="00E538F5" w:rsidP="00DC24AB">
            <w:pPr>
              <w:rPr>
                <w:rFonts w:ascii="Arial" w:hAnsi="Arial" w:cs="Arial"/>
                <w:sz w:val="20"/>
                <w:szCs w:val="20"/>
              </w:rPr>
            </w:pPr>
            <w:r w:rsidRPr="00DC24AB">
              <w:rPr>
                <w:rFonts w:ascii="Arial" w:hAnsi="Arial" w:cs="Arial"/>
                <w:sz w:val="20"/>
                <w:szCs w:val="20"/>
              </w:rPr>
              <w:t>installations pour le traitement de combustibles et modérateurs nucléaires</w:t>
            </w:r>
          </w:p>
        </w:tc>
        <w:tc>
          <w:tcPr>
            <w:tcW w:w="3119" w:type="dxa"/>
            <w:tcBorders>
              <w:top w:val="single" w:sz="4" w:space="0" w:color="BFBFBF" w:themeColor="background1" w:themeShade="BF"/>
              <w:bottom w:val="nil"/>
            </w:tcBorders>
            <w:vAlign w:val="center"/>
          </w:tcPr>
          <w:p w:rsidR="00E538F5" w:rsidRPr="0088717A" w:rsidRDefault="00E538F5" w:rsidP="0079337A">
            <w:pPr>
              <w:rPr>
                <w:rFonts w:ascii="Arial" w:hAnsi="Arial" w:cs="Arial"/>
                <w:sz w:val="20"/>
                <w:szCs w:val="20"/>
              </w:rPr>
            </w:pPr>
            <w:r w:rsidRPr="00374DEB">
              <w:rPr>
                <w:rFonts w:ascii="Arial" w:hAnsi="Arial" w:cs="Arial"/>
                <w:sz w:val="20"/>
                <w:szCs w:val="20"/>
              </w:rPr>
              <w:t xml:space="preserve">installations pour le traitement </w:t>
            </w:r>
            <w:r>
              <w:rPr>
                <w:rFonts w:ascii="Arial" w:hAnsi="Arial" w:cs="Arial"/>
                <w:sz w:val="20"/>
                <w:szCs w:val="20"/>
              </w:rPr>
              <w:t xml:space="preserve">de </w:t>
            </w:r>
            <w:r w:rsidRPr="00374DEB">
              <w:rPr>
                <w:rFonts w:ascii="Arial" w:hAnsi="Arial" w:cs="Arial"/>
                <w:sz w:val="20"/>
                <w:szCs w:val="20"/>
              </w:rPr>
              <w:t>combustibles nucléaires et modérateurs nucléaires</w:t>
            </w:r>
          </w:p>
        </w:tc>
        <w:tc>
          <w:tcPr>
            <w:tcW w:w="568" w:type="dxa"/>
            <w:tcBorders>
              <w:top w:val="single" w:sz="4" w:space="0" w:color="BFBFBF" w:themeColor="background1" w:themeShade="BF"/>
              <w:bottom w:val="nil"/>
            </w:tcBorders>
            <w:vAlign w:val="center"/>
          </w:tcPr>
          <w:p w:rsidR="00E538F5" w:rsidRPr="0088717A" w:rsidRDefault="00E538F5" w:rsidP="00DC24AB">
            <w:pPr>
              <w:jc w:val="center"/>
              <w:rPr>
                <w:rFonts w:ascii="Arial" w:hAnsi="Arial" w:cs="Arial"/>
                <w:sz w:val="20"/>
                <w:szCs w:val="20"/>
              </w:rPr>
            </w:pPr>
          </w:p>
        </w:tc>
        <w:tc>
          <w:tcPr>
            <w:tcW w:w="3260" w:type="dxa"/>
            <w:tcBorders>
              <w:top w:val="single" w:sz="4" w:space="0" w:color="BFBFBF" w:themeColor="background1" w:themeShade="BF"/>
              <w:bottom w:val="nil"/>
            </w:tcBorders>
            <w:vAlign w:val="center"/>
          </w:tcPr>
          <w:p w:rsidR="00E538F5" w:rsidRPr="0088717A" w:rsidRDefault="00E538F5" w:rsidP="00DC24AB">
            <w:pPr>
              <w:rPr>
                <w:rFonts w:ascii="Arial" w:hAnsi="Arial" w:cs="Arial"/>
                <w:sz w:val="20"/>
                <w:szCs w:val="20"/>
              </w:rPr>
            </w:pPr>
          </w:p>
        </w:tc>
        <w:tc>
          <w:tcPr>
            <w:tcW w:w="850" w:type="dxa"/>
            <w:tcBorders>
              <w:top w:val="single" w:sz="4" w:space="0" w:color="BFBFBF" w:themeColor="background1" w:themeShade="BF"/>
              <w:bottom w:val="nil"/>
            </w:tcBorders>
            <w:vAlign w:val="center"/>
          </w:tcPr>
          <w:p w:rsidR="00E538F5" w:rsidRPr="0088717A"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nil"/>
            </w:tcBorders>
            <w:vAlign w:val="center"/>
          </w:tcPr>
          <w:p w:rsidR="00E538F5" w:rsidRDefault="00E538F5" w:rsidP="00DC24AB">
            <w:pPr>
              <w:rPr>
                <w:rFonts w:ascii="Arial" w:hAnsi="Arial" w:cs="Arial"/>
                <w:sz w:val="18"/>
                <w:szCs w:val="18"/>
              </w:rPr>
            </w:pPr>
            <w:r>
              <w:rPr>
                <w:rFonts w:ascii="Arial" w:hAnsi="Arial" w:cs="Arial"/>
                <w:sz w:val="18"/>
                <w:szCs w:val="18"/>
              </w:rPr>
              <w:t xml:space="preserve">FR : </w:t>
            </w:r>
            <w:r w:rsidRPr="00C34D70">
              <w:rPr>
                <w:rFonts w:ascii="Arial" w:hAnsi="Arial" w:cs="Arial"/>
                <w:sz w:val="18"/>
                <w:szCs w:val="18"/>
              </w:rPr>
              <w:t>OK si la traduction française ne change pas.</w:t>
            </w:r>
          </w:p>
          <w:p w:rsidR="00E538F5" w:rsidRDefault="00E538F5" w:rsidP="00DC24AB">
            <w:pPr>
              <w:rPr>
                <w:rFonts w:ascii="Arial" w:hAnsi="Arial" w:cs="Arial"/>
                <w:sz w:val="18"/>
                <w:szCs w:val="18"/>
              </w:rPr>
            </w:pPr>
          </w:p>
          <w:p w:rsidR="00E538F5" w:rsidRPr="00C34D70" w:rsidRDefault="00E538F5" w:rsidP="00DC24AB">
            <w:pPr>
              <w:rPr>
                <w:rFonts w:ascii="Arial" w:hAnsi="Arial" w:cs="Arial"/>
                <w:sz w:val="18"/>
                <w:szCs w:val="18"/>
              </w:rPr>
            </w:pPr>
            <w:r w:rsidRPr="00010587">
              <w:rPr>
                <w:rFonts w:ascii="Arial" w:hAnsi="Arial" w:cs="Arial"/>
                <w:sz w:val="18"/>
                <w:szCs w:val="18"/>
              </w:rPr>
              <w:t>IB: Idem en français – garder seulement une entrée, soit “installations pour le traitement de combustibles et modérateurs nucléaires” ou “installations pour le traitement de modérateurs nucléaires et combustibles” ?</w:t>
            </w:r>
          </w:p>
        </w:tc>
        <w:tc>
          <w:tcPr>
            <w:tcW w:w="2977" w:type="dxa"/>
            <w:tcBorders>
              <w:top w:val="single" w:sz="4" w:space="0" w:color="BFBFBF" w:themeColor="background1" w:themeShade="BF"/>
              <w:bottom w:val="nil"/>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C34D70" w:rsidRDefault="00E538F5" w:rsidP="00DC24AB">
            <w:pPr>
              <w:jc w:val="center"/>
              <w:rPr>
                <w:rFonts w:ascii="Arial" w:hAnsi="Arial" w:cs="Arial"/>
                <w:sz w:val="20"/>
                <w:szCs w:val="20"/>
              </w:rPr>
            </w:pPr>
            <w:ins w:id="1286" w:author="Christine Carminati" w:date="2018-05-03T08:48: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7742C">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2</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110193</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2641DE">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single" w:sz="4" w:space="0" w:color="auto"/>
            </w:tcBorders>
            <w:vAlign w:val="center"/>
          </w:tcPr>
          <w:p w:rsidR="00E538F5" w:rsidRPr="00DC24AB" w:rsidRDefault="00E538F5" w:rsidP="00DC24AB">
            <w:pPr>
              <w:rPr>
                <w:rFonts w:ascii="Arial" w:hAnsi="Arial" w:cs="Arial"/>
                <w:sz w:val="20"/>
                <w:szCs w:val="20"/>
              </w:rPr>
            </w:pPr>
            <w:r w:rsidRPr="00DC24AB">
              <w:rPr>
                <w:rFonts w:ascii="Arial" w:hAnsi="Arial" w:cs="Arial"/>
                <w:sz w:val="20"/>
                <w:szCs w:val="20"/>
              </w:rPr>
              <w:t>installations pour le traitement de modérateurs nucléaires et combustibles</w:t>
            </w:r>
          </w:p>
        </w:tc>
        <w:tc>
          <w:tcPr>
            <w:tcW w:w="3119" w:type="dxa"/>
            <w:tcBorders>
              <w:top w:val="single" w:sz="4" w:space="0" w:color="BFBFBF" w:themeColor="background1" w:themeShade="BF"/>
              <w:bottom w:val="single" w:sz="4" w:space="0" w:color="auto"/>
            </w:tcBorders>
            <w:vAlign w:val="center"/>
          </w:tcPr>
          <w:p w:rsidR="00E538F5" w:rsidRPr="005B468E" w:rsidRDefault="00E538F5" w:rsidP="00DC24AB">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5B468E"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010587">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ins w:id="1287" w:author="Christine Carminati" w:date="2018-05-03T08:48: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79A2">
            <w:pPr>
              <w:jc w:val="center"/>
              <w:rPr>
                <w:rFonts w:ascii="Arial" w:hAnsi="Arial" w:cs="Arial"/>
                <w:sz w:val="18"/>
                <w:szCs w:val="18"/>
              </w:rPr>
            </w:pPr>
            <w:r>
              <w:rPr>
                <w:rFonts w:ascii="Arial" w:hAnsi="Arial" w:cs="Arial"/>
                <w:sz w:val="18"/>
                <w:szCs w:val="18"/>
              </w:rPr>
              <w:t>FR-28-20a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rPr>
                <w:rFonts w:ascii="Arial" w:hAnsi="Arial" w:cs="Arial"/>
                <w:sz w:val="20"/>
                <w:szCs w:val="20"/>
              </w:rPr>
            </w:pPr>
            <w:r w:rsidRPr="00024B4A">
              <w:rPr>
                <w:rFonts w:ascii="Arial" w:hAnsi="Arial" w:cs="Arial"/>
                <w:sz w:val="20"/>
                <w:szCs w:val="20"/>
              </w:rPr>
              <w:t>couscous cookers, electric</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lang w:val="en-US"/>
              </w:rPr>
            </w:pPr>
            <w:r>
              <w:rPr>
                <w:rFonts w:ascii="Arial" w:hAnsi="Arial" w:cs="Arial"/>
                <w:noProof/>
                <w:sz w:val="20"/>
                <w:szCs w:val="20"/>
                <w:lang w:val="en-US"/>
              </w:rPr>
              <w:drawing>
                <wp:inline distT="0" distB="0" distL="0" distR="0" wp14:anchorId="732EE693" wp14:editId="69509B72">
                  <wp:extent cx="1391057" cy="9398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92329" cy="940660"/>
                          </a:xfrm>
                          <a:prstGeom prst="rect">
                            <a:avLst/>
                          </a:prstGeom>
                          <a:noFill/>
                        </pic:spPr>
                      </pic:pic>
                    </a:graphicData>
                  </a:graphic>
                </wp:inline>
              </w:drawing>
            </w:r>
          </w:p>
          <w:p w:rsidR="00E538F5" w:rsidRPr="00E661DD" w:rsidRDefault="00E538F5" w:rsidP="00CB5DB1">
            <w:pPr>
              <w:rPr>
                <w:rFonts w:ascii="Arial" w:hAnsi="Arial" w:cs="Arial"/>
                <w:sz w:val="20"/>
                <w:szCs w:val="20"/>
                <w:lang w:val="en-US"/>
              </w:rPr>
            </w:pPr>
            <w:r w:rsidRPr="00A927CE">
              <w:rPr>
                <w:rFonts w:ascii="Arial" w:hAnsi="Arial" w:cs="Arial"/>
                <w:b/>
                <w:sz w:val="20"/>
                <w:szCs w:val="20"/>
                <w:lang w:val="en-US"/>
              </w:rPr>
              <w:t>See/voir FR-28-2</w:t>
            </w:r>
            <w:r>
              <w:rPr>
                <w:rFonts w:ascii="Arial" w:hAnsi="Arial" w:cs="Arial"/>
                <w:b/>
                <w:sz w:val="20"/>
                <w:szCs w:val="20"/>
                <w:lang w:val="en-US"/>
              </w:rPr>
              <w:t>0</w:t>
            </w:r>
            <w:r w:rsidRPr="00A927CE">
              <w:rPr>
                <w:rFonts w:ascii="Arial" w:hAnsi="Arial" w:cs="Arial"/>
                <w:b/>
                <w:sz w:val="20"/>
                <w:szCs w:val="20"/>
                <w:lang w:val="en-US"/>
              </w:rPr>
              <w:t>b</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couscous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rFonts w:ascii="Arial" w:hAnsi="Arial" w:cs="Arial"/>
                <w:sz w:val="18"/>
                <w:szCs w:val="18"/>
              </w:rPr>
            </w:pPr>
            <w:r w:rsidRPr="00B14C8F">
              <w:rPr>
                <w:rFonts w:ascii="Arial" w:hAnsi="Arial" w:cs="Arial"/>
                <w:sz w:val="18"/>
                <w:szCs w:val="18"/>
              </w:rPr>
              <w:t>CH : voir le commentaire plus haut sous FR 19a.</w:t>
            </w:r>
          </w:p>
          <w:p w:rsidR="00E538F5" w:rsidRPr="00B14C8F" w:rsidRDefault="00E538F5" w:rsidP="00CB5DB1">
            <w:pPr>
              <w:rPr>
                <w:rFonts w:ascii="Arial" w:hAnsi="Arial" w:cs="Arial"/>
                <w:sz w:val="18"/>
                <w:szCs w:val="18"/>
              </w:rPr>
            </w:pPr>
          </w:p>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USPTO agrees in principle that «Electric couscous makers» is in Class 11.</w:t>
            </w:r>
          </w:p>
          <w:p w:rsidR="00E538F5" w:rsidRPr="00B14C8F" w:rsidRDefault="00E538F5" w:rsidP="00CB5DB1">
            <w:pPr>
              <w:rPr>
                <w:rFonts w:ascii="Arial" w:hAnsi="Arial" w:cs="Arial"/>
                <w:sz w:val="18"/>
                <w:szCs w:val="18"/>
                <w:lang w:val="en-US"/>
              </w:rPr>
            </w:pPr>
          </w:p>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 xml:space="preserve">IB: It doesn’t “make” the couscous. We suggest “couscous cookers, electric” or “couscous steamers, </w:t>
            </w:r>
            <w:proofErr w:type="gramStart"/>
            <w:r w:rsidRPr="00B14C8F">
              <w:rPr>
                <w:rFonts w:ascii="Arial" w:hAnsi="Arial" w:cs="Arial"/>
                <w:sz w:val="18"/>
                <w:szCs w:val="18"/>
                <w:lang w:val="en-US"/>
              </w:rPr>
              <w:t>electric</w:t>
            </w:r>
            <w:proofErr w:type="gramEnd"/>
            <w:r w:rsidRPr="00B14C8F">
              <w:rPr>
                <w:rFonts w:ascii="Arial" w:hAnsi="Arial" w:cs="Arial"/>
                <w:sz w:val="18"/>
                <w:szCs w:val="18"/>
                <w:lang w:val="en-US"/>
              </w:rPr>
              <w:t>” (format consistent with existing NCL entries).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r w:rsidRPr="004E7068">
              <w:rPr>
                <w:rFonts w:ascii="Arial" w:hAnsi="Arial" w:cs="Arial"/>
                <w:sz w:val="20"/>
                <w:szCs w:val="20"/>
                <w:lang w:val="en-US"/>
              </w:rPr>
              <w:t>(instead of: electric couscous makers)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F03089"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EA586F" w:rsidRDefault="00E538F5" w:rsidP="00CB5DB1">
            <w:pPr>
              <w:jc w:val="center"/>
              <w:rPr>
                <w:rFonts w:ascii="Arial" w:hAnsi="Arial" w:cs="Arial"/>
                <w:sz w:val="20"/>
                <w:szCs w:val="20"/>
                <w:lang w:val="en-US"/>
              </w:rPr>
            </w:pPr>
            <w:ins w:id="1288" w:author="Christine Carminati" w:date="2018-05-03T08:4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DC79A2">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20a</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r>
              <w:rPr>
                <w:rFonts w:ascii="Arial" w:hAnsi="Arial" w:cs="Arial"/>
                <w:sz w:val="20"/>
                <w:szCs w:val="20"/>
                <w:lang w:val="en-US"/>
              </w:rPr>
              <w:t>c</w:t>
            </w:r>
            <w:r w:rsidRPr="00F03089">
              <w:rPr>
                <w:rFonts w:ascii="Arial" w:hAnsi="Arial" w:cs="Arial"/>
                <w:sz w:val="20"/>
                <w:szCs w:val="20"/>
                <w:lang w:val="en-US"/>
              </w:rPr>
              <w:t>ouscoussiers électriques</w:t>
            </w:r>
          </w:p>
        </w:tc>
        <w:tc>
          <w:tcPr>
            <w:tcW w:w="568"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F03089" w:rsidRDefault="00E538F5" w:rsidP="00CB5DB1">
            <w:pPr>
              <w:rPr>
                <w:rFonts w:ascii="Arial" w:hAnsi="Arial" w:cs="Arial"/>
                <w:sz w:val="20"/>
                <w:szCs w:val="20"/>
              </w:rPr>
            </w:pPr>
            <w:r w:rsidRPr="00F03089">
              <w:rPr>
                <w:rFonts w:ascii="Arial" w:hAnsi="Arial" w:cs="Arial"/>
                <w:sz w:val="20"/>
                <w:szCs w:val="20"/>
              </w:rPr>
              <w:t>Le couscoussier est un plat de cuisson composé d’une partie haute percée de trous, adaptable au-dessus d'une marmite contenant de l'eau. Ce plat est garni de couscous afin qu'il cuise à la vapeur. Sa version classique est non électrique, mais il existe en version électrique.</w:t>
            </w:r>
          </w:p>
        </w:tc>
        <w:tc>
          <w:tcPr>
            <w:tcW w:w="850" w:type="dxa"/>
            <w:tcBorders>
              <w:top w:val="single" w:sz="4" w:space="0" w:color="BFBFBF" w:themeColor="background1" w:themeShade="BF"/>
              <w:bottom w:val="single" w:sz="4" w:space="0" w:color="auto"/>
            </w:tcBorders>
            <w:vAlign w:val="center"/>
          </w:tcPr>
          <w:p w:rsidR="00E538F5" w:rsidRPr="00F03089" w:rsidRDefault="00E538F5" w:rsidP="00904155">
            <w:pPr>
              <w:ind w:left="-108" w:right="-108"/>
              <w:jc w:val="center"/>
              <w:rPr>
                <w:rFonts w:ascii="Arial" w:hAnsi="Arial" w:cs="Arial"/>
                <w:sz w:val="18"/>
                <w:szCs w:val="18"/>
              </w:rPr>
            </w:pPr>
            <w:r w:rsidRPr="00F03089">
              <w:rPr>
                <w:rFonts w:ascii="Arial" w:hAnsi="Arial" w:cs="Arial"/>
                <w:sz w:val="18"/>
                <w:szCs w:val="18"/>
              </w:rPr>
              <w:t>couscous</w:t>
            </w: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jc w:val="center"/>
              <w:rPr>
                <w:rFonts w:ascii="Arial" w:hAnsi="Arial" w:cs="Arial"/>
                <w:sz w:val="20"/>
                <w:szCs w:val="20"/>
              </w:rPr>
            </w:pPr>
            <w:ins w:id="1289" w:author="Christine Carminati" w:date="2018-05-03T08:48: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64A70">
            <w:pPr>
              <w:jc w:val="center"/>
              <w:rPr>
                <w:rFonts w:ascii="Arial" w:hAnsi="Arial" w:cs="Arial"/>
                <w:sz w:val="18"/>
                <w:szCs w:val="18"/>
              </w:rPr>
            </w:pPr>
            <w:r>
              <w:rPr>
                <w:rFonts w:ascii="Arial" w:hAnsi="Arial" w:cs="Arial"/>
                <w:sz w:val="18"/>
                <w:szCs w:val="18"/>
              </w:rPr>
              <w:t>FR-28-20b</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F0308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24B4A" w:rsidRDefault="00E538F5" w:rsidP="00F03089">
            <w:pPr>
              <w:rPr>
                <w:rFonts w:ascii="Arial" w:hAnsi="Arial" w:cs="Arial"/>
                <w:sz w:val="20"/>
                <w:szCs w:val="20"/>
                <w:lang w:val="en-US"/>
              </w:rPr>
            </w:pPr>
            <w:r w:rsidRPr="00024B4A">
              <w:rPr>
                <w:rFonts w:ascii="Arial" w:hAnsi="Arial" w:cs="Arial"/>
                <w:sz w:val="20"/>
                <w:szCs w:val="20"/>
                <w:lang w:val="en-US"/>
              </w:rPr>
              <w:t>couscous cooking pots, non-electric</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24B4A" w:rsidRDefault="00E538F5" w:rsidP="00F03089">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F03089">
            <w:pPr>
              <w:rPr>
                <w:rFonts w:ascii="Arial" w:hAnsi="Arial" w:cs="Arial"/>
                <w:sz w:val="20"/>
                <w:szCs w:val="20"/>
                <w:lang w:val="en-US"/>
              </w:rPr>
            </w:pPr>
            <w:r>
              <w:rPr>
                <w:rFonts w:ascii="Arial" w:hAnsi="Arial" w:cs="Arial"/>
                <w:noProof/>
                <w:sz w:val="20"/>
                <w:szCs w:val="20"/>
                <w:lang w:val="en-US"/>
              </w:rPr>
              <w:drawing>
                <wp:inline distT="0" distB="0" distL="0" distR="0" wp14:anchorId="3C80DE25" wp14:editId="36D712ED">
                  <wp:extent cx="1229369" cy="999067"/>
                  <wp:effectExtent l="0" t="0" r="889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31435" cy="1000746"/>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F03089">
              <w:rPr>
                <w:rFonts w:ascii="Arial" w:hAnsi="Arial" w:cs="Arial"/>
                <w:sz w:val="18"/>
                <w:szCs w:val="18"/>
                <w:lang w:val="en-US"/>
              </w:rPr>
              <w:t>couscous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F03089">
            <w:pPr>
              <w:rPr>
                <w:rFonts w:ascii="Arial" w:hAnsi="Arial" w:cs="Arial"/>
                <w:sz w:val="18"/>
                <w:szCs w:val="18"/>
              </w:rPr>
            </w:pPr>
            <w:r w:rsidRPr="00B14C8F">
              <w:rPr>
                <w:rFonts w:ascii="Arial" w:hAnsi="Arial" w:cs="Arial"/>
                <w:sz w:val="18"/>
                <w:szCs w:val="18"/>
              </w:rPr>
              <w:t>CH : voir le commentaire plus haut sous FR 19b.</w:t>
            </w:r>
          </w:p>
          <w:p w:rsidR="00E538F5" w:rsidRPr="00B14C8F" w:rsidRDefault="00E538F5" w:rsidP="00F03089">
            <w:pPr>
              <w:rPr>
                <w:rFonts w:ascii="Arial" w:hAnsi="Arial" w:cs="Arial"/>
                <w:sz w:val="18"/>
                <w:szCs w:val="18"/>
              </w:rPr>
            </w:pPr>
          </w:p>
          <w:p w:rsidR="00E538F5" w:rsidRPr="00B14C8F" w:rsidRDefault="00E538F5" w:rsidP="00EA586F">
            <w:pPr>
              <w:rPr>
                <w:rStyle w:val="Hyperlink"/>
                <w:rFonts w:ascii="Arial" w:hAnsi="Arial" w:cs="Arial"/>
                <w:sz w:val="18"/>
                <w:szCs w:val="18"/>
                <w:lang w:val="en-US"/>
              </w:rPr>
            </w:pPr>
            <w:r w:rsidRPr="00B14C8F">
              <w:rPr>
                <w:rFonts w:ascii="Arial" w:hAnsi="Arial" w:cs="Arial"/>
                <w:sz w:val="18"/>
                <w:szCs w:val="18"/>
                <w:lang w:val="en-US"/>
              </w:rPr>
              <w:t xml:space="preserve">USPTO suggests modifying the English entry to «Non-electric couscous steamer pots» in Class 21.  See following link – </w:t>
            </w:r>
            <w:r>
              <w:fldChar w:fldCharType="begin"/>
            </w:r>
            <w:r w:rsidRPr="00695448">
              <w:rPr>
                <w:lang w:val="en-US"/>
                <w:rPrChange w:id="1290" w:author="Christine Carminati" w:date="2018-05-01T13:42:00Z">
                  <w:rPr/>
                </w:rPrChange>
              </w:rPr>
              <w:instrText xml:space="preserve"> HYPERLINK "https://www.creativecookware.com/CousCous-Steamer-Pots-c1108/?gclid=EAIaIQobChMI8-DBg5Sy1wIV1D2BCh1R7gWQEAAYASAAEgLsEPD_BwE" </w:instrText>
            </w:r>
            <w:r>
              <w:fldChar w:fldCharType="separate"/>
            </w:r>
            <w:r w:rsidRPr="00B14C8F">
              <w:rPr>
                <w:rStyle w:val="Hyperlink"/>
                <w:rFonts w:ascii="Arial" w:hAnsi="Arial" w:cs="Arial"/>
                <w:sz w:val="18"/>
                <w:szCs w:val="18"/>
                <w:lang w:val="en-US"/>
              </w:rPr>
              <w:t>creative cookware</w:t>
            </w:r>
            <w:r>
              <w:rPr>
                <w:rStyle w:val="Hyperlink"/>
                <w:rFonts w:ascii="Arial" w:hAnsi="Arial" w:cs="Arial"/>
                <w:sz w:val="18"/>
                <w:szCs w:val="18"/>
                <w:lang w:val="en-US"/>
              </w:rPr>
              <w:fldChar w:fldCharType="end"/>
            </w:r>
          </w:p>
          <w:p w:rsidR="00E538F5" w:rsidRPr="00B14C8F" w:rsidRDefault="00E538F5" w:rsidP="00EA586F">
            <w:pPr>
              <w:rPr>
                <w:rStyle w:val="Hyperlink"/>
                <w:rFonts w:ascii="Arial" w:hAnsi="Arial" w:cs="Arial"/>
                <w:sz w:val="18"/>
                <w:szCs w:val="18"/>
                <w:lang w:val="en-US"/>
              </w:rPr>
            </w:pPr>
          </w:p>
          <w:p w:rsidR="00E538F5" w:rsidRPr="00B14C8F" w:rsidRDefault="00E538F5" w:rsidP="00EA586F">
            <w:pPr>
              <w:rPr>
                <w:rFonts w:ascii="Arial" w:hAnsi="Arial" w:cs="Arial"/>
                <w:sz w:val="18"/>
                <w:szCs w:val="18"/>
                <w:lang w:val="en-US"/>
              </w:rPr>
            </w:pPr>
            <w:r w:rsidRPr="00B14C8F">
              <w:rPr>
                <w:rFonts w:ascii="Arial" w:hAnsi="Arial" w:cs="Arial"/>
                <w:sz w:val="18"/>
                <w:szCs w:val="18"/>
                <w:lang w:val="en-US"/>
              </w:rPr>
              <w:t xml:space="preserve">IB: It doesn’t “make” the couscous. We suggest “couscous cooking pots, non-electric” or “couscous steamers, </w:t>
            </w:r>
            <w:proofErr w:type="gramStart"/>
            <w:r w:rsidRPr="00B14C8F">
              <w:rPr>
                <w:rFonts w:ascii="Arial" w:hAnsi="Arial" w:cs="Arial"/>
                <w:sz w:val="18"/>
                <w:szCs w:val="18"/>
                <w:lang w:val="en-US"/>
              </w:rPr>
              <w:t>non</w:t>
            </w:r>
            <w:proofErr w:type="gramEnd"/>
            <w:r w:rsidRPr="00B14C8F">
              <w:rPr>
                <w:rFonts w:ascii="Arial" w:hAnsi="Arial" w:cs="Arial"/>
                <w:sz w:val="18"/>
                <w:szCs w:val="18"/>
                <w:lang w:val="en-US"/>
              </w:rPr>
              <w:t>-electric” (format consistent with existing NCL entries).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03089">
            <w:pPr>
              <w:rPr>
                <w:rFonts w:ascii="Arial" w:hAnsi="Arial" w:cs="Arial"/>
                <w:sz w:val="20"/>
                <w:szCs w:val="20"/>
                <w:lang w:val="en-US"/>
              </w:rPr>
            </w:pPr>
            <w:r w:rsidRPr="004E7068">
              <w:rPr>
                <w:rFonts w:ascii="Arial" w:hAnsi="Arial" w:cs="Arial"/>
                <w:sz w:val="20"/>
                <w:szCs w:val="20"/>
                <w:lang w:val="en-US"/>
              </w:rPr>
              <w:t>(instead of: non-electric couscous makers)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EA586F" w:rsidRDefault="00E538F5" w:rsidP="00F03089">
            <w:pPr>
              <w:jc w:val="center"/>
              <w:rPr>
                <w:rFonts w:ascii="Arial" w:hAnsi="Arial" w:cs="Arial"/>
                <w:sz w:val="20"/>
                <w:szCs w:val="20"/>
                <w:lang w:val="en-US"/>
              </w:rPr>
            </w:pPr>
            <w:ins w:id="1291" w:author="Christine Carminati" w:date="2018-05-03T08:4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364A70">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20b</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F0308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F03089">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F03089">
            <w:pPr>
              <w:rPr>
                <w:rFonts w:ascii="Arial" w:hAnsi="Arial" w:cs="Arial"/>
                <w:sz w:val="20"/>
                <w:szCs w:val="20"/>
                <w:lang w:val="en-US"/>
              </w:rPr>
            </w:pPr>
            <w:r>
              <w:rPr>
                <w:rFonts w:ascii="Arial" w:hAnsi="Arial" w:cs="Arial"/>
                <w:sz w:val="20"/>
                <w:szCs w:val="20"/>
                <w:lang w:val="en-US"/>
              </w:rPr>
              <w:t>c</w:t>
            </w:r>
            <w:r w:rsidRPr="00F03089">
              <w:rPr>
                <w:rFonts w:ascii="Arial" w:hAnsi="Arial" w:cs="Arial"/>
                <w:sz w:val="20"/>
                <w:szCs w:val="20"/>
                <w:lang w:val="en-US"/>
              </w:rPr>
              <w:t>ouscoussiers non électriques</w:t>
            </w:r>
          </w:p>
        </w:tc>
        <w:tc>
          <w:tcPr>
            <w:tcW w:w="568"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F03089">
            <w:pPr>
              <w:rPr>
                <w:rFonts w:ascii="Arial" w:hAnsi="Arial" w:cs="Arial"/>
                <w:sz w:val="20"/>
                <w:szCs w:val="20"/>
                <w:lang w:val="en-US"/>
              </w:rPr>
            </w:pPr>
            <w:r w:rsidRPr="00F03089">
              <w:rPr>
                <w:rFonts w:ascii="Arial" w:hAnsi="Arial" w:cs="Arial"/>
                <w:sz w:val="20"/>
                <w:szCs w:val="20"/>
                <w:lang w:val="en-US"/>
              </w:rPr>
              <w:t>Voir ci-dessus.</w:t>
            </w: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lang w:val="en-US"/>
              </w:rPr>
            </w:pPr>
            <w:r w:rsidRPr="00F03089">
              <w:rPr>
                <w:rFonts w:ascii="Arial" w:hAnsi="Arial" w:cs="Arial"/>
                <w:sz w:val="18"/>
                <w:szCs w:val="18"/>
                <w:lang w:val="en-US"/>
              </w:rPr>
              <w:t>couscous</w:t>
            </w:r>
          </w:p>
        </w:tc>
        <w:tc>
          <w:tcPr>
            <w:tcW w:w="3686" w:type="dxa"/>
            <w:tcBorders>
              <w:top w:val="single" w:sz="4" w:space="0" w:color="BFBFBF" w:themeColor="background1" w:themeShade="BF"/>
              <w:bottom w:val="single" w:sz="4" w:space="0" w:color="auto"/>
            </w:tcBorders>
            <w:vAlign w:val="center"/>
          </w:tcPr>
          <w:p w:rsidR="00E538F5" w:rsidRPr="00B14C8F" w:rsidRDefault="00E538F5" w:rsidP="00F03089">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F03089">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ins w:id="1292" w:author="Christine Carminati" w:date="2018-05-03T08:49:00Z">
              <w:r>
                <w:rPr>
                  <w:rFonts w:ascii="Arial" w:hAnsi="Arial" w:cs="Arial"/>
                  <w:sz w:val="20"/>
                  <w:szCs w:val="20"/>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57</w:t>
            </w:r>
          </w:p>
        </w:tc>
        <w:tc>
          <w:tcPr>
            <w:tcW w:w="567"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r>
              <w:rPr>
                <w:rFonts w:ascii="Arial" w:hAnsi="Arial" w:cs="Arial"/>
                <w:sz w:val="20"/>
                <w:szCs w:val="20"/>
              </w:rPr>
              <w:t>11</w:t>
            </w:r>
          </w:p>
        </w:tc>
        <w:tc>
          <w:tcPr>
            <w:tcW w:w="1276" w:type="dxa"/>
            <w:tcBorders>
              <w:bottom w:val="single" w:sz="4" w:space="0" w:color="D9D9D9" w:themeColor="background1" w:themeShade="D9"/>
            </w:tcBorders>
            <w:shd w:val="clear" w:color="auto" w:fill="F2F2F2" w:themeFill="background1" w:themeFillShade="F2"/>
            <w:vAlign w:val="center"/>
          </w:tcPr>
          <w:p w:rsidR="00E538F5" w:rsidRPr="007168DD" w:rsidRDefault="00E538F5" w:rsidP="003E0584">
            <w:pPr>
              <w:jc w:val="center"/>
              <w:rPr>
                <w:rFonts w:ascii="Arial" w:hAnsi="Arial" w:cs="Arial"/>
                <w:sz w:val="20"/>
                <w:szCs w:val="20"/>
              </w:rPr>
            </w:pPr>
            <w:r w:rsidRPr="007168DD">
              <w:rPr>
                <w:rFonts w:ascii="Arial" w:hAnsi="Arial" w:cs="Arial"/>
                <w:sz w:val="20"/>
                <w:szCs w:val="20"/>
              </w:rPr>
              <w:t>110152</w:t>
            </w:r>
          </w:p>
        </w:tc>
        <w:tc>
          <w:tcPr>
            <w:tcW w:w="567" w:type="dxa"/>
            <w:tcBorders>
              <w:bottom w:val="single" w:sz="4" w:space="0" w:color="D9D9D9" w:themeColor="background1" w:themeShade="D9"/>
            </w:tcBorders>
            <w:shd w:val="clear" w:color="auto" w:fill="F2F2F2" w:themeFill="background1" w:themeFillShade="F2"/>
            <w:vAlign w:val="center"/>
          </w:tcPr>
          <w:p w:rsidR="00E538F5" w:rsidRPr="007168DD" w:rsidRDefault="00E538F5" w:rsidP="003E0584">
            <w:pPr>
              <w:jc w:val="center"/>
              <w:rPr>
                <w:rFonts w:ascii="Arial" w:hAnsi="Arial" w:cs="Arial"/>
                <w:sz w:val="20"/>
                <w:szCs w:val="20"/>
                <w:lang w:val="en-US"/>
              </w:rPr>
            </w:pPr>
            <w:r w:rsidRPr="007168DD">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7168DD" w:rsidRDefault="00E538F5" w:rsidP="003E0584">
            <w:pPr>
              <w:jc w:val="center"/>
              <w:rPr>
                <w:rFonts w:ascii="Arial" w:hAnsi="Arial" w:cs="Arial"/>
                <w:sz w:val="20"/>
                <w:szCs w:val="20"/>
              </w:rPr>
            </w:pPr>
            <w:r>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E538F5" w:rsidRPr="007168DD" w:rsidRDefault="00E538F5" w:rsidP="003E0584">
            <w:pPr>
              <w:rPr>
                <w:rFonts w:ascii="Arial" w:hAnsi="Arial" w:cs="Arial"/>
                <w:bCs/>
                <w:sz w:val="20"/>
                <w:szCs w:val="20"/>
              </w:rPr>
            </w:pPr>
            <w:r w:rsidRPr="007168DD">
              <w:rPr>
                <w:rFonts w:ascii="Arial" w:hAnsi="Arial" w:cs="Arial"/>
                <w:sz w:val="20"/>
                <w:szCs w:val="20"/>
              </w:rPr>
              <w:t>furnace grates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Default="00E538F5" w:rsidP="003E0584">
            <w:pPr>
              <w:rPr>
                <w:rFonts w:ascii="Arial" w:hAnsi="Arial" w:cs="Arial"/>
                <w:sz w:val="20"/>
                <w:szCs w:val="20"/>
                <w:lang w:val="en-US"/>
              </w:rPr>
            </w:pPr>
            <w:r w:rsidRPr="00A23B34">
              <w:rPr>
                <w:rFonts w:ascii="Arial" w:hAnsi="Arial" w:cs="Arial"/>
                <w:sz w:val="20"/>
                <w:szCs w:val="20"/>
                <w:lang w:val="en-US"/>
              </w:rPr>
              <w:t>Fire grate:</w:t>
            </w:r>
            <w:r>
              <w:rPr>
                <w:rFonts w:ascii="Arial" w:hAnsi="Arial" w:cs="Arial"/>
                <w:sz w:val="20"/>
                <w:szCs w:val="20"/>
                <w:lang w:val="en-US"/>
              </w:rPr>
              <w:t xml:space="preserve"> </w:t>
            </w:r>
            <w:r w:rsidRPr="00A23B34">
              <w:rPr>
                <w:rFonts w:ascii="Arial" w:hAnsi="Arial" w:cs="Arial"/>
                <w:sz w:val="20"/>
                <w:szCs w:val="20"/>
                <w:lang w:val="en-US"/>
              </w:rPr>
              <w:t xml:space="preserve"> An iron grate of various sizes, but usually square in shape. It is typically mounted on four legs but is sometimes supported on an andiron; used as a support on which to burn coal or wood (Termium)</w:t>
            </w:r>
          </w:p>
          <w:p w:rsidR="00E538F5" w:rsidRDefault="00E538F5" w:rsidP="003E0584">
            <w:pPr>
              <w:rPr>
                <w:rFonts w:ascii="Arial" w:hAnsi="Arial" w:cs="Arial"/>
                <w:sz w:val="20"/>
                <w:szCs w:val="20"/>
                <w:lang w:val="en-US"/>
              </w:rPr>
            </w:pPr>
          </w:p>
          <w:p w:rsidR="00E538F5" w:rsidRPr="00A23B34" w:rsidRDefault="00E538F5" w:rsidP="00F34021">
            <w:pPr>
              <w:rPr>
                <w:rFonts w:ascii="Arial" w:hAnsi="Arial" w:cs="Arial"/>
                <w:sz w:val="20"/>
                <w:szCs w:val="20"/>
                <w:lang w:val="en-US"/>
              </w:rPr>
            </w:pPr>
            <w:r w:rsidRPr="00F34021">
              <w:rPr>
                <w:rFonts w:ascii="Arial" w:hAnsi="Arial" w:cs="Arial"/>
                <w:sz w:val="20"/>
                <w:szCs w:val="20"/>
                <w:lang w:val="en-US"/>
              </w:rPr>
              <w:t xml:space="preserve">See/voir </w:t>
            </w:r>
            <w:r>
              <w:rPr>
                <w:rFonts w:ascii="Arial" w:hAnsi="Arial" w:cs="Arial"/>
                <w:sz w:val="20"/>
                <w:szCs w:val="20"/>
                <w:lang w:val="en-US"/>
              </w:rPr>
              <w:t>WO</w:t>
            </w:r>
            <w:r w:rsidRPr="00F34021">
              <w:rPr>
                <w:rFonts w:ascii="Arial" w:hAnsi="Arial" w:cs="Arial"/>
                <w:sz w:val="20"/>
                <w:szCs w:val="20"/>
                <w:lang w:val="en-US"/>
              </w:rPr>
              <w:t>-28-</w:t>
            </w:r>
            <w:r>
              <w:rPr>
                <w:rFonts w:ascii="Arial" w:hAnsi="Arial" w:cs="Arial"/>
                <w:sz w:val="20"/>
                <w:szCs w:val="20"/>
                <w:lang w:val="en-US"/>
              </w:rPr>
              <w:t>57a</w:t>
            </w:r>
          </w:p>
        </w:tc>
        <w:tc>
          <w:tcPr>
            <w:tcW w:w="850" w:type="dxa"/>
            <w:tcBorders>
              <w:bottom w:val="single" w:sz="4" w:space="0" w:color="D9D9D9" w:themeColor="background1" w:themeShade="D9"/>
            </w:tcBorders>
            <w:shd w:val="clear" w:color="auto" w:fill="F2F2F2" w:themeFill="background1" w:themeFillShade="F2"/>
            <w:vAlign w:val="center"/>
          </w:tcPr>
          <w:p w:rsidR="00E538F5" w:rsidRPr="00A23B34" w:rsidRDefault="00E538F5" w:rsidP="00904155">
            <w:pPr>
              <w:ind w:left="-108" w:right="-108"/>
              <w:jc w:val="center"/>
              <w:rPr>
                <w:rFonts w:ascii="Arial" w:hAnsi="Arial" w:cs="Arial"/>
                <w:sz w:val="18"/>
                <w:szCs w:val="18"/>
                <w:lang w:val="en-US"/>
              </w:rPr>
            </w:pPr>
            <w:r>
              <w:rPr>
                <w:rFonts w:ascii="Arial" w:hAnsi="Arial" w:cs="Arial"/>
                <w:sz w:val="18"/>
                <w:szCs w:val="18"/>
                <w:lang w:val="en-US"/>
              </w:rPr>
              <w:t>grates</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887ED4">
            <w:pPr>
              <w:rPr>
                <w:rFonts w:ascii="Arial" w:hAnsi="Arial" w:cs="Arial"/>
                <w:sz w:val="18"/>
                <w:szCs w:val="18"/>
                <w:lang w:val="en-US"/>
              </w:rPr>
            </w:pPr>
            <w:r w:rsidRPr="00887ED4">
              <w:rPr>
                <w:rFonts w:ascii="Arial" w:hAnsi="Arial" w:cs="Arial"/>
                <w:sz w:val="18"/>
                <w:szCs w:val="18"/>
                <w:lang w:val="en-US"/>
              </w:rPr>
              <w:t>USPTO believes that “furnace grates” and “fire grates” are different goods and have different meanings in English. Is this proposal intended to align the Engli</w:t>
            </w:r>
            <w:r>
              <w:rPr>
                <w:rFonts w:ascii="Arial" w:hAnsi="Arial" w:cs="Arial"/>
                <w:sz w:val="18"/>
                <w:szCs w:val="18"/>
                <w:lang w:val="en-US"/>
              </w:rPr>
              <w:t xml:space="preserve">sh entry with the French entry? </w:t>
            </w:r>
            <w:r w:rsidRPr="00887ED4">
              <w:rPr>
                <w:rFonts w:ascii="Arial" w:hAnsi="Arial" w:cs="Arial"/>
                <w:sz w:val="18"/>
                <w:szCs w:val="18"/>
                <w:lang w:val="en-US"/>
              </w:rPr>
              <w:t>It would be helpful to include a picture of the goods.</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C43AB9">
            <w:pPr>
              <w:rPr>
                <w:rFonts w:ascii="Arial" w:hAnsi="Arial" w:cs="Arial"/>
                <w:sz w:val="18"/>
                <w:szCs w:val="18"/>
                <w:lang w:val="en-US"/>
              </w:rPr>
            </w:pPr>
            <w:r w:rsidRPr="004E7068">
              <w:rPr>
                <w:rFonts w:ascii="Arial" w:hAnsi="Arial" w:cs="Arial"/>
                <w:sz w:val="18"/>
                <w:szCs w:val="18"/>
                <w:lang w:val="en-US"/>
              </w:rPr>
              <w:t>In response to the comments, we have amended proposal WO-28-57 and added a new proposal WO-28-57a.</w:t>
            </w:r>
            <w:r w:rsidRPr="004E7068">
              <w:rPr>
                <w:rFonts w:ascii="Arial" w:hAnsi="Arial" w:cs="Arial"/>
                <w:sz w:val="18"/>
                <w:szCs w:val="18"/>
                <w:lang w:val="en-US"/>
              </w:rPr>
              <w:br/>
              <w:t>Furnace grate =</w:t>
            </w:r>
          </w:p>
          <w:p w:rsidR="00E538F5" w:rsidRPr="004E7068" w:rsidRDefault="00E538F5" w:rsidP="00C43AB9">
            <w:pPr>
              <w:ind w:right="-99"/>
              <w:rPr>
                <w:rFonts w:ascii="Arial" w:hAnsi="Arial" w:cs="Arial"/>
                <w:sz w:val="20"/>
                <w:szCs w:val="20"/>
                <w:lang w:val="en-US"/>
              </w:rPr>
            </w:pPr>
            <w:r w:rsidRPr="004E7068">
              <w:rPr>
                <w:rFonts w:ascii="Arial" w:hAnsi="Arial" w:cs="Arial"/>
                <w:noProof/>
                <w:sz w:val="18"/>
                <w:szCs w:val="18"/>
                <w:lang w:val="en-US"/>
              </w:rPr>
              <w:drawing>
                <wp:inline distT="0" distB="0" distL="0" distR="0" wp14:anchorId="0EF7F2EA" wp14:editId="592EB3A7">
                  <wp:extent cx="840250" cy="628650"/>
                  <wp:effectExtent l="0" t="0" r="0" b="0"/>
                  <wp:docPr id="47822" name="Picture 47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43414" cy="631017"/>
                          </a:xfrm>
                          <a:prstGeom prst="rect">
                            <a:avLst/>
                          </a:prstGeom>
                          <a:noFill/>
                        </pic:spPr>
                      </pic:pic>
                    </a:graphicData>
                  </a:graphic>
                </wp:inline>
              </w:drawing>
            </w:r>
            <w:r w:rsidRPr="004E7068">
              <w:rPr>
                <w:rFonts w:ascii="Arial" w:hAnsi="Arial" w:cs="Arial"/>
                <w:noProof/>
                <w:sz w:val="18"/>
                <w:szCs w:val="18"/>
                <w:lang w:val="en-US"/>
              </w:rPr>
              <w:drawing>
                <wp:inline distT="0" distB="0" distL="0" distR="0" wp14:anchorId="25CBA2B1" wp14:editId="102D222A">
                  <wp:extent cx="840921" cy="597579"/>
                  <wp:effectExtent l="0" t="0" r="0" b="0"/>
                  <wp:docPr id="47823" name="Picture 47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844434" cy="600075"/>
                          </a:xfrm>
                          <a:prstGeom prst="rect">
                            <a:avLst/>
                          </a:prstGeom>
                          <a:noFill/>
                        </pic:spPr>
                      </pic:pic>
                    </a:graphicData>
                  </a:graphic>
                </wp:inline>
              </w:drawing>
            </w:r>
            <w:r w:rsidRPr="004E7068">
              <w:rPr>
                <w:rFonts w:ascii="Arial" w:hAnsi="Arial" w:cs="Arial"/>
                <w:sz w:val="18"/>
                <w:szCs w:val="18"/>
                <w:lang w:val="en-US"/>
              </w:rPr>
              <w:br/>
              <w:t>FR = grilles de fourneaux</w:t>
            </w:r>
            <w:r w:rsidRPr="004E7068">
              <w:rPr>
                <w:rFonts w:ascii="Arial" w:hAnsi="Arial" w:cs="Arial"/>
                <w:sz w:val="18"/>
                <w:szCs w:val="18"/>
                <w:lang w:val="en-US"/>
              </w:rPr>
              <w:br/>
              <w:t xml:space="preserve">This is in cl.11 as part of the furnace and by analogy with 110151 “fittings, shaped, for furnaces / fittings, shaped, for ovens / shaped fittings for furnaces / shaped fittings for ovens // </w:t>
            </w:r>
            <w:r w:rsidRPr="004E7068">
              <w:rPr>
                <w:rFonts w:ascii="Arial" w:hAnsi="Arial" w:cs="Arial"/>
                <w:i/>
                <w:sz w:val="18"/>
                <w:szCs w:val="18"/>
                <w:lang w:val="en-US"/>
              </w:rPr>
              <w:t>garnitures façonnées de fours / garnitures façonnées de fourneaux</w:t>
            </w:r>
            <w:r w:rsidRPr="004E7068">
              <w:rPr>
                <w:rFonts w:ascii="Arial" w:hAnsi="Arial" w:cs="Arial"/>
                <w:sz w:val="18"/>
                <w:szCs w:val="18"/>
                <w:lang w:val="en-US"/>
              </w:rPr>
              <w:t>”</w:t>
            </w:r>
            <w:r w:rsidRPr="004E7068">
              <w:rPr>
                <w:rFonts w:ascii="Arial" w:hAnsi="Arial" w:cs="Arial"/>
                <w:sz w:val="18"/>
                <w:szCs w:val="18"/>
                <w:lang w:val="en-US"/>
              </w:rPr>
              <w:br/>
              <w:t>(instead of change to: fire grates / grilles de foyer)</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18"/>
                <w:szCs w:val="18"/>
                <w:lang w:val="en-US"/>
              </w:rPr>
            </w:pPr>
          </w:p>
        </w:tc>
      </w:tr>
      <w:tr w:rsidR="00E538F5" w:rsidRPr="00B47B25"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A23B34" w:rsidRDefault="00E538F5" w:rsidP="003E0584">
            <w:pPr>
              <w:jc w:val="center"/>
              <w:rPr>
                <w:rFonts w:ascii="Arial" w:hAnsi="Arial" w:cs="Arial"/>
                <w:sz w:val="20"/>
                <w:szCs w:val="20"/>
                <w:lang w:val="en-US"/>
              </w:rPr>
            </w:pPr>
            <w:ins w:id="1293" w:author="Christine Carminati" w:date="2018-05-03T08:49: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57</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r>
              <w:rPr>
                <w:rFonts w:ascii="Arial" w:hAnsi="Arial" w:cs="Arial"/>
                <w:sz w:val="20"/>
                <w:szCs w:val="20"/>
              </w:rPr>
              <w:t>11</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168DD" w:rsidRDefault="00E538F5" w:rsidP="003E0584">
            <w:pPr>
              <w:jc w:val="center"/>
              <w:rPr>
                <w:rFonts w:ascii="Arial" w:hAnsi="Arial" w:cs="Arial"/>
                <w:sz w:val="20"/>
                <w:szCs w:val="20"/>
              </w:rPr>
            </w:pPr>
            <w:r w:rsidRPr="007168DD">
              <w:rPr>
                <w:rFonts w:ascii="Arial" w:hAnsi="Arial" w:cs="Arial"/>
                <w:sz w:val="20"/>
                <w:szCs w:val="20"/>
              </w:rPr>
              <w:t>110152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168DD" w:rsidRDefault="00E538F5" w:rsidP="003E0584">
            <w:pPr>
              <w:jc w:val="center"/>
              <w:rPr>
                <w:rFonts w:ascii="Arial" w:hAnsi="Arial" w:cs="Arial"/>
                <w:sz w:val="20"/>
                <w:szCs w:val="20"/>
                <w:lang w:val="en-US"/>
              </w:rPr>
            </w:pPr>
            <w:r w:rsidRPr="007168DD">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7168DD" w:rsidRDefault="00E538F5" w:rsidP="003E0584">
            <w:pPr>
              <w:jc w:val="center"/>
              <w:rPr>
                <w:rFonts w:ascii="Arial" w:hAnsi="Arial" w:cs="Arial"/>
                <w:sz w:val="20"/>
                <w:szCs w:val="20"/>
              </w:rPr>
            </w:pPr>
            <w:r>
              <w:rPr>
                <w:rFonts w:ascii="Arial" w:hAnsi="Arial" w:cs="Arial"/>
                <w:sz w:val="20"/>
                <w:szCs w:val="20"/>
              </w:rPr>
              <w:t>Delete</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168DD" w:rsidRDefault="00E538F5" w:rsidP="003E0584">
            <w:pPr>
              <w:rPr>
                <w:rFonts w:ascii="Arial" w:hAnsi="Arial" w:cs="Arial"/>
                <w:bCs/>
                <w:sz w:val="20"/>
                <w:szCs w:val="20"/>
              </w:rPr>
            </w:pPr>
            <w:r w:rsidRPr="007168DD">
              <w:rPr>
                <w:rFonts w:ascii="Arial" w:hAnsi="Arial" w:cs="Arial"/>
                <w:sz w:val="20"/>
                <w:szCs w:val="20"/>
              </w:rPr>
              <w:t>fire bars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47B25" w:rsidRDefault="00E538F5" w:rsidP="003E0584">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47B25"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47B25" w:rsidRDefault="00E538F5" w:rsidP="00904155">
            <w:pPr>
              <w:ind w:left="-108" w:right="-108"/>
              <w:jc w:val="center"/>
              <w:rPr>
                <w:rFonts w:ascii="Arial" w:hAnsi="Arial" w:cs="Arial"/>
                <w:sz w:val="18"/>
                <w:szCs w:val="18"/>
              </w:rPr>
            </w:pPr>
            <w:r w:rsidRPr="000707B1">
              <w:rPr>
                <w:rFonts w:ascii="Arial" w:hAnsi="Arial" w:cs="Arial"/>
                <w:sz w:val="18"/>
                <w:szCs w:val="18"/>
              </w:rPr>
              <w:t>grates</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B47B25" w:rsidTr="005F25DF">
        <w:trPr>
          <w:cantSplit/>
          <w:trHeight w:val="454"/>
        </w:trPr>
        <w:tc>
          <w:tcPr>
            <w:tcW w:w="425" w:type="dxa"/>
            <w:tcBorders>
              <w:top w:val="single" w:sz="4" w:space="0" w:color="D9D9D9" w:themeColor="background1" w:themeShade="D9"/>
              <w:bottom w:val="single" w:sz="4" w:space="0" w:color="D9D9D9" w:themeColor="background1" w:themeShade="D9"/>
            </w:tcBorders>
            <w:vAlign w:val="center"/>
          </w:tcPr>
          <w:p w:rsidR="00E538F5" w:rsidRPr="00B47B25" w:rsidRDefault="00E538F5" w:rsidP="003E0584">
            <w:pPr>
              <w:jc w:val="center"/>
              <w:rPr>
                <w:rFonts w:ascii="Arial" w:hAnsi="Arial" w:cs="Arial"/>
                <w:sz w:val="20"/>
                <w:szCs w:val="20"/>
              </w:rPr>
            </w:pPr>
            <w:ins w:id="1294" w:author="Christine Carminati" w:date="2018-05-03T08:49: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vAlign w:val="center"/>
          </w:tcPr>
          <w:p w:rsidR="00E538F5" w:rsidRPr="00B47B25"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57</w:t>
            </w:r>
          </w:p>
        </w:tc>
        <w:tc>
          <w:tcPr>
            <w:tcW w:w="567" w:type="dxa"/>
            <w:tcBorders>
              <w:top w:val="single" w:sz="4" w:space="0" w:color="D9D9D9" w:themeColor="background1" w:themeShade="D9"/>
              <w:bottom w:val="single" w:sz="4" w:space="0" w:color="D9D9D9" w:themeColor="background1" w:themeShade="D9"/>
            </w:tcBorders>
            <w:vAlign w:val="center"/>
          </w:tcPr>
          <w:p w:rsidR="00E538F5" w:rsidRPr="00B47B25" w:rsidRDefault="00E538F5" w:rsidP="003E0584">
            <w:pPr>
              <w:jc w:val="center"/>
              <w:rPr>
                <w:rFonts w:ascii="Arial" w:hAnsi="Arial" w:cs="Arial"/>
                <w:sz w:val="20"/>
                <w:szCs w:val="20"/>
              </w:rPr>
            </w:pPr>
            <w:r>
              <w:rPr>
                <w:rFonts w:ascii="Arial" w:hAnsi="Arial" w:cs="Arial"/>
                <w:sz w:val="20"/>
                <w:szCs w:val="20"/>
              </w:rPr>
              <w:t>11</w:t>
            </w:r>
          </w:p>
        </w:tc>
        <w:tc>
          <w:tcPr>
            <w:tcW w:w="1276" w:type="dxa"/>
            <w:tcBorders>
              <w:top w:val="single" w:sz="4" w:space="0" w:color="D9D9D9" w:themeColor="background1" w:themeShade="D9"/>
              <w:bottom w:val="single" w:sz="4" w:space="0" w:color="D9D9D9" w:themeColor="background1" w:themeShade="D9"/>
            </w:tcBorders>
            <w:vAlign w:val="center"/>
          </w:tcPr>
          <w:p w:rsidR="00E538F5" w:rsidRPr="007168DD" w:rsidRDefault="00E538F5" w:rsidP="003E0584">
            <w:pPr>
              <w:jc w:val="center"/>
              <w:rPr>
                <w:rFonts w:ascii="Arial" w:hAnsi="Arial" w:cs="Arial"/>
                <w:sz w:val="20"/>
                <w:szCs w:val="20"/>
              </w:rPr>
            </w:pPr>
            <w:r w:rsidRPr="007168DD">
              <w:rPr>
                <w:rFonts w:ascii="Arial" w:hAnsi="Arial" w:cs="Arial"/>
                <w:sz w:val="20"/>
                <w:szCs w:val="20"/>
              </w:rPr>
              <w:t>110152</w:t>
            </w:r>
          </w:p>
        </w:tc>
        <w:tc>
          <w:tcPr>
            <w:tcW w:w="567" w:type="dxa"/>
            <w:tcBorders>
              <w:top w:val="single" w:sz="4" w:space="0" w:color="D9D9D9" w:themeColor="background1" w:themeShade="D9"/>
              <w:bottom w:val="single" w:sz="4" w:space="0" w:color="D9D9D9" w:themeColor="background1" w:themeShade="D9"/>
            </w:tcBorders>
            <w:vAlign w:val="center"/>
          </w:tcPr>
          <w:p w:rsidR="00E538F5" w:rsidRPr="007168DD" w:rsidRDefault="00E538F5" w:rsidP="003E0584">
            <w:pPr>
              <w:jc w:val="center"/>
              <w:rPr>
                <w:rFonts w:ascii="Arial" w:hAnsi="Arial" w:cs="Arial"/>
                <w:sz w:val="20"/>
                <w:szCs w:val="20"/>
                <w:lang w:val="en-US"/>
              </w:rPr>
            </w:pPr>
            <w:r w:rsidRPr="007168DD">
              <w:rPr>
                <w:rFonts w:ascii="Arial" w:hAnsi="Arial" w:cs="Arial"/>
                <w:sz w:val="20"/>
                <w:szCs w:val="20"/>
                <w:lang w:val="en-US"/>
              </w:rPr>
              <w:t>FR</w:t>
            </w:r>
          </w:p>
        </w:tc>
        <w:tc>
          <w:tcPr>
            <w:tcW w:w="285" w:type="dxa"/>
            <w:tcBorders>
              <w:top w:val="single" w:sz="4" w:space="0" w:color="D9D9D9" w:themeColor="background1" w:themeShade="D9"/>
              <w:bottom w:val="single" w:sz="4" w:space="0" w:color="D9D9D9" w:themeColor="background1" w:themeShade="D9"/>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rsidR="00E538F5" w:rsidRPr="007168DD" w:rsidRDefault="00E538F5" w:rsidP="003E0584">
            <w:pPr>
              <w:jc w:val="center"/>
              <w:rPr>
                <w:rFonts w:ascii="Arial" w:hAnsi="Arial" w:cs="Arial"/>
                <w:sz w:val="20"/>
                <w:szCs w:val="20"/>
              </w:rPr>
            </w:pPr>
            <w:r>
              <w:rPr>
                <w:rFonts w:ascii="Arial" w:hAnsi="Arial" w:cs="Arial"/>
                <w:sz w:val="20"/>
                <w:szCs w:val="20"/>
              </w:rPr>
              <w:t>supprimer</w:t>
            </w:r>
          </w:p>
        </w:tc>
        <w:tc>
          <w:tcPr>
            <w:tcW w:w="2976" w:type="dxa"/>
            <w:tcBorders>
              <w:top w:val="single" w:sz="4" w:space="0" w:color="D9D9D9" w:themeColor="background1" w:themeShade="D9"/>
              <w:bottom w:val="single" w:sz="4" w:space="0" w:color="D9D9D9" w:themeColor="background1" w:themeShade="D9"/>
            </w:tcBorders>
            <w:vAlign w:val="center"/>
          </w:tcPr>
          <w:p w:rsidR="00E538F5" w:rsidRPr="007168DD" w:rsidRDefault="00E538F5" w:rsidP="003E0584">
            <w:pPr>
              <w:rPr>
                <w:rFonts w:ascii="Arial" w:hAnsi="Arial" w:cs="Arial"/>
                <w:bCs/>
                <w:sz w:val="20"/>
                <w:szCs w:val="20"/>
              </w:rPr>
            </w:pPr>
            <w:r w:rsidRPr="007168DD">
              <w:rPr>
                <w:rFonts w:ascii="Arial" w:hAnsi="Arial" w:cs="Arial"/>
                <w:bCs/>
                <w:sz w:val="20"/>
                <w:szCs w:val="20"/>
              </w:rPr>
              <w:t>grilles</w:t>
            </w:r>
            <w:r w:rsidRPr="007168DD">
              <w:rPr>
                <w:rFonts w:ascii="Arial" w:hAnsi="Arial" w:cs="Arial"/>
                <w:sz w:val="20"/>
                <w:szCs w:val="20"/>
              </w:rPr>
              <w:t xml:space="preserve"> de foyers</w:t>
            </w:r>
          </w:p>
        </w:tc>
        <w:tc>
          <w:tcPr>
            <w:tcW w:w="3119" w:type="dxa"/>
            <w:tcBorders>
              <w:top w:val="single" w:sz="4" w:space="0" w:color="D9D9D9" w:themeColor="background1" w:themeShade="D9"/>
              <w:bottom w:val="single" w:sz="4" w:space="0" w:color="D9D9D9" w:themeColor="background1" w:themeShade="D9"/>
            </w:tcBorders>
            <w:vAlign w:val="center"/>
          </w:tcPr>
          <w:p w:rsidR="00E538F5" w:rsidRPr="00B47B25" w:rsidRDefault="00E538F5" w:rsidP="003E0584">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vAlign w:val="center"/>
          </w:tcPr>
          <w:p w:rsidR="00E538F5" w:rsidRPr="00B47B25"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vAlign w:val="center"/>
          </w:tcPr>
          <w:p w:rsidR="00E538F5" w:rsidRPr="00B47B25"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vAlign w:val="center"/>
          </w:tcPr>
          <w:p w:rsidR="00E538F5" w:rsidRPr="00B47B25" w:rsidRDefault="00E538F5" w:rsidP="00904155">
            <w:pPr>
              <w:ind w:left="-108" w:right="-108"/>
              <w:jc w:val="center"/>
              <w:rPr>
                <w:rFonts w:ascii="Arial" w:hAnsi="Arial" w:cs="Arial"/>
                <w:sz w:val="18"/>
                <w:szCs w:val="18"/>
              </w:rPr>
            </w:pPr>
            <w:r w:rsidRPr="000707B1">
              <w:rPr>
                <w:rFonts w:ascii="Arial" w:hAnsi="Arial" w:cs="Arial"/>
                <w:sz w:val="18"/>
                <w:szCs w:val="18"/>
              </w:rPr>
              <w:t>grates</w:t>
            </w:r>
          </w:p>
        </w:tc>
        <w:tc>
          <w:tcPr>
            <w:tcW w:w="3686" w:type="dxa"/>
            <w:tcBorders>
              <w:top w:val="single" w:sz="4" w:space="0" w:color="D9D9D9" w:themeColor="background1" w:themeShade="D9"/>
              <w:bottom w:val="single" w:sz="4" w:space="0" w:color="D9D9D9" w:themeColor="background1" w:themeShade="D9"/>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tcPr>
          <w:p w:rsidR="00E538F5" w:rsidRPr="005F25DF" w:rsidRDefault="00E538F5" w:rsidP="005F25DF">
            <w:pPr>
              <w:ind w:left="-674"/>
              <w:rPr>
                <w:rFonts w:ascii="Arial" w:hAnsi="Arial" w:cs="Arial"/>
                <w:color w:val="0070C0"/>
                <w:sz w:val="20"/>
                <w:szCs w:val="20"/>
              </w:rPr>
            </w:pPr>
          </w:p>
        </w:tc>
      </w:tr>
      <w:tr w:rsidR="00E538F5" w:rsidRPr="00B47B25"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rPr>
            </w:pPr>
            <w:ins w:id="1295" w:author="Christine Carminati" w:date="2018-05-03T08:49: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57</w:t>
            </w:r>
          </w:p>
        </w:tc>
        <w:tc>
          <w:tcPr>
            <w:tcW w:w="567"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rPr>
            </w:pPr>
            <w:r>
              <w:rPr>
                <w:rFonts w:ascii="Arial" w:hAnsi="Arial" w:cs="Arial"/>
                <w:sz w:val="20"/>
                <w:szCs w:val="20"/>
              </w:rPr>
              <w:t>11</w:t>
            </w:r>
          </w:p>
        </w:tc>
        <w:tc>
          <w:tcPr>
            <w:tcW w:w="1276" w:type="dxa"/>
            <w:tcBorders>
              <w:top w:val="single" w:sz="4" w:space="0" w:color="D9D9D9" w:themeColor="background1" w:themeShade="D9"/>
              <w:bottom w:val="single" w:sz="4" w:space="0" w:color="auto"/>
            </w:tcBorders>
            <w:vAlign w:val="center"/>
          </w:tcPr>
          <w:p w:rsidR="00E538F5" w:rsidRPr="007168DD" w:rsidRDefault="00E538F5" w:rsidP="003E0584">
            <w:pPr>
              <w:jc w:val="center"/>
              <w:rPr>
                <w:rFonts w:ascii="Arial" w:hAnsi="Arial" w:cs="Arial"/>
                <w:sz w:val="20"/>
                <w:szCs w:val="20"/>
              </w:rPr>
            </w:pPr>
            <w:r w:rsidRPr="007168DD">
              <w:rPr>
                <w:rFonts w:ascii="Arial" w:hAnsi="Arial" w:cs="Arial"/>
                <w:sz w:val="20"/>
                <w:szCs w:val="20"/>
              </w:rPr>
              <w:t>110152</w:t>
            </w:r>
          </w:p>
        </w:tc>
        <w:tc>
          <w:tcPr>
            <w:tcW w:w="567" w:type="dxa"/>
            <w:tcBorders>
              <w:top w:val="single" w:sz="4" w:space="0" w:color="D9D9D9" w:themeColor="background1" w:themeShade="D9"/>
              <w:bottom w:val="single" w:sz="4" w:space="0" w:color="auto"/>
            </w:tcBorders>
            <w:vAlign w:val="center"/>
          </w:tcPr>
          <w:p w:rsidR="00E538F5" w:rsidRPr="007168DD" w:rsidRDefault="00E538F5" w:rsidP="003E0584">
            <w:pPr>
              <w:jc w:val="center"/>
              <w:rPr>
                <w:rFonts w:ascii="Arial" w:hAnsi="Arial" w:cs="Arial"/>
                <w:sz w:val="20"/>
                <w:szCs w:val="20"/>
              </w:rPr>
            </w:pPr>
            <w:r w:rsidRPr="007168DD">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auto"/>
            </w:tcBorders>
            <w:vAlign w:val="center"/>
          </w:tcPr>
          <w:p w:rsidR="00E538F5" w:rsidRPr="007168DD" w:rsidRDefault="00E538F5" w:rsidP="003E0584">
            <w:pPr>
              <w:jc w:val="center"/>
              <w:rPr>
                <w:rFonts w:ascii="Arial" w:hAnsi="Arial" w:cs="Arial"/>
                <w:sz w:val="20"/>
                <w:szCs w:val="20"/>
              </w:rPr>
            </w:pPr>
            <w:r>
              <w:rPr>
                <w:rFonts w:ascii="Arial" w:hAnsi="Arial" w:cs="Arial"/>
                <w:sz w:val="20"/>
                <w:szCs w:val="20"/>
              </w:rPr>
              <w:t>--</w:t>
            </w:r>
          </w:p>
        </w:tc>
        <w:tc>
          <w:tcPr>
            <w:tcW w:w="2976" w:type="dxa"/>
            <w:tcBorders>
              <w:top w:val="single" w:sz="4" w:space="0" w:color="D9D9D9" w:themeColor="background1" w:themeShade="D9"/>
              <w:bottom w:val="single" w:sz="4" w:space="0" w:color="auto"/>
            </w:tcBorders>
            <w:vAlign w:val="center"/>
          </w:tcPr>
          <w:p w:rsidR="00E538F5" w:rsidRPr="007168DD" w:rsidRDefault="00E538F5" w:rsidP="003E0584">
            <w:pPr>
              <w:rPr>
                <w:rFonts w:ascii="Arial" w:hAnsi="Arial" w:cs="Arial"/>
                <w:bCs/>
                <w:sz w:val="20"/>
                <w:szCs w:val="20"/>
              </w:rPr>
            </w:pPr>
            <w:r w:rsidRPr="007168DD">
              <w:rPr>
                <w:rFonts w:ascii="Arial" w:hAnsi="Arial" w:cs="Arial"/>
                <w:bCs/>
                <w:sz w:val="20"/>
                <w:szCs w:val="20"/>
              </w:rPr>
              <w:t>grilles</w:t>
            </w:r>
            <w:r w:rsidRPr="007168DD">
              <w:rPr>
                <w:rFonts w:ascii="Arial" w:hAnsi="Arial" w:cs="Arial"/>
                <w:sz w:val="20"/>
                <w:szCs w:val="20"/>
              </w:rPr>
              <w:t xml:space="preserve"> de fourneaux</w:t>
            </w:r>
          </w:p>
        </w:tc>
        <w:tc>
          <w:tcPr>
            <w:tcW w:w="3119"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B47B25" w:rsidRDefault="00E538F5" w:rsidP="00904155">
            <w:pPr>
              <w:ind w:left="-108" w:right="-108"/>
              <w:jc w:val="center"/>
              <w:rPr>
                <w:rFonts w:ascii="Arial" w:hAnsi="Arial" w:cs="Arial"/>
                <w:sz w:val="18"/>
                <w:szCs w:val="18"/>
              </w:rPr>
            </w:pPr>
            <w:r w:rsidRPr="000707B1">
              <w:rPr>
                <w:rFonts w:ascii="Arial" w:hAnsi="Arial" w:cs="Arial"/>
                <w:sz w:val="18"/>
                <w:szCs w:val="18"/>
              </w:rPr>
              <w:t>grates</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47B25" w:rsidRDefault="00E538F5" w:rsidP="00C769F7">
            <w:pPr>
              <w:jc w:val="center"/>
              <w:rPr>
                <w:rFonts w:ascii="Arial" w:hAnsi="Arial" w:cs="Arial"/>
                <w:sz w:val="20"/>
                <w:szCs w:val="20"/>
              </w:rPr>
            </w:pPr>
            <w:ins w:id="1296" w:author="Christine Carminati" w:date="2018-05-03T08:49:00Z">
              <w:r>
                <w:rPr>
                  <w:rFonts w:ascii="Arial" w:hAnsi="Arial" w:cs="Arial"/>
                  <w:sz w:val="20"/>
                  <w:szCs w:val="20"/>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47B25" w:rsidRDefault="00E538F5" w:rsidP="00C05879">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57a</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47B25" w:rsidRDefault="00E538F5" w:rsidP="00C769F7">
            <w:pPr>
              <w:jc w:val="center"/>
              <w:rPr>
                <w:rFonts w:ascii="Arial" w:hAnsi="Arial" w:cs="Arial"/>
                <w:sz w:val="20"/>
                <w:szCs w:val="20"/>
              </w:rPr>
            </w:pPr>
            <w:r>
              <w:rPr>
                <w:rFonts w:ascii="Arial" w:hAnsi="Arial" w:cs="Arial"/>
                <w:sz w:val="20"/>
                <w:szCs w:val="20"/>
              </w:rPr>
              <w:t>6</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168DD" w:rsidRDefault="00E538F5" w:rsidP="00C769F7">
            <w:pPr>
              <w:jc w:val="center"/>
              <w:rPr>
                <w:rFonts w:ascii="Arial" w:hAnsi="Arial" w:cs="Arial"/>
                <w:sz w:val="20"/>
                <w:szCs w:val="20"/>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168DD" w:rsidRDefault="00E538F5" w:rsidP="00C769F7">
            <w:pPr>
              <w:jc w:val="center"/>
              <w:rPr>
                <w:rFonts w:ascii="Arial" w:hAnsi="Arial" w:cs="Arial"/>
                <w:sz w:val="20"/>
                <w:szCs w:val="20"/>
                <w:lang w:val="en-US"/>
              </w:rPr>
            </w:pPr>
            <w:r w:rsidRPr="007168DD">
              <w:rPr>
                <w:rFonts w:ascii="Arial" w:hAnsi="Arial" w:cs="Arial"/>
                <w:sz w:val="20"/>
                <w:szCs w:val="20"/>
                <w:lang w:val="en-US"/>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E96B3F" w:rsidRDefault="00E538F5" w:rsidP="00C769F7">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Default="00E538F5" w:rsidP="00C769F7">
            <w:pPr>
              <w:jc w:val="center"/>
              <w:rPr>
                <w:rFonts w:ascii="Arial" w:hAnsi="Arial" w:cs="Arial"/>
                <w:sz w:val="20"/>
                <w:szCs w:val="20"/>
              </w:rPr>
            </w:pPr>
            <w:r>
              <w:rPr>
                <w:rFonts w:ascii="Arial" w:hAnsi="Arial" w:cs="Arial"/>
                <w:sz w:val="20"/>
                <w:szCs w:val="20"/>
              </w:rPr>
              <w:t>Add</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F300B" w:rsidRDefault="00E538F5" w:rsidP="00C769F7">
            <w:pPr>
              <w:rPr>
                <w:rFonts w:ascii="Arial" w:hAnsi="Arial" w:cs="Arial"/>
                <w:bCs/>
                <w:sz w:val="20"/>
                <w:szCs w:val="20"/>
              </w:rPr>
            </w:pP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47B25" w:rsidRDefault="00E538F5" w:rsidP="00C769F7">
            <w:pPr>
              <w:rPr>
                <w:rFonts w:ascii="Arial" w:hAnsi="Arial" w:cs="Arial"/>
                <w:sz w:val="20"/>
                <w:szCs w:val="20"/>
              </w:rPr>
            </w:pPr>
            <w:r w:rsidRPr="00C05879">
              <w:rPr>
                <w:rFonts w:ascii="Arial" w:hAnsi="Arial" w:cs="Arial"/>
                <w:sz w:val="20"/>
                <w:szCs w:val="20"/>
              </w:rPr>
              <w:t>fireplace grates of metal</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47B25" w:rsidRDefault="00E538F5" w:rsidP="00C769F7">
            <w:pPr>
              <w:jc w:val="center"/>
              <w:rPr>
                <w:rFonts w:ascii="Arial" w:hAnsi="Arial" w:cs="Arial"/>
                <w:sz w:val="20"/>
                <w:szCs w:val="20"/>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C81163" w:rsidRDefault="00E538F5" w:rsidP="00C769F7">
            <w:pPr>
              <w:rPr>
                <w:rFonts w:ascii="Arial" w:hAnsi="Arial" w:cs="Arial"/>
                <w:sz w:val="20"/>
                <w:szCs w:val="20"/>
                <w:lang w:val="en-US"/>
              </w:rPr>
            </w:pP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C81163" w:rsidRDefault="00E538F5" w:rsidP="00904155">
            <w:pPr>
              <w:ind w:left="-108" w:right="-108"/>
              <w:jc w:val="center"/>
              <w:rPr>
                <w:rFonts w:ascii="Arial" w:hAnsi="Arial" w:cs="Arial"/>
                <w:sz w:val="18"/>
                <w:szCs w:val="18"/>
                <w:lang w:val="en-US"/>
              </w:rPr>
            </w:pPr>
            <w:r w:rsidRPr="000707B1">
              <w:rPr>
                <w:rFonts w:ascii="Arial" w:hAnsi="Arial" w:cs="Arial"/>
                <w:sz w:val="18"/>
                <w:szCs w:val="18"/>
                <w:lang w:val="en-US"/>
              </w:rPr>
              <w:t>grates</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14C8F" w:rsidRDefault="00E538F5" w:rsidP="00C769F7">
            <w:pPr>
              <w:rPr>
                <w:rFonts w:ascii="Arial" w:hAnsi="Arial" w:cs="Arial"/>
                <w:sz w:val="18"/>
                <w:szCs w:val="18"/>
                <w:lang w:val="en-US"/>
              </w:rPr>
            </w:pP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C05879">
            <w:pPr>
              <w:rPr>
                <w:rFonts w:ascii="Arial" w:hAnsi="Arial" w:cs="Arial"/>
                <w:sz w:val="20"/>
                <w:szCs w:val="20"/>
                <w:lang w:val="en-US"/>
              </w:rPr>
            </w:pPr>
            <w:r w:rsidRPr="004E7068">
              <w:rPr>
                <w:rFonts w:ascii="Arial" w:hAnsi="Arial" w:cs="Arial"/>
                <w:sz w:val="20"/>
                <w:szCs w:val="20"/>
                <w:lang w:val="en-US"/>
              </w:rPr>
              <w:t>A fireplace grate is used to elevate the firewood =</w:t>
            </w:r>
            <w:r w:rsidRPr="004E7068">
              <w:rPr>
                <w:rFonts w:ascii="Arial" w:hAnsi="Arial" w:cs="Arial"/>
                <w:sz w:val="20"/>
                <w:szCs w:val="20"/>
                <w:lang w:val="en-US"/>
              </w:rPr>
              <w:br/>
            </w:r>
            <w:r w:rsidRPr="004E7068">
              <w:rPr>
                <w:rFonts w:ascii="Arial" w:hAnsi="Arial" w:cs="Arial"/>
                <w:noProof/>
                <w:sz w:val="20"/>
                <w:szCs w:val="20"/>
                <w:lang w:val="en-US"/>
              </w:rPr>
              <w:drawing>
                <wp:inline distT="0" distB="0" distL="0" distR="0" wp14:anchorId="16E22068" wp14:editId="7C01FA1D">
                  <wp:extent cx="1028700" cy="684541"/>
                  <wp:effectExtent l="0" t="0" r="0" b="1270"/>
                  <wp:docPr id="47821" name="Picture 47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31608" cy="686476"/>
                          </a:xfrm>
                          <a:prstGeom prst="rect">
                            <a:avLst/>
                          </a:prstGeom>
                          <a:noFill/>
                        </pic:spPr>
                      </pic:pic>
                    </a:graphicData>
                  </a:graphic>
                </wp:inline>
              </w:drawing>
            </w:r>
            <w:r w:rsidRPr="004E7068">
              <w:rPr>
                <w:rFonts w:ascii="Arial" w:hAnsi="Arial" w:cs="Arial"/>
                <w:sz w:val="20"/>
                <w:szCs w:val="20"/>
                <w:lang w:val="en-US"/>
              </w:rPr>
              <w:br/>
              <w:t>FR = grilles de foyer métalliques?</w:t>
            </w:r>
            <w:r w:rsidRPr="004E7068">
              <w:rPr>
                <w:rFonts w:ascii="Arial" w:hAnsi="Arial" w:cs="Arial"/>
                <w:sz w:val="20"/>
                <w:szCs w:val="20"/>
                <w:lang w:val="en-US"/>
              </w:rPr>
              <w:br/>
              <w:t xml:space="preserve">Would be in cl.6 by analogy with 060431 firedogs [andirons] / </w:t>
            </w:r>
            <w:r w:rsidRPr="004E7068">
              <w:rPr>
                <w:rFonts w:ascii="Arial" w:hAnsi="Arial" w:cs="Arial"/>
                <w:i/>
                <w:sz w:val="20"/>
                <w:szCs w:val="20"/>
                <w:lang w:val="en-US"/>
              </w:rPr>
              <w:t>chenets</w:t>
            </w:r>
          </w:p>
        </w:tc>
        <w:tc>
          <w:tcPr>
            <w:tcW w:w="284" w:type="dxa"/>
            <w:tcBorders>
              <w:top w:val="single" w:sz="4" w:space="0" w:color="auto"/>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C81163" w:rsidRDefault="00E538F5" w:rsidP="00C769F7">
            <w:pPr>
              <w:jc w:val="center"/>
              <w:rPr>
                <w:rFonts w:ascii="Arial" w:hAnsi="Arial" w:cs="Arial"/>
                <w:sz w:val="20"/>
                <w:szCs w:val="20"/>
                <w:lang w:val="en-US"/>
              </w:rPr>
            </w:pPr>
            <w:ins w:id="1297" w:author="Christine Carminati" w:date="2018-05-03T08:49: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671C2C" w:rsidRDefault="00E538F5" w:rsidP="00C05879">
            <w:pPr>
              <w:jc w:val="center"/>
              <w:rPr>
                <w:rFonts w:ascii="Arial" w:hAnsi="Arial" w:cs="Arial"/>
                <w:sz w:val="18"/>
                <w:szCs w:val="18"/>
              </w:rPr>
            </w:pPr>
            <w:r w:rsidRPr="00671C2C">
              <w:rPr>
                <w:rFonts w:ascii="Arial" w:hAnsi="Arial" w:cs="Arial"/>
                <w:sz w:val="18"/>
                <w:szCs w:val="18"/>
              </w:rPr>
              <w:t>WO-28-</w:t>
            </w:r>
            <w:r>
              <w:rPr>
                <w:rFonts w:ascii="Arial" w:hAnsi="Arial" w:cs="Arial"/>
                <w:sz w:val="18"/>
                <w:szCs w:val="18"/>
              </w:rPr>
              <w:t>57a</w:t>
            </w:r>
          </w:p>
        </w:tc>
        <w:tc>
          <w:tcPr>
            <w:tcW w:w="567" w:type="dxa"/>
            <w:tcBorders>
              <w:top w:val="single" w:sz="4" w:space="0" w:color="D9D9D9" w:themeColor="background1" w:themeShade="D9"/>
              <w:bottom w:val="single" w:sz="4" w:space="0" w:color="auto"/>
            </w:tcBorders>
            <w:vAlign w:val="center"/>
          </w:tcPr>
          <w:p w:rsidR="00E538F5" w:rsidRPr="00671C2C" w:rsidRDefault="00E538F5" w:rsidP="00C769F7">
            <w:pPr>
              <w:jc w:val="center"/>
              <w:rPr>
                <w:rFonts w:ascii="Arial" w:hAnsi="Arial" w:cs="Arial"/>
                <w:sz w:val="20"/>
                <w:szCs w:val="20"/>
              </w:rPr>
            </w:pPr>
            <w:r>
              <w:rPr>
                <w:rFonts w:ascii="Arial" w:hAnsi="Arial" w:cs="Arial"/>
                <w:sz w:val="20"/>
                <w:szCs w:val="20"/>
              </w:rPr>
              <w:t>6</w:t>
            </w:r>
          </w:p>
        </w:tc>
        <w:tc>
          <w:tcPr>
            <w:tcW w:w="1276" w:type="dxa"/>
            <w:tcBorders>
              <w:top w:val="single" w:sz="4" w:space="0" w:color="D9D9D9" w:themeColor="background1" w:themeShade="D9"/>
              <w:bottom w:val="single" w:sz="4" w:space="0" w:color="auto"/>
            </w:tcBorders>
            <w:vAlign w:val="center"/>
          </w:tcPr>
          <w:p w:rsidR="00E538F5" w:rsidRPr="007168DD" w:rsidRDefault="00E538F5" w:rsidP="00C769F7">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rsidR="00E538F5" w:rsidRPr="00671C2C" w:rsidRDefault="00E538F5" w:rsidP="00C769F7">
            <w:pPr>
              <w:jc w:val="center"/>
              <w:rPr>
                <w:rFonts w:ascii="Arial" w:hAnsi="Arial" w:cs="Arial"/>
                <w:sz w:val="20"/>
                <w:szCs w:val="20"/>
              </w:rPr>
            </w:pPr>
            <w:r w:rsidRPr="00671C2C">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C769F7">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Default="00E538F5" w:rsidP="00C769F7">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E538F5" w:rsidRPr="004F300B" w:rsidRDefault="00E538F5" w:rsidP="00C769F7">
            <w:pPr>
              <w:rPr>
                <w:rFonts w:ascii="Arial" w:hAnsi="Arial" w:cs="Arial"/>
                <w:bCs/>
                <w:sz w:val="20"/>
                <w:szCs w:val="20"/>
              </w:rPr>
            </w:pPr>
          </w:p>
        </w:tc>
        <w:tc>
          <w:tcPr>
            <w:tcW w:w="3119" w:type="dxa"/>
            <w:tcBorders>
              <w:top w:val="single" w:sz="4" w:space="0" w:color="D9D9D9" w:themeColor="background1" w:themeShade="D9"/>
              <w:bottom w:val="single" w:sz="4" w:space="0" w:color="auto"/>
            </w:tcBorders>
            <w:vAlign w:val="center"/>
          </w:tcPr>
          <w:p w:rsidR="00E538F5" w:rsidRPr="00B47B25" w:rsidRDefault="00E538F5" w:rsidP="00C769F7">
            <w:pPr>
              <w:rPr>
                <w:rFonts w:ascii="Arial" w:hAnsi="Arial" w:cs="Arial"/>
                <w:sz w:val="20"/>
                <w:szCs w:val="20"/>
              </w:rPr>
            </w:pPr>
            <w:r w:rsidRPr="00C05879">
              <w:rPr>
                <w:rFonts w:ascii="Arial" w:hAnsi="Arial" w:cs="Arial"/>
                <w:sz w:val="20"/>
                <w:szCs w:val="20"/>
              </w:rPr>
              <w:t>grilles de foyer métalliques</w:t>
            </w:r>
          </w:p>
        </w:tc>
        <w:tc>
          <w:tcPr>
            <w:tcW w:w="568" w:type="dxa"/>
            <w:tcBorders>
              <w:top w:val="single" w:sz="4" w:space="0" w:color="D9D9D9" w:themeColor="background1" w:themeShade="D9"/>
              <w:bottom w:val="single" w:sz="4" w:space="0" w:color="auto"/>
            </w:tcBorders>
            <w:vAlign w:val="center"/>
          </w:tcPr>
          <w:p w:rsidR="00E538F5" w:rsidRPr="00B47B25" w:rsidRDefault="00E538F5" w:rsidP="00C769F7">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B47B25" w:rsidRDefault="00E538F5" w:rsidP="00C769F7">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B47B25" w:rsidRDefault="00E538F5" w:rsidP="00904155">
            <w:pPr>
              <w:ind w:left="-108" w:right="-108"/>
              <w:jc w:val="center"/>
              <w:rPr>
                <w:rFonts w:ascii="Arial" w:hAnsi="Arial" w:cs="Arial"/>
                <w:sz w:val="18"/>
                <w:szCs w:val="18"/>
              </w:rPr>
            </w:pPr>
            <w:r w:rsidRPr="000707B1">
              <w:rPr>
                <w:rFonts w:ascii="Arial" w:hAnsi="Arial" w:cs="Arial"/>
                <w:sz w:val="18"/>
                <w:szCs w:val="18"/>
              </w:rPr>
              <w:t>grates</w:t>
            </w:r>
          </w:p>
        </w:tc>
        <w:tc>
          <w:tcPr>
            <w:tcW w:w="3686" w:type="dxa"/>
            <w:tcBorders>
              <w:top w:val="single" w:sz="4" w:space="0" w:color="D9D9D9" w:themeColor="background1" w:themeShade="D9"/>
              <w:bottom w:val="single" w:sz="4" w:space="0" w:color="auto"/>
            </w:tcBorders>
            <w:vAlign w:val="center"/>
          </w:tcPr>
          <w:p w:rsidR="00E538F5" w:rsidRPr="00B14C8F" w:rsidRDefault="00E538F5" w:rsidP="00C769F7">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F92F88" w:rsidP="00C769F7">
            <w:pPr>
              <w:rPr>
                <w:rFonts w:ascii="Arial" w:hAnsi="Arial" w:cs="Arial"/>
                <w:sz w:val="20"/>
                <w:szCs w:val="20"/>
                <w:lang w:val="en-US"/>
                <w:rPrChange w:id="1298" w:author="FAVA Belkis" w:date="2018-05-17T18:58:00Z">
                  <w:rPr>
                    <w:rFonts w:ascii="Arial" w:hAnsi="Arial" w:cs="Arial"/>
                    <w:sz w:val="20"/>
                    <w:szCs w:val="20"/>
                  </w:rPr>
                </w:rPrChange>
              </w:rPr>
            </w:pPr>
            <w:ins w:id="1299" w:author="FAVA Belkis" w:date="2018-05-17T18:58:00Z">
              <w:r w:rsidRPr="004E7068">
                <w:rPr>
                  <w:rFonts w:ascii="Arial" w:hAnsi="Arial" w:cs="Arial"/>
                  <w:sz w:val="20"/>
                  <w:szCs w:val="20"/>
                  <w:lang w:val="en-US"/>
                  <w:rPrChange w:id="1300" w:author="FAVA Belkis" w:date="2018-05-17T18:58:00Z">
                    <w:rPr>
                      <w:rFonts w:ascii="Arial" w:hAnsi="Arial" w:cs="Arial"/>
                      <w:sz w:val="20"/>
                      <w:szCs w:val="20"/>
                    </w:rPr>
                  </w:rPrChange>
                </w:rPr>
                <w:t>The CE accepted this proposal in Cl.6 by analogy with “firedogs [andirons]” (Basic No. 060431).</w:t>
              </w:r>
            </w:ins>
          </w:p>
        </w:tc>
        <w:tc>
          <w:tcPr>
            <w:tcW w:w="284" w:type="dxa"/>
            <w:tcBorders>
              <w:top w:val="single" w:sz="4" w:space="0" w:color="D9D9D9" w:themeColor="background1" w:themeShade="D9"/>
              <w:bottom w:val="single" w:sz="4" w:space="0" w:color="auto"/>
            </w:tcBorders>
          </w:tcPr>
          <w:p w:rsidR="00E538F5" w:rsidRPr="00F92F88" w:rsidRDefault="00E538F5" w:rsidP="005F25DF">
            <w:pPr>
              <w:ind w:left="-674"/>
              <w:rPr>
                <w:rFonts w:ascii="Arial" w:hAnsi="Arial" w:cs="Arial"/>
                <w:color w:val="0070C0"/>
                <w:sz w:val="20"/>
                <w:szCs w:val="20"/>
                <w:lang w:val="en-US"/>
                <w:rPrChange w:id="1301" w:author="FAVA Belkis" w:date="2018-05-17T18:58:00Z">
                  <w:rPr>
                    <w:rFonts w:ascii="Arial" w:hAnsi="Arial" w:cs="Arial"/>
                    <w:color w:val="0070C0"/>
                    <w:sz w:val="20"/>
                    <w:szCs w:val="20"/>
                  </w:rPr>
                </w:rPrChange>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1302" w:author="Christine Carminati" w:date="2018-05-03T08:50: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7742C">
            <w:pPr>
              <w:jc w:val="center"/>
              <w:rPr>
                <w:rFonts w:ascii="Arial" w:hAnsi="Arial" w:cs="Arial"/>
                <w:sz w:val="18"/>
                <w:szCs w:val="18"/>
              </w:rPr>
            </w:pPr>
            <w:r>
              <w:rPr>
                <w:rFonts w:ascii="Arial" w:hAnsi="Arial" w:cs="Arial"/>
                <w:sz w:val="18"/>
                <w:szCs w:val="18"/>
              </w:rPr>
              <w:t>CN-28-3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110263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226717">
            <w:pPr>
              <w:jc w:val="center"/>
              <w:rPr>
                <w:rFonts w:ascii="Arial" w:hAnsi="Arial" w:cs="Arial"/>
                <w:sz w:val="20"/>
                <w:szCs w:val="20"/>
              </w:rPr>
            </w:pPr>
            <w:r>
              <w:rPr>
                <w:rFonts w:ascii="Arial" w:hAnsi="Arial" w:cs="Arial"/>
                <w:sz w:val="20"/>
                <w:szCs w:val="20"/>
              </w:rPr>
              <w:t>--</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r w:rsidRPr="005D1AE8">
              <w:rPr>
                <w:rFonts w:ascii="Arial" w:hAnsi="Arial" w:cs="Arial"/>
                <w:sz w:val="20"/>
                <w:szCs w:val="20"/>
              </w:rPr>
              <w:t>street lamps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287A9A">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sidRPr="00DC24AB">
              <w:rPr>
                <w:rFonts w:ascii="Arial" w:hAnsi="Arial" w:cs="Arial"/>
                <w:sz w:val="20"/>
                <w:szCs w:val="20"/>
                <w:lang w:val="en-US"/>
              </w:rPr>
              <w:t>These two proposals are apparently different from each other. Street lamps are usually placed on street, while standard lamps are usually put in rooms.</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20"/>
                <w:szCs w:val="20"/>
                <w:lang w:val="en-US"/>
              </w:rPr>
              <w:t>lamp</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0D5EC2">
            <w:pPr>
              <w:rPr>
                <w:rFonts w:ascii="Arial" w:hAnsi="Arial" w:cs="Arial"/>
                <w:sz w:val="18"/>
                <w:szCs w:val="18"/>
                <w:lang w:val="en-US"/>
              </w:rPr>
            </w:pPr>
            <w:r w:rsidRPr="000D5EC2">
              <w:rPr>
                <w:rFonts w:ascii="Arial" w:hAnsi="Arial" w:cs="Arial"/>
                <w:sz w:val="18"/>
                <w:szCs w:val="18"/>
                <w:lang w:val="en-US"/>
              </w:rPr>
              <w:t>USPTO agrees with this proposal as submitted.  In American English, “street lamps” and “standard lamps” are different goods. USPTO understands that the French “lampadaires” (Basic No. 110263) translates into English as “street lamps” but also means any lamp on a stand that is larger than a desk lamp. How to address this issue with the French translation of these goods perhaps should also be addressed.</w:t>
            </w:r>
          </w:p>
          <w:p w:rsidR="00E538F5" w:rsidRDefault="00E538F5" w:rsidP="000D5EC2">
            <w:pPr>
              <w:rPr>
                <w:rFonts w:ascii="Arial" w:hAnsi="Arial" w:cs="Arial"/>
                <w:sz w:val="18"/>
                <w:szCs w:val="18"/>
                <w:lang w:val="en-US"/>
              </w:rPr>
            </w:pPr>
          </w:p>
          <w:p w:rsidR="00E538F5" w:rsidRPr="00010587" w:rsidRDefault="00E538F5" w:rsidP="00010587">
            <w:pPr>
              <w:rPr>
                <w:rFonts w:ascii="Arial" w:hAnsi="Arial" w:cs="Arial"/>
                <w:sz w:val="18"/>
                <w:szCs w:val="18"/>
                <w:lang w:val="en-US"/>
              </w:rPr>
            </w:pPr>
            <w:r w:rsidRPr="00010587">
              <w:rPr>
                <w:rFonts w:ascii="Arial" w:hAnsi="Arial" w:cs="Arial"/>
                <w:sz w:val="18"/>
                <w:szCs w:val="18"/>
                <w:lang w:val="en-US"/>
              </w:rPr>
              <w:t>IB: Perhaps this was the result of a poor translation in English, as “lamp standard” refers to a post or other strong support for a lamp. However, the FR translation of 110263 should also be changed to align with “street lamps”. See our suggested modified proposal below:</w:t>
            </w:r>
            <w:r>
              <w:rPr>
                <w:rFonts w:ascii="Arial" w:hAnsi="Arial" w:cs="Arial"/>
                <w:sz w:val="18"/>
                <w:szCs w:val="18"/>
                <w:lang w:val="en-US"/>
              </w:rPr>
              <w:t xml:space="preserve"> </w:t>
            </w:r>
            <w:r>
              <w:rPr>
                <w:rFonts w:ascii="Arial" w:hAnsi="Arial" w:cs="Arial"/>
                <w:sz w:val="18"/>
                <w:szCs w:val="18"/>
                <w:lang w:val="en-US"/>
              </w:rPr>
              <w:br/>
            </w:r>
            <w:r w:rsidRPr="00010587">
              <w:rPr>
                <w:rFonts w:ascii="Arial" w:hAnsi="Arial" w:cs="Arial"/>
                <w:sz w:val="18"/>
                <w:szCs w:val="18"/>
                <w:lang w:val="en-US"/>
              </w:rPr>
              <w:t>--</w:t>
            </w:r>
            <w:r>
              <w:rPr>
                <w:rFonts w:ascii="Arial" w:hAnsi="Arial" w:cs="Arial"/>
                <w:sz w:val="18"/>
                <w:szCs w:val="18"/>
                <w:lang w:val="en-US"/>
              </w:rPr>
              <w:t xml:space="preserve"> </w:t>
            </w:r>
            <w:r w:rsidRPr="00010587">
              <w:rPr>
                <w:rFonts w:ascii="Arial" w:hAnsi="Arial" w:cs="Arial"/>
                <w:i/>
                <w:sz w:val="18"/>
                <w:szCs w:val="18"/>
                <w:lang w:val="en-US"/>
              </w:rPr>
              <w:t>street</w:t>
            </w:r>
            <w:r w:rsidRPr="00010587">
              <w:rPr>
                <w:rFonts w:ascii="Arial" w:hAnsi="Arial" w:cs="Arial"/>
                <w:sz w:val="18"/>
                <w:szCs w:val="18"/>
                <w:lang w:val="en-US"/>
              </w:rPr>
              <w:t xml:space="preserve"> </w:t>
            </w:r>
            <w:r w:rsidRPr="00010587">
              <w:rPr>
                <w:rFonts w:ascii="Arial" w:hAnsi="Arial" w:cs="Arial"/>
                <w:i/>
                <w:sz w:val="18"/>
                <w:szCs w:val="18"/>
                <w:lang w:val="en-US"/>
              </w:rPr>
              <w:t>lamps</w:t>
            </w:r>
          </w:p>
          <w:p w:rsidR="00E538F5" w:rsidRPr="00010587" w:rsidRDefault="00E538F5" w:rsidP="00010587">
            <w:pPr>
              <w:rPr>
                <w:rFonts w:ascii="Arial" w:hAnsi="Arial" w:cs="Arial"/>
                <w:sz w:val="18"/>
                <w:szCs w:val="18"/>
                <w:lang w:val="en-US"/>
              </w:rPr>
            </w:pPr>
            <w:r w:rsidRPr="00010587">
              <w:rPr>
                <w:rFonts w:ascii="Arial" w:hAnsi="Arial" w:cs="Arial"/>
                <w:sz w:val="18"/>
                <w:szCs w:val="18"/>
                <w:lang w:val="en-US"/>
              </w:rPr>
              <w:t>Delete</w:t>
            </w:r>
            <w:r w:rsidRPr="00010587">
              <w:rPr>
                <w:rFonts w:ascii="Arial" w:hAnsi="Arial" w:cs="Arial"/>
                <w:i/>
                <w:sz w:val="18"/>
                <w:szCs w:val="18"/>
                <w:lang w:val="en-US"/>
              </w:rPr>
              <w:t xml:space="preserve"> standard lamps</w:t>
            </w:r>
          </w:p>
          <w:p w:rsidR="00E538F5" w:rsidRPr="00010587" w:rsidRDefault="00E538F5" w:rsidP="00010587">
            <w:pPr>
              <w:rPr>
                <w:rFonts w:ascii="Arial" w:hAnsi="Arial" w:cs="Arial"/>
                <w:sz w:val="18"/>
                <w:szCs w:val="18"/>
                <w:lang w:val="en-US"/>
              </w:rPr>
            </w:pPr>
            <w:r w:rsidRPr="00010587">
              <w:rPr>
                <w:rFonts w:ascii="Arial" w:hAnsi="Arial" w:cs="Arial"/>
                <w:sz w:val="18"/>
                <w:szCs w:val="18"/>
                <w:lang w:val="en-US"/>
              </w:rPr>
              <w:t>changer</w:t>
            </w:r>
            <w:r w:rsidRPr="00010587">
              <w:rPr>
                <w:rFonts w:ascii="Arial" w:hAnsi="Arial" w:cs="Arial"/>
                <w:sz w:val="18"/>
                <w:szCs w:val="18"/>
                <w:lang w:val="en-US"/>
              </w:rPr>
              <w:tab/>
            </w:r>
            <w:r>
              <w:rPr>
                <w:rFonts w:ascii="Arial" w:hAnsi="Arial" w:cs="Arial"/>
                <w:sz w:val="18"/>
                <w:szCs w:val="18"/>
                <w:lang w:val="en-US"/>
              </w:rPr>
              <w:t xml:space="preserve"> </w:t>
            </w:r>
            <w:r w:rsidRPr="00010587">
              <w:rPr>
                <w:rFonts w:ascii="Arial" w:hAnsi="Arial" w:cs="Arial"/>
                <w:i/>
                <w:sz w:val="18"/>
                <w:szCs w:val="18"/>
                <w:lang w:val="en-US"/>
              </w:rPr>
              <w:t>lampadaires</w:t>
            </w:r>
            <w:r>
              <w:rPr>
                <w:rFonts w:ascii="Arial" w:hAnsi="Arial" w:cs="Arial"/>
                <w:sz w:val="18"/>
                <w:szCs w:val="18"/>
                <w:lang w:val="en-US"/>
              </w:rPr>
              <w:t xml:space="preserve"> en </w:t>
            </w:r>
            <w:r w:rsidRPr="00010587">
              <w:rPr>
                <w:rFonts w:ascii="Arial" w:hAnsi="Arial" w:cs="Arial"/>
                <w:i/>
                <w:sz w:val="18"/>
                <w:szCs w:val="18"/>
                <w:lang w:val="en-US"/>
              </w:rPr>
              <w:t>réverbères</w:t>
            </w:r>
            <w:r>
              <w:rPr>
                <w:rFonts w:ascii="Arial" w:hAnsi="Arial" w:cs="Arial"/>
                <w:i/>
                <w:sz w:val="18"/>
                <w:szCs w:val="18"/>
                <w:lang w:val="en-US"/>
              </w:rPr>
              <w:br/>
            </w:r>
            <w:r>
              <w:rPr>
                <w:rFonts w:ascii="Arial" w:hAnsi="Arial" w:cs="Arial"/>
                <w:i/>
                <w:noProof/>
                <w:sz w:val="18"/>
                <w:szCs w:val="18"/>
                <w:lang w:val="en-US"/>
              </w:rPr>
              <w:drawing>
                <wp:inline distT="0" distB="0" distL="0" distR="0" wp14:anchorId="6527C463" wp14:editId="41A60479">
                  <wp:extent cx="538662" cy="716889"/>
                  <wp:effectExtent l="0" t="0" r="0" b="762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38224" cy="716306"/>
                          </a:xfrm>
                          <a:prstGeom prst="rect">
                            <a:avLst/>
                          </a:prstGeom>
                          <a:noFill/>
                        </pic:spPr>
                      </pic:pic>
                    </a:graphicData>
                  </a:graphic>
                </wp:inline>
              </w:drawing>
            </w:r>
            <w:r>
              <w:rPr>
                <w:rFonts w:ascii="Arial" w:hAnsi="Arial" w:cs="Arial"/>
                <w:i/>
                <w:noProof/>
                <w:sz w:val="18"/>
                <w:szCs w:val="18"/>
                <w:lang w:val="en-US"/>
              </w:rPr>
              <w:drawing>
                <wp:inline distT="0" distB="0" distL="0" distR="0" wp14:anchorId="19066F20" wp14:editId="26E1D7F2">
                  <wp:extent cx="488784" cy="731520"/>
                  <wp:effectExtent l="0" t="0" r="698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88438" cy="731002"/>
                          </a:xfrm>
                          <a:prstGeom prst="rect">
                            <a:avLst/>
                          </a:prstGeom>
                          <a:noFill/>
                        </pic:spPr>
                      </pic:pic>
                    </a:graphicData>
                  </a:graphic>
                </wp:inline>
              </w:drawing>
            </w:r>
            <w:r>
              <w:rPr>
                <w:rFonts w:ascii="Arial" w:hAnsi="Arial" w:cs="Arial"/>
                <w:i/>
                <w:sz w:val="18"/>
                <w:szCs w:val="18"/>
                <w:lang w:val="en-US"/>
              </w:rPr>
              <w:br/>
            </w:r>
            <w:r w:rsidRPr="00010587">
              <w:rPr>
                <w:rFonts w:ascii="Arial" w:hAnsi="Arial" w:cs="Arial"/>
                <w:sz w:val="18"/>
                <w:szCs w:val="18"/>
                <w:lang w:val="en-US"/>
              </w:rPr>
              <w:t>Street lamps = a light … usually mounted on a pole and constituting one of a series spaced at intervals along a public street or highway (MW)</w:t>
            </w:r>
          </w:p>
          <w:p w:rsidR="00E538F5" w:rsidRPr="00010587" w:rsidRDefault="00E538F5" w:rsidP="00010587">
            <w:pPr>
              <w:rPr>
                <w:rFonts w:ascii="Arial" w:hAnsi="Arial" w:cs="Arial"/>
                <w:sz w:val="18"/>
                <w:szCs w:val="18"/>
              </w:rPr>
            </w:pPr>
            <w:r w:rsidRPr="00010587">
              <w:rPr>
                <w:rFonts w:ascii="Arial" w:hAnsi="Arial" w:cs="Arial"/>
                <w:sz w:val="18"/>
                <w:szCs w:val="18"/>
              </w:rPr>
              <w:t>Réverbère = Appareil destiné à l'éclairage de la voie publique (Le Petit Robert)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F92F88">
            <w:pPr>
              <w:rPr>
                <w:rFonts w:ascii="Arial" w:hAnsi="Arial" w:cs="Arial"/>
                <w:sz w:val="20"/>
                <w:szCs w:val="20"/>
                <w:lang w:val="en-US"/>
                <w:rPrChange w:id="1303" w:author="FAVA Belkis" w:date="2018-05-17T19:00:00Z">
                  <w:rPr>
                    <w:rFonts w:ascii="Arial" w:hAnsi="Arial" w:cs="Arial"/>
                    <w:sz w:val="20"/>
                    <w:szCs w:val="20"/>
                  </w:rPr>
                </w:rPrChange>
              </w:rPr>
            </w:pPr>
            <w:ins w:id="1304" w:author="FAVA Belkis" w:date="2018-05-17T19:00:00Z">
              <w:r w:rsidRPr="004E7068">
                <w:rPr>
                  <w:rFonts w:ascii="Arial" w:hAnsi="Arial" w:cs="Arial"/>
                  <w:sz w:val="20"/>
                  <w:szCs w:val="20"/>
                  <w:lang w:val="en-US"/>
                </w:rPr>
                <w:t>The C</w:t>
              </w:r>
            </w:ins>
            <w:ins w:id="1305" w:author="FAVA Belkis" w:date="2018-05-17T20:20:00Z">
              <w:r w:rsidR="008B2F0B" w:rsidRPr="004E7068">
                <w:rPr>
                  <w:rFonts w:ascii="Arial" w:hAnsi="Arial" w:cs="Arial"/>
                  <w:sz w:val="20"/>
                  <w:szCs w:val="20"/>
                  <w:lang w:val="en-US"/>
                </w:rPr>
                <w:t>E</w:t>
              </w:r>
            </w:ins>
            <w:ins w:id="1306" w:author="FAVA Belkis" w:date="2018-05-17T19:00:00Z">
              <w:r w:rsidRPr="004E7068">
                <w:rPr>
                  <w:rFonts w:ascii="Arial" w:hAnsi="Arial" w:cs="Arial"/>
                  <w:sz w:val="20"/>
                  <w:szCs w:val="20"/>
                  <w:lang w:val="en-US"/>
                </w:rPr>
                <w:t xml:space="preserve"> accepted t</w:t>
              </w:r>
              <w:r w:rsidRPr="004E7068">
                <w:rPr>
                  <w:rFonts w:ascii="Arial" w:hAnsi="Arial" w:cs="Arial"/>
                  <w:sz w:val="20"/>
                  <w:szCs w:val="20"/>
                  <w:lang w:val="en-US"/>
                  <w:rPrChange w:id="1307" w:author="FAVA Belkis" w:date="2018-05-17T19:00:00Z">
                    <w:rPr>
                      <w:rFonts w:ascii="Arial" w:hAnsi="Arial" w:cs="Arial"/>
                      <w:sz w:val="20"/>
                      <w:szCs w:val="20"/>
                    </w:rPr>
                  </w:rPrChange>
                </w:rPr>
                <w:t xml:space="preserve">his and the following proposal </w:t>
              </w:r>
              <w:r w:rsidRPr="004E7068">
                <w:rPr>
                  <w:rFonts w:ascii="Arial" w:hAnsi="Arial" w:cs="Arial"/>
                  <w:sz w:val="20"/>
                  <w:szCs w:val="20"/>
                  <w:lang w:val="en-US"/>
                </w:rPr>
                <w:t xml:space="preserve">in order to </w:t>
              </w:r>
              <w:r w:rsidRPr="004E7068">
                <w:rPr>
                  <w:rFonts w:ascii="Arial" w:hAnsi="Arial" w:cs="Arial"/>
                  <w:sz w:val="20"/>
                  <w:szCs w:val="20"/>
                  <w:lang w:val="en-US"/>
                  <w:rPrChange w:id="1308" w:author="FAVA Belkis" w:date="2018-05-17T19:00:00Z">
                    <w:rPr>
                      <w:rFonts w:ascii="Arial" w:hAnsi="Arial" w:cs="Arial"/>
                      <w:sz w:val="20"/>
                      <w:szCs w:val="20"/>
                    </w:rPr>
                  </w:rPrChange>
                </w:rPr>
                <w:t xml:space="preserve">clarify </w:t>
              </w:r>
              <w:proofErr w:type="gramStart"/>
              <w:r w:rsidRPr="004E7068">
                <w:rPr>
                  <w:rFonts w:ascii="Arial" w:hAnsi="Arial" w:cs="Arial"/>
                  <w:sz w:val="20"/>
                  <w:szCs w:val="20"/>
                  <w:lang w:val="en-US"/>
                  <w:rPrChange w:id="1309" w:author="FAVA Belkis" w:date="2018-05-17T19:00:00Z">
                    <w:rPr>
                      <w:rFonts w:ascii="Arial" w:hAnsi="Arial" w:cs="Arial"/>
                      <w:sz w:val="20"/>
                      <w:szCs w:val="20"/>
                    </w:rPr>
                  </w:rPrChange>
                </w:rPr>
                <w:t>that street lamps</w:t>
              </w:r>
              <w:proofErr w:type="gramEnd"/>
              <w:r w:rsidRPr="004E7068">
                <w:rPr>
                  <w:rFonts w:ascii="Arial" w:hAnsi="Arial" w:cs="Arial"/>
                  <w:sz w:val="20"/>
                  <w:szCs w:val="20"/>
                  <w:lang w:val="en-US"/>
                  <w:rPrChange w:id="1310" w:author="FAVA Belkis" w:date="2018-05-17T19:00:00Z">
                    <w:rPr>
                      <w:rFonts w:ascii="Arial" w:hAnsi="Arial" w:cs="Arial"/>
                      <w:sz w:val="20"/>
                      <w:szCs w:val="20"/>
                    </w:rPr>
                  </w:rPrChange>
                </w:rPr>
                <w:t xml:space="preserve"> (exterior use) and standard lamps (interior use) are not the same product and should be placed in separate entries.</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F92F88" w:rsidRDefault="00E538F5" w:rsidP="005F25DF">
            <w:pPr>
              <w:ind w:left="-674"/>
              <w:rPr>
                <w:rFonts w:ascii="Arial" w:hAnsi="Arial" w:cs="Arial"/>
                <w:color w:val="0070C0"/>
                <w:sz w:val="20"/>
                <w:szCs w:val="20"/>
                <w:lang w:val="en-US"/>
                <w:rPrChange w:id="1311" w:author="FAVA Belkis" w:date="2018-05-17T19:00:00Z">
                  <w:rPr>
                    <w:rFonts w:ascii="Arial" w:hAnsi="Arial" w:cs="Arial"/>
                    <w:color w:val="0070C0"/>
                    <w:sz w:val="20"/>
                    <w:szCs w:val="20"/>
                  </w:rPr>
                </w:rPrChange>
              </w:rPr>
            </w:pPr>
          </w:p>
        </w:tc>
      </w:tr>
      <w:tr w:rsidR="00E538F5" w:rsidRPr="003B0C98"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10587" w:rsidRDefault="00E538F5" w:rsidP="00DC24AB">
            <w:pPr>
              <w:jc w:val="center"/>
              <w:rPr>
                <w:rFonts w:ascii="Arial" w:hAnsi="Arial" w:cs="Arial"/>
                <w:sz w:val="20"/>
                <w:szCs w:val="20"/>
              </w:rPr>
            </w:pPr>
            <w:ins w:id="1312" w:author="Christine Carminati" w:date="2018-05-03T08:50: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226717">
            <w:pPr>
              <w:jc w:val="center"/>
              <w:rPr>
                <w:rFonts w:ascii="Arial" w:hAnsi="Arial" w:cs="Arial"/>
                <w:sz w:val="18"/>
                <w:szCs w:val="18"/>
              </w:rPr>
            </w:pPr>
            <w:r>
              <w:rPr>
                <w:rFonts w:ascii="Arial" w:hAnsi="Arial" w:cs="Arial"/>
                <w:sz w:val="18"/>
                <w:szCs w:val="18"/>
              </w:rPr>
              <w:t>CN-28-3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226717">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226717">
            <w:pPr>
              <w:jc w:val="center"/>
              <w:rPr>
                <w:rFonts w:ascii="Arial" w:hAnsi="Arial" w:cs="Arial"/>
                <w:sz w:val="20"/>
                <w:szCs w:val="20"/>
              </w:rPr>
            </w:pPr>
            <w:r>
              <w:rPr>
                <w:rFonts w:ascii="Arial" w:hAnsi="Arial" w:cs="Arial"/>
                <w:sz w:val="20"/>
                <w:szCs w:val="20"/>
              </w:rPr>
              <w:t>110263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226717">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226717">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226717">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r w:rsidRPr="005D1AE8">
              <w:rPr>
                <w:rFonts w:ascii="Arial" w:hAnsi="Arial" w:cs="Arial"/>
                <w:sz w:val="20"/>
                <w:szCs w:val="20"/>
              </w:rPr>
              <w:t>standard lamps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D5FB4" w:rsidRDefault="00E538F5" w:rsidP="008458D3">
            <w:pPr>
              <w:rPr>
                <w:rFonts w:ascii="Arial" w:hAnsi="Arial" w:cs="Arial"/>
                <w:b/>
                <w:sz w:val="20"/>
                <w:szCs w:val="20"/>
                <w:lang w:val="en-US"/>
              </w:rPr>
            </w:pPr>
            <w:r w:rsidRPr="00DD5FB4">
              <w:rPr>
                <w:rFonts w:ascii="Arial" w:hAnsi="Arial" w:cs="Arial"/>
                <w:b/>
                <w:sz w:val="20"/>
                <w:szCs w:val="20"/>
              </w:rPr>
              <w:t>See/voir CN-28-4</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287A9A">
              <w:rPr>
                <w:rFonts w:ascii="Arial" w:hAnsi="Arial" w:cs="Arial"/>
                <w:sz w:val="18"/>
                <w:szCs w:val="18"/>
                <w:lang w:val="en-US"/>
              </w:rPr>
              <w:t>lamp</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3B0C98" w:rsidRDefault="00E538F5" w:rsidP="003B0C98">
            <w:pPr>
              <w:rPr>
                <w:rFonts w:ascii="Arial" w:hAnsi="Arial" w:cs="Arial"/>
                <w:sz w:val="18"/>
                <w:szCs w:val="18"/>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3B0C98" w:rsidRDefault="00E538F5" w:rsidP="00DC24AB">
            <w:pPr>
              <w:jc w:val="center"/>
              <w:rPr>
                <w:rFonts w:ascii="Arial" w:hAnsi="Arial" w:cs="Arial"/>
                <w:sz w:val="20"/>
                <w:szCs w:val="20"/>
              </w:rPr>
            </w:pPr>
            <w:ins w:id="1313" w:author="Christine Carminati" w:date="2018-05-03T08:50: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7742C">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3</w:t>
            </w:r>
          </w:p>
        </w:tc>
        <w:tc>
          <w:tcPr>
            <w:tcW w:w="567" w:type="dxa"/>
            <w:tcBorders>
              <w:top w:val="single" w:sz="4" w:space="0" w:color="BFBFBF" w:themeColor="background1" w:themeShade="BF"/>
              <w:bottom w:val="single" w:sz="4" w:space="0" w:color="auto"/>
            </w:tcBorders>
            <w:vAlign w:val="center"/>
          </w:tcPr>
          <w:p w:rsidR="00E538F5" w:rsidRPr="003B0C98" w:rsidRDefault="00E538F5" w:rsidP="00DC24AB">
            <w:pPr>
              <w:jc w:val="center"/>
              <w:rPr>
                <w:rFonts w:ascii="Arial" w:hAnsi="Arial" w:cs="Arial"/>
                <w:sz w:val="20"/>
                <w:szCs w:val="20"/>
              </w:rPr>
            </w:pPr>
            <w:r w:rsidRPr="003B0C98">
              <w:rPr>
                <w:rFonts w:ascii="Arial" w:hAnsi="Arial" w:cs="Arial"/>
                <w:sz w:val="20"/>
                <w:szCs w:val="20"/>
              </w:rPr>
              <w:t>11</w:t>
            </w:r>
          </w:p>
        </w:tc>
        <w:tc>
          <w:tcPr>
            <w:tcW w:w="1276" w:type="dxa"/>
            <w:tcBorders>
              <w:top w:val="single" w:sz="4" w:space="0" w:color="BFBFBF" w:themeColor="background1" w:themeShade="BF"/>
              <w:bottom w:val="single" w:sz="4" w:space="0" w:color="auto"/>
            </w:tcBorders>
            <w:vAlign w:val="center"/>
          </w:tcPr>
          <w:p w:rsidR="00E538F5" w:rsidRPr="003B0C98" w:rsidRDefault="00E538F5" w:rsidP="00DC24AB">
            <w:pPr>
              <w:jc w:val="center"/>
              <w:rPr>
                <w:rFonts w:ascii="Arial" w:hAnsi="Arial" w:cs="Arial"/>
                <w:sz w:val="20"/>
                <w:szCs w:val="20"/>
              </w:rPr>
            </w:pPr>
            <w:r w:rsidRPr="003B0C98">
              <w:rPr>
                <w:rFonts w:ascii="Arial" w:hAnsi="Arial" w:cs="Arial"/>
                <w:sz w:val="20"/>
                <w:szCs w:val="20"/>
              </w:rPr>
              <w:t>110263</w:t>
            </w:r>
          </w:p>
        </w:tc>
        <w:tc>
          <w:tcPr>
            <w:tcW w:w="567" w:type="dxa"/>
            <w:tcBorders>
              <w:top w:val="single" w:sz="4" w:space="0" w:color="BFBFBF" w:themeColor="background1" w:themeShade="BF"/>
              <w:bottom w:val="single" w:sz="4" w:space="0" w:color="auto"/>
            </w:tcBorders>
            <w:vAlign w:val="center"/>
          </w:tcPr>
          <w:p w:rsidR="00E538F5" w:rsidRPr="003B0C98" w:rsidRDefault="00E538F5" w:rsidP="00DC24AB">
            <w:pPr>
              <w:jc w:val="center"/>
              <w:rPr>
                <w:rFonts w:ascii="Arial" w:hAnsi="Arial" w:cs="Arial"/>
                <w:sz w:val="20"/>
                <w:szCs w:val="20"/>
              </w:rPr>
            </w:pPr>
            <w:r w:rsidRPr="003B0C98">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3B0C98" w:rsidRDefault="00E538F5" w:rsidP="00226717">
            <w:pPr>
              <w:jc w:val="center"/>
              <w:rPr>
                <w:rFonts w:ascii="Arial" w:hAnsi="Arial" w:cs="Arial"/>
                <w:sz w:val="20"/>
                <w:szCs w:val="20"/>
              </w:rPr>
            </w:pPr>
            <w:r w:rsidRPr="003B0C98">
              <w:rPr>
                <w:rFonts w:ascii="Arial" w:hAnsi="Arial" w:cs="Arial"/>
                <w:sz w:val="20"/>
                <w:szCs w:val="20"/>
              </w:rPr>
              <w:t>changer</w:t>
            </w:r>
          </w:p>
        </w:tc>
        <w:tc>
          <w:tcPr>
            <w:tcW w:w="2976" w:type="dxa"/>
            <w:tcBorders>
              <w:top w:val="single" w:sz="4" w:space="0" w:color="BFBFBF" w:themeColor="background1" w:themeShade="BF"/>
              <w:bottom w:val="single" w:sz="4" w:space="0" w:color="auto"/>
            </w:tcBorders>
            <w:vAlign w:val="center"/>
          </w:tcPr>
          <w:p w:rsidR="00E538F5" w:rsidRPr="003B0C98" w:rsidRDefault="00E538F5" w:rsidP="00DC24AB">
            <w:pPr>
              <w:rPr>
                <w:rFonts w:ascii="Arial" w:hAnsi="Arial" w:cs="Arial"/>
                <w:sz w:val="20"/>
                <w:szCs w:val="20"/>
              </w:rPr>
            </w:pPr>
            <w:r w:rsidRPr="003B0C98">
              <w:rPr>
                <w:rFonts w:ascii="Arial" w:hAnsi="Arial" w:cs="Arial"/>
                <w:sz w:val="20"/>
                <w:szCs w:val="20"/>
              </w:rPr>
              <w:t>lampadaires</w:t>
            </w:r>
          </w:p>
        </w:tc>
        <w:tc>
          <w:tcPr>
            <w:tcW w:w="3119" w:type="dxa"/>
            <w:tcBorders>
              <w:top w:val="single" w:sz="4" w:space="0" w:color="BFBFBF" w:themeColor="background1" w:themeShade="BF"/>
              <w:bottom w:val="single" w:sz="4" w:space="0" w:color="auto"/>
            </w:tcBorders>
            <w:vAlign w:val="center"/>
          </w:tcPr>
          <w:p w:rsidR="00E538F5" w:rsidRPr="003B0C98" w:rsidRDefault="00E538F5" w:rsidP="00DC24AB">
            <w:pPr>
              <w:rPr>
                <w:rFonts w:ascii="Arial" w:hAnsi="Arial" w:cs="Arial"/>
                <w:sz w:val="20"/>
                <w:szCs w:val="20"/>
              </w:rPr>
            </w:pPr>
            <w:r w:rsidRPr="00374DEB">
              <w:rPr>
                <w:rFonts w:ascii="Arial" w:hAnsi="Arial" w:cs="Arial"/>
                <w:sz w:val="20"/>
                <w:szCs w:val="20"/>
              </w:rPr>
              <w:t>réverbères</w:t>
            </w:r>
          </w:p>
        </w:tc>
        <w:tc>
          <w:tcPr>
            <w:tcW w:w="568" w:type="dxa"/>
            <w:tcBorders>
              <w:top w:val="single" w:sz="4" w:space="0" w:color="BFBFBF" w:themeColor="background1" w:themeShade="BF"/>
              <w:bottom w:val="single" w:sz="4" w:space="0" w:color="auto"/>
            </w:tcBorders>
            <w:vAlign w:val="center"/>
          </w:tcPr>
          <w:p w:rsidR="00E538F5" w:rsidRPr="003B0C98"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287A9A">
              <w:rPr>
                <w:rFonts w:ascii="Arial" w:hAnsi="Arial" w:cs="Arial"/>
                <w:sz w:val="18"/>
                <w:szCs w:val="18"/>
              </w:rPr>
              <w:t>lamp</w:t>
            </w: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r>
              <w:rPr>
                <w:rFonts w:ascii="Arial" w:hAnsi="Arial" w:cs="Arial"/>
                <w:sz w:val="18"/>
                <w:szCs w:val="18"/>
              </w:rPr>
              <w:t xml:space="preserve">FR : </w:t>
            </w:r>
            <w:r w:rsidRPr="00C34D70">
              <w:rPr>
                <w:rFonts w:ascii="Arial" w:hAnsi="Arial" w:cs="Arial"/>
                <w:sz w:val="18"/>
                <w:szCs w:val="18"/>
              </w:rPr>
              <w:t>Il n’y a qu’une traduction FR pour les deux entrées EN : “lampadaires” qui ne pose pas de difficulté.</w:t>
            </w: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BE56EE"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1314" w:author="Christine Carminati" w:date="2018-05-03T08:51: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7742C">
            <w:pPr>
              <w:jc w:val="center"/>
              <w:rPr>
                <w:rFonts w:ascii="Arial" w:hAnsi="Arial" w:cs="Arial"/>
                <w:sz w:val="18"/>
                <w:szCs w:val="18"/>
              </w:rPr>
            </w:pPr>
            <w:r>
              <w:rPr>
                <w:rFonts w:ascii="Arial" w:hAnsi="Arial" w:cs="Arial"/>
                <w:sz w:val="18"/>
                <w:szCs w:val="18"/>
              </w:rPr>
              <w:t>CN-28-4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1C26D8" w:rsidP="00DC24AB">
            <w:pPr>
              <w:jc w:val="center"/>
              <w:rPr>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Pr>
                <w:rFonts w:ascii="Arial" w:hAnsi="Arial" w:cs="Arial"/>
                <w:sz w:val="20"/>
                <w:szCs w:val="20"/>
                <w:lang w:val="en-US"/>
              </w:rPr>
              <w:t>floor</w:t>
            </w:r>
            <w:r w:rsidRPr="00D263CD">
              <w:rPr>
                <w:rFonts w:ascii="Arial" w:hAnsi="Arial" w:cs="Arial"/>
                <w:sz w:val="20"/>
                <w:szCs w:val="20"/>
                <w:lang w:val="en-US"/>
              </w:rPr>
              <w:t xml:space="preserve"> lamps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287A9A">
              <w:rPr>
                <w:rFonts w:ascii="Arial" w:hAnsi="Arial" w:cs="Arial"/>
                <w:sz w:val="18"/>
                <w:szCs w:val="18"/>
                <w:lang w:val="en-US"/>
              </w:rPr>
              <w:t>lamp</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18"/>
                <w:szCs w:val="18"/>
              </w:rPr>
            </w:pPr>
            <w:r w:rsidRPr="00C34D70">
              <w:rPr>
                <w:rFonts w:ascii="Arial" w:hAnsi="Arial" w:cs="Arial"/>
                <w:sz w:val="18"/>
                <w:szCs w:val="18"/>
              </w:rPr>
              <w:t>FR: A voir suivant la traduction proposée</w:t>
            </w:r>
          </w:p>
          <w:p w:rsidR="00E538F5" w:rsidRDefault="00E538F5" w:rsidP="00DC24AB">
            <w:pPr>
              <w:rPr>
                <w:rFonts w:ascii="Arial" w:hAnsi="Arial" w:cs="Arial"/>
                <w:sz w:val="18"/>
                <w:szCs w:val="18"/>
              </w:rPr>
            </w:pPr>
          </w:p>
          <w:p w:rsidR="00E538F5" w:rsidRDefault="00E538F5" w:rsidP="00DC24AB">
            <w:pPr>
              <w:rPr>
                <w:rFonts w:ascii="Arial" w:hAnsi="Arial" w:cs="Arial"/>
                <w:sz w:val="18"/>
                <w:szCs w:val="18"/>
                <w:lang w:val="en-US"/>
              </w:rPr>
            </w:pPr>
            <w:r w:rsidRPr="00AE77AA">
              <w:rPr>
                <w:rFonts w:ascii="Arial" w:hAnsi="Arial" w:cs="Arial"/>
                <w:sz w:val="18"/>
                <w:szCs w:val="18"/>
                <w:lang w:val="en-US"/>
              </w:rPr>
              <w:t>USPTO: Would these goods be more appropriately identified in English as “floor lamps?” In American English, “standard lamps” is not the common name for these goods and would not generally be understood.</w:t>
            </w:r>
          </w:p>
          <w:p w:rsidR="00E538F5" w:rsidRDefault="00E538F5" w:rsidP="00DC24AB">
            <w:pPr>
              <w:rPr>
                <w:rFonts w:ascii="Arial" w:hAnsi="Arial" w:cs="Arial"/>
                <w:sz w:val="18"/>
                <w:szCs w:val="18"/>
                <w:lang w:val="en-US"/>
              </w:rPr>
            </w:pPr>
          </w:p>
          <w:p w:rsidR="00E538F5" w:rsidRPr="002647D4" w:rsidRDefault="00E538F5" w:rsidP="003B0C98">
            <w:pPr>
              <w:rPr>
                <w:rFonts w:ascii="Arial" w:hAnsi="Arial" w:cs="Arial"/>
                <w:sz w:val="18"/>
                <w:szCs w:val="18"/>
                <w:lang w:val="en-US"/>
              </w:rPr>
            </w:pPr>
            <w:r w:rsidRPr="002647D4">
              <w:rPr>
                <w:rFonts w:ascii="Arial" w:hAnsi="Arial" w:cs="Arial"/>
                <w:sz w:val="18"/>
                <w:szCs w:val="18"/>
                <w:lang w:val="en-US"/>
              </w:rPr>
              <w:t xml:space="preserve">IB: “standard lamp” = a tall electric light which stands on the floor in a living room (Collins). </w:t>
            </w:r>
          </w:p>
          <w:p w:rsidR="00E538F5" w:rsidRDefault="00E538F5" w:rsidP="003B0C98">
            <w:pPr>
              <w:rPr>
                <w:rFonts w:ascii="Arial" w:hAnsi="Arial" w:cs="Arial"/>
                <w:i/>
                <w:sz w:val="18"/>
                <w:szCs w:val="18"/>
                <w:lang w:val="en-US"/>
              </w:rPr>
            </w:pPr>
            <w:r w:rsidRPr="002647D4">
              <w:rPr>
                <w:rFonts w:ascii="Arial" w:hAnsi="Arial" w:cs="Arial"/>
                <w:sz w:val="18"/>
                <w:szCs w:val="18"/>
                <w:lang w:val="en-US"/>
              </w:rPr>
              <w:t>These days, more commonly known as “floor lamps”. See our suggested modified proposal below:</w:t>
            </w:r>
            <w:r>
              <w:rPr>
                <w:rFonts w:ascii="Arial" w:hAnsi="Arial" w:cs="Arial"/>
                <w:sz w:val="18"/>
                <w:szCs w:val="18"/>
                <w:lang w:val="en-US"/>
              </w:rPr>
              <w:br/>
              <w:t>Add</w:t>
            </w:r>
            <w:r w:rsidRPr="003B0C98">
              <w:rPr>
                <w:rFonts w:ascii="Arial" w:hAnsi="Arial" w:cs="Arial"/>
                <w:i/>
                <w:sz w:val="18"/>
                <w:szCs w:val="18"/>
                <w:lang w:val="en-US"/>
              </w:rPr>
              <w:t xml:space="preserve"> floor lamps</w:t>
            </w:r>
          </w:p>
          <w:p w:rsidR="00E538F5" w:rsidRDefault="00E538F5" w:rsidP="003B0C98">
            <w:pPr>
              <w:rPr>
                <w:rFonts w:ascii="Arial" w:hAnsi="Arial" w:cs="Arial"/>
                <w:sz w:val="18"/>
                <w:szCs w:val="18"/>
              </w:rPr>
            </w:pPr>
            <w:r w:rsidRPr="003B0C98">
              <w:rPr>
                <w:rFonts w:ascii="Arial" w:hAnsi="Arial" w:cs="Arial"/>
                <w:sz w:val="18"/>
                <w:szCs w:val="18"/>
              </w:rPr>
              <w:t xml:space="preserve">ajouter </w:t>
            </w:r>
            <w:r w:rsidRPr="003B0C98">
              <w:rPr>
                <w:rFonts w:ascii="Arial" w:hAnsi="Arial" w:cs="Arial"/>
                <w:i/>
                <w:sz w:val="18"/>
                <w:szCs w:val="18"/>
              </w:rPr>
              <w:t>lampadaires</w:t>
            </w:r>
            <w:r w:rsidRPr="003B0C98">
              <w:rPr>
                <w:rFonts w:ascii="Arial" w:hAnsi="Arial" w:cs="Arial"/>
                <w:sz w:val="18"/>
                <w:szCs w:val="18"/>
              </w:rPr>
              <w:t xml:space="preserve"> ?/</w:t>
            </w:r>
            <w:r>
              <w:rPr>
                <w:rFonts w:ascii="Arial" w:hAnsi="Arial" w:cs="Arial"/>
                <w:sz w:val="18"/>
                <w:szCs w:val="18"/>
              </w:rPr>
              <w:t xml:space="preserve"> </w:t>
            </w:r>
            <w:r w:rsidRPr="003B0C98">
              <w:rPr>
                <w:rFonts w:ascii="Arial" w:hAnsi="Arial" w:cs="Arial"/>
                <w:i/>
                <w:sz w:val="18"/>
                <w:szCs w:val="18"/>
              </w:rPr>
              <w:t>lampadaires sur pied</w:t>
            </w:r>
            <w:r>
              <w:rPr>
                <w:rFonts w:ascii="Arial" w:hAnsi="Arial" w:cs="Arial"/>
                <w:sz w:val="18"/>
                <w:szCs w:val="18"/>
              </w:rPr>
              <w:t> ?</w:t>
            </w:r>
            <w:r>
              <w:rPr>
                <w:rFonts w:ascii="Arial" w:hAnsi="Arial" w:cs="Arial"/>
                <w:sz w:val="18"/>
                <w:szCs w:val="18"/>
              </w:rPr>
              <w:br/>
            </w:r>
            <w:r>
              <w:rPr>
                <w:rFonts w:ascii="Arial" w:hAnsi="Arial" w:cs="Arial"/>
                <w:noProof/>
                <w:sz w:val="18"/>
                <w:szCs w:val="18"/>
                <w:lang w:val="en-US"/>
              </w:rPr>
              <w:drawing>
                <wp:inline distT="0" distB="0" distL="0" distR="0" wp14:anchorId="5D9ABBFF" wp14:editId="142B1A74">
                  <wp:extent cx="327486" cy="797357"/>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7954" cy="798497"/>
                          </a:xfrm>
                          <a:prstGeom prst="rect">
                            <a:avLst/>
                          </a:prstGeom>
                          <a:noFill/>
                        </pic:spPr>
                      </pic:pic>
                    </a:graphicData>
                  </a:graphic>
                </wp:inline>
              </w:drawing>
            </w:r>
            <w:r>
              <w:rPr>
                <w:rFonts w:ascii="Arial" w:hAnsi="Arial" w:cs="Arial"/>
                <w:noProof/>
                <w:sz w:val="18"/>
                <w:szCs w:val="18"/>
                <w:lang w:val="en-US"/>
              </w:rPr>
              <w:drawing>
                <wp:inline distT="0" distB="0" distL="0" distR="0" wp14:anchorId="54A28E6F" wp14:editId="7B3F1E4C">
                  <wp:extent cx="504749" cy="802907"/>
                  <wp:effectExtent l="0" t="0" r="0" b="0"/>
                  <wp:docPr id="47682" name="Picture 47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4392" cy="802339"/>
                          </a:xfrm>
                          <a:prstGeom prst="rect">
                            <a:avLst/>
                          </a:prstGeom>
                          <a:noFill/>
                        </pic:spPr>
                      </pic:pic>
                    </a:graphicData>
                  </a:graphic>
                </wp:inline>
              </w:drawing>
            </w:r>
          </w:p>
          <w:p w:rsidR="00E538F5" w:rsidRPr="003B0C98" w:rsidRDefault="00E538F5" w:rsidP="003B0C98">
            <w:pPr>
              <w:rPr>
                <w:rFonts w:ascii="Arial" w:hAnsi="Arial" w:cs="Arial"/>
                <w:sz w:val="18"/>
                <w:szCs w:val="18"/>
              </w:rPr>
            </w:pPr>
            <w:r w:rsidRPr="003B0C98">
              <w:rPr>
                <w:rFonts w:ascii="Arial" w:hAnsi="Arial" w:cs="Arial"/>
                <w:sz w:val="18"/>
                <w:szCs w:val="18"/>
              </w:rPr>
              <w:t>Floor lamp = a tall usually portable shaded lamp that stands on the floor (MW</w:t>
            </w:r>
            <w:proofErr w:type="gramStart"/>
            <w:r w:rsidRPr="003B0C98">
              <w:rPr>
                <w:rFonts w:ascii="Arial" w:hAnsi="Arial" w:cs="Arial"/>
                <w:sz w:val="18"/>
                <w:szCs w:val="18"/>
              </w:rPr>
              <w:t>)</w:t>
            </w:r>
            <w:proofErr w:type="gramEnd"/>
            <w:r w:rsidRPr="003B0C98">
              <w:rPr>
                <w:rFonts w:ascii="Arial" w:hAnsi="Arial" w:cs="Arial"/>
                <w:sz w:val="18"/>
                <w:szCs w:val="18"/>
              </w:rPr>
              <w:br/>
              <w:t>Lampadaire = Appareil d’éclairage électrique monté sur un haut support qui se pose par terre (Le Petit Robert)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This item has been modified according to comments.</w:t>
            </w:r>
          </w:p>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(instead of: standard lamps)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BE56EE" w:rsidTr="005F25DF">
        <w:trPr>
          <w:cantSplit/>
          <w:trHeight w:val="454"/>
          <w:ins w:id="1315" w:author="Christine Carminati" w:date="2018-05-03T08:50:00Z"/>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ins w:id="1316" w:author="Christine Carminati" w:date="2018-05-03T08:50:00Z"/>
                <w:rFonts w:ascii="Arial" w:hAnsi="Arial" w:cs="Arial"/>
                <w:sz w:val="20"/>
                <w:szCs w:val="20"/>
              </w:rPr>
            </w:pPr>
            <w:ins w:id="1317" w:author="Christine Carminati" w:date="2018-05-03T08:5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7742C">
            <w:pPr>
              <w:jc w:val="center"/>
              <w:rPr>
                <w:ins w:id="1318" w:author="Christine Carminati" w:date="2018-05-03T08:50:00Z"/>
                <w:rFonts w:ascii="Arial" w:hAnsi="Arial" w:cs="Arial"/>
                <w:sz w:val="18"/>
                <w:szCs w:val="18"/>
              </w:rPr>
            </w:pPr>
            <w:ins w:id="1319" w:author="Christine Carminati" w:date="2018-05-03T08:50:00Z">
              <w:r>
                <w:rPr>
                  <w:rFonts w:ascii="Arial" w:hAnsi="Arial" w:cs="Arial"/>
                  <w:sz w:val="18"/>
                  <w:szCs w:val="18"/>
                </w:rPr>
                <w:t>CN-28-4</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ins w:id="1320" w:author="Christine Carminati" w:date="2018-05-03T08:50:00Z"/>
                <w:rFonts w:ascii="Arial" w:hAnsi="Arial" w:cs="Arial"/>
                <w:sz w:val="20"/>
                <w:szCs w:val="20"/>
              </w:rPr>
            </w:pPr>
            <w:ins w:id="1321" w:author="Christine Carminati" w:date="2018-05-03T08:50:00Z">
              <w:r>
                <w:rPr>
                  <w:rFonts w:ascii="Arial" w:hAnsi="Arial" w:cs="Arial"/>
                  <w:sz w:val="20"/>
                  <w:szCs w:val="20"/>
                </w:rPr>
                <w:t>11</w:t>
              </w:r>
            </w:ins>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ins w:id="1322" w:author="Christine Carminati" w:date="2018-05-03T08:50:00Z"/>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ins w:id="1323" w:author="Christine Carminati" w:date="2018-05-03T08:50:00Z"/>
                <w:rFonts w:ascii="Arial" w:hAnsi="Arial" w:cs="Arial"/>
                <w:sz w:val="20"/>
                <w:szCs w:val="20"/>
              </w:rPr>
            </w:pPr>
            <w:ins w:id="1324" w:author="Christine Carminati" w:date="2018-05-03T08:50:00Z">
              <w:r>
                <w:rPr>
                  <w:rFonts w:ascii="Arial" w:hAnsi="Arial" w:cs="Arial"/>
                  <w:sz w:val="20"/>
                  <w:szCs w:val="20"/>
                </w:rPr>
                <w:t>EN</w:t>
              </w:r>
            </w:ins>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1C26D8" w:rsidP="00DC24AB">
            <w:pPr>
              <w:jc w:val="center"/>
              <w:rPr>
                <w:ins w:id="1325" w:author="Christine Carminati" w:date="2018-05-03T08:50:00Z"/>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ins w:id="1326" w:author="Christine Carminati" w:date="2018-05-03T08:50:00Z"/>
                <w:rFonts w:ascii="Arial" w:hAnsi="Arial" w:cs="Arial"/>
                <w:sz w:val="20"/>
                <w:szCs w:val="20"/>
              </w:rPr>
            </w:pPr>
            <w:ins w:id="1327" w:author="Christine Carminati" w:date="2018-05-03T08:50:00Z">
              <w:r>
                <w:rPr>
                  <w:rFonts w:ascii="Arial" w:hAnsi="Arial" w:cs="Arial"/>
                  <w:sz w:val="20"/>
                  <w:szCs w:val="20"/>
                </w:rPr>
                <w:t>Add</w:t>
              </w:r>
            </w:ins>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ins w:id="1328" w:author="Christine Carminati" w:date="2018-05-03T08:50:00Z"/>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ins w:id="1329" w:author="Christine Carminati" w:date="2018-05-03T08:50:00Z"/>
                <w:rFonts w:ascii="Arial" w:hAnsi="Arial" w:cs="Arial"/>
                <w:sz w:val="20"/>
                <w:szCs w:val="20"/>
                <w:lang w:val="en-US"/>
              </w:rPr>
            </w:pPr>
            <w:ins w:id="1330" w:author="Christine Carminati" w:date="2018-05-03T08:51:00Z">
              <w:r>
                <w:rPr>
                  <w:rFonts w:ascii="Arial" w:hAnsi="Arial" w:cs="Arial"/>
                  <w:sz w:val="20"/>
                  <w:szCs w:val="20"/>
                  <w:lang w:val="en-US"/>
                </w:rPr>
                <w:t xml:space="preserve">standard </w:t>
              </w:r>
            </w:ins>
            <w:ins w:id="1331" w:author="Christine Carminati" w:date="2018-05-03T08:50:00Z">
              <w:r w:rsidRPr="00D263CD">
                <w:rPr>
                  <w:rFonts w:ascii="Arial" w:hAnsi="Arial" w:cs="Arial"/>
                  <w:sz w:val="20"/>
                  <w:szCs w:val="20"/>
                  <w:lang w:val="en-US"/>
                </w:rPr>
                <w:t>lamps</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ins w:id="1332" w:author="Christine Carminati" w:date="2018-05-03T08:50:00Z"/>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ins w:id="1333" w:author="Christine Carminati" w:date="2018-05-03T08:50:00Z"/>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287A9A" w:rsidRDefault="00E538F5" w:rsidP="00904155">
            <w:pPr>
              <w:ind w:left="-108" w:right="-108"/>
              <w:jc w:val="center"/>
              <w:rPr>
                <w:ins w:id="1334" w:author="Christine Carminati" w:date="2018-05-03T08:50:00Z"/>
                <w:rFonts w:ascii="Arial" w:hAnsi="Arial" w:cs="Arial"/>
                <w:sz w:val="18"/>
                <w:szCs w:val="18"/>
                <w:lang w:val="en-US"/>
              </w:rPr>
            </w:pPr>
            <w:ins w:id="1335" w:author="Christine Carminati" w:date="2018-05-03T08:50:00Z">
              <w:r w:rsidRPr="00287A9A">
                <w:rPr>
                  <w:rFonts w:ascii="Arial" w:hAnsi="Arial" w:cs="Arial"/>
                  <w:sz w:val="18"/>
                  <w:szCs w:val="18"/>
                  <w:lang w:val="en-US"/>
                </w:rPr>
                <w:t>lamp</w:t>
              </w:r>
            </w:ins>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34D70" w:rsidRDefault="00E538F5" w:rsidP="00DC24AB">
            <w:pPr>
              <w:rPr>
                <w:ins w:id="1336" w:author="Christine Carminati" w:date="2018-05-03T08:50:00Z"/>
                <w:rFonts w:ascii="Arial" w:hAnsi="Arial" w:cs="Arial"/>
                <w:sz w:val="18"/>
                <w:szCs w:val="18"/>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ins w:id="1337" w:author="Christine Carminati" w:date="2018-05-03T08:50:00Z"/>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ins w:id="1338" w:author="Christine Carminati" w:date="2018-05-03T08:50:00Z"/>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BE56EE" w:rsidRDefault="00E538F5" w:rsidP="00DC24AB">
            <w:pPr>
              <w:jc w:val="center"/>
              <w:rPr>
                <w:rFonts w:ascii="Arial" w:hAnsi="Arial" w:cs="Arial"/>
                <w:sz w:val="20"/>
                <w:szCs w:val="20"/>
                <w:lang w:val="en-US"/>
              </w:rPr>
            </w:pPr>
            <w:ins w:id="1339" w:author="Christine Carminati" w:date="2018-05-03T08:5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7742C">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4</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r w:rsidRPr="007510CC">
              <w:rPr>
                <w:rFonts w:ascii="Arial" w:hAnsi="Arial" w:cs="Arial"/>
                <w:sz w:val="20"/>
                <w:szCs w:val="20"/>
                <w:lang w:val="en-US"/>
              </w:rPr>
              <w:t>lampadaires</w:t>
            </w:r>
          </w:p>
        </w:tc>
        <w:tc>
          <w:tcPr>
            <w:tcW w:w="568"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287A9A">
              <w:rPr>
                <w:rFonts w:ascii="Arial" w:hAnsi="Arial" w:cs="Arial"/>
                <w:sz w:val="18"/>
                <w:szCs w:val="18"/>
              </w:rPr>
              <w:t>lamp</w:t>
            </w: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CA2586" w:rsidRDefault="00E538F5" w:rsidP="003E0584">
            <w:pPr>
              <w:jc w:val="center"/>
              <w:rPr>
                <w:rFonts w:ascii="Arial" w:hAnsi="Arial" w:cs="Arial"/>
                <w:sz w:val="20"/>
                <w:szCs w:val="20"/>
              </w:rPr>
            </w:pPr>
            <w:ins w:id="1340" w:author="Christine Carminati" w:date="2018-05-03T08:51:00Z">
              <w:r>
                <w:rPr>
                  <w:rFonts w:ascii="Arial" w:hAnsi="Arial" w:cs="Arial"/>
                  <w:sz w:val="20"/>
                  <w:szCs w:val="20"/>
                </w:rPr>
                <w:lastRenderedPageBreak/>
                <w:t>W</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6C793B"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55</w:t>
            </w:r>
          </w:p>
        </w:tc>
        <w:tc>
          <w:tcPr>
            <w:tcW w:w="567" w:type="dxa"/>
            <w:tcBorders>
              <w:bottom w:val="single" w:sz="4" w:space="0" w:color="D9D9D9" w:themeColor="background1" w:themeShade="D9"/>
            </w:tcBorders>
            <w:shd w:val="clear" w:color="auto" w:fill="F2F2F2" w:themeFill="background1" w:themeFillShade="F2"/>
            <w:vAlign w:val="center"/>
          </w:tcPr>
          <w:p w:rsidR="00E538F5" w:rsidRDefault="00E538F5" w:rsidP="003E0584">
            <w:pPr>
              <w:jc w:val="center"/>
              <w:rPr>
                <w:rFonts w:ascii="Arial" w:hAnsi="Arial" w:cs="Arial"/>
                <w:sz w:val="20"/>
                <w:szCs w:val="20"/>
              </w:rPr>
            </w:pPr>
            <w:r>
              <w:rPr>
                <w:rFonts w:ascii="Arial" w:hAnsi="Arial" w:cs="Arial"/>
                <w:sz w:val="20"/>
                <w:szCs w:val="20"/>
              </w:rPr>
              <w:t>11</w:t>
            </w:r>
          </w:p>
        </w:tc>
        <w:tc>
          <w:tcPr>
            <w:tcW w:w="1276" w:type="dxa"/>
            <w:tcBorders>
              <w:bottom w:val="single" w:sz="4" w:space="0" w:color="D9D9D9" w:themeColor="background1" w:themeShade="D9"/>
            </w:tcBorders>
            <w:shd w:val="clear" w:color="auto" w:fill="F2F2F2" w:themeFill="background1" w:themeFillShade="F2"/>
            <w:vAlign w:val="center"/>
          </w:tcPr>
          <w:p w:rsidR="00E538F5" w:rsidRPr="00CA2586" w:rsidRDefault="00E538F5" w:rsidP="003E0584">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rsidR="00E538F5" w:rsidRPr="009C7C51" w:rsidRDefault="00E538F5" w:rsidP="003E0584">
            <w:pPr>
              <w:jc w:val="center"/>
              <w:rPr>
                <w:rFonts w:ascii="Arial" w:hAnsi="Arial" w:cs="Arial"/>
                <w:sz w:val="20"/>
                <w:szCs w:val="20"/>
                <w:lang w:val="en-US"/>
              </w:rPr>
            </w:pPr>
            <w:r w:rsidRPr="009C7C51">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CA2586" w:rsidRDefault="00E538F5" w:rsidP="003E0584">
            <w:pPr>
              <w:jc w:val="center"/>
              <w:rPr>
                <w:rFonts w:ascii="Arial" w:hAnsi="Arial" w:cs="Arial"/>
                <w:sz w:val="20"/>
                <w:szCs w:val="20"/>
              </w:rPr>
            </w:pPr>
            <w:r>
              <w:rPr>
                <w:rFonts w:ascii="Arial" w:hAnsi="Arial" w:cs="Arial"/>
                <w:sz w:val="20"/>
                <w:szCs w:val="20"/>
              </w:rPr>
              <w:t>Add</w:t>
            </w:r>
          </w:p>
        </w:tc>
        <w:tc>
          <w:tcPr>
            <w:tcW w:w="2976" w:type="dxa"/>
            <w:tcBorders>
              <w:bottom w:val="single" w:sz="4" w:space="0" w:color="D9D9D9" w:themeColor="background1" w:themeShade="D9"/>
            </w:tcBorders>
            <w:shd w:val="clear" w:color="auto" w:fill="F2F2F2" w:themeFill="background1" w:themeFillShade="F2"/>
            <w:vAlign w:val="center"/>
          </w:tcPr>
          <w:p w:rsidR="00E538F5" w:rsidRPr="00481B95" w:rsidRDefault="00E538F5" w:rsidP="003E0584">
            <w:pPr>
              <w:rPr>
                <w:rFonts w:ascii="Arial" w:hAnsi="Arial" w:cs="Arial"/>
                <w:bCs/>
                <w:sz w:val="20"/>
              </w:rPr>
            </w:pPr>
          </w:p>
        </w:tc>
        <w:tc>
          <w:tcPr>
            <w:tcW w:w="3119" w:type="dxa"/>
            <w:tcBorders>
              <w:bottom w:val="single" w:sz="4" w:space="0" w:color="D9D9D9" w:themeColor="background1" w:themeShade="D9"/>
            </w:tcBorders>
            <w:shd w:val="clear" w:color="auto" w:fill="F2F2F2" w:themeFill="background1" w:themeFillShade="F2"/>
            <w:vAlign w:val="center"/>
          </w:tcPr>
          <w:p w:rsidR="00E538F5" w:rsidRPr="00CA2586" w:rsidRDefault="00E538F5" w:rsidP="003E0584">
            <w:pPr>
              <w:rPr>
                <w:rFonts w:ascii="Arial" w:hAnsi="Arial" w:cs="Arial"/>
                <w:sz w:val="20"/>
                <w:szCs w:val="20"/>
              </w:rPr>
            </w:pPr>
            <w:r>
              <w:rPr>
                <w:rFonts w:ascii="Arial" w:hAnsi="Arial" w:cs="Arial"/>
                <w:sz w:val="20"/>
                <w:szCs w:val="20"/>
              </w:rPr>
              <w:t>directional lights for vehicles</w:t>
            </w:r>
          </w:p>
        </w:tc>
        <w:tc>
          <w:tcPr>
            <w:tcW w:w="568" w:type="dxa"/>
            <w:tcBorders>
              <w:bottom w:val="single" w:sz="4" w:space="0" w:color="D9D9D9" w:themeColor="background1" w:themeShade="D9"/>
            </w:tcBorders>
            <w:shd w:val="clear" w:color="auto" w:fill="F2F2F2" w:themeFill="background1" w:themeFillShade="F2"/>
            <w:vAlign w:val="center"/>
          </w:tcPr>
          <w:p w:rsidR="00E538F5" w:rsidRPr="00CA2586" w:rsidRDefault="00E538F5"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Default="00E538F5" w:rsidP="003E0584">
            <w:pPr>
              <w:rPr>
                <w:rFonts w:ascii="Arial" w:hAnsi="Arial" w:cs="Arial"/>
                <w:sz w:val="20"/>
                <w:szCs w:val="20"/>
                <w:lang w:val="en-US"/>
              </w:rPr>
            </w:pPr>
            <w:r w:rsidRPr="004F23E2">
              <w:rPr>
                <w:rFonts w:ascii="Arial" w:hAnsi="Arial" w:cs="Arial"/>
                <w:sz w:val="20"/>
                <w:szCs w:val="20"/>
                <w:lang w:val="en-US"/>
              </w:rPr>
              <w:t>To clarify that all lights for vehicles belong in Class 11.</w:t>
            </w:r>
          </w:p>
          <w:p w:rsidR="00E538F5" w:rsidRPr="006F1E05" w:rsidRDefault="00E538F5" w:rsidP="003E0584">
            <w:pPr>
              <w:rPr>
                <w:rFonts w:ascii="Arial" w:hAnsi="Arial" w:cs="Arial"/>
                <w:b/>
                <w:sz w:val="20"/>
                <w:szCs w:val="20"/>
                <w:lang w:val="en-US"/>
              </w:rPr>
            </w:pPr>
            <w:r w:rsidRPr="006F1E05">
              <w:rPr>
                <w:rFonts w:ascii="Arial" w:hAnsi="Arial" w:cs="Arial"/>
                <w:b/>
                <w:sz w:val="20"/>
                <w:szCs w:val="20"/>
                <w:lang w:val="en-US"/>
              </w:rPr>
              <w:t>See/voir IL-28-11</w:t>
            </w:r>
          </w:p>
        </w:tc>
        <w:tc>
          <w:tcPr>
            <w:tcW w:w="850" w:type="dxa"/>
            <w:tcBorders>
              <w:bottom w:val="single" w:sz="4" w:space="0" w:color="D9D9D9" w:themeColor="background1" w:themeShade="D9"/>
            </w:tcBorders>
            <w:shd w:val="clear" w:color="auto" w:fill="F2F2F2" w:themeFill="background1" w:themeFillShade="F2"/>
            <w:vAlign w:val="center"/>
          </w:tcPr>
          <w:p w:rsidR="00E538F5" w:rsidRPr="004F23E2" w:rsidRDefault="00E538F5" w:rsidP="00904155">
            <w:pPr>
              <w:ind w:left="-108" w:right="-108"/>
              <w:jc w:val="center"/>
              <w:rPr>
                <w:rFonts w:ascii="Arial" w:hAnsi="Arial" w:cs="Arial"/>
                <w:sz w:val="18"/>
                <w:szCs w:val="18"/>
                <w:lang w:val="en-US"/>
              </w:rPr>
            </w:pPr>
            <w:r>
              <w:rPr>
                <w:rFonts w:ascii="Arial" w:hAnsi="Arial" w:cs="Arial"/>
                <w:sz w:val="18"/>
                <w:szCs w:val="18"/>
                <w:lang w:val="en-US"/>
              </w:rPr>
              <w:t>lights</w:t>
            </w:r>
          </w:p>
        </w:tc>
        <w:tc>
          <w:tcPr>
            <w:tcW w:w="3686" w:type="dxa"/>
            <w:tcBorders>
              <w:bottom w:val="single" w:sz="4" w:space="0" w:color="D9D9D9" w:themeColor="background1" w:themeShade="D9"/>
            </w:tcBorders>
            <w:shd w:val="clear" w:color="auto" w:fill="F2F2F2" w:themeFill="background1" w:themeFillShade="F2"/>
            <w:vAlign w:val="center"/>
          </w:tcPr>
          <w:p w:rsidR="00E538F5" w:rsidRDefault="00E538F5" w:rsidP="003E0584">
            <w:pPr>
              <w:rPr>
                <w:rFonts w:ascii="Arial" w:hAnsi="Arial" w:cs="Arial"/>
                <w:sz w:val="18"/>
                <w:szCs w:val="18"/>
                <w:lang w:val="en-US"/>
              </w:rPr>
            </w:pPr>
            <w:r w:rsidRPr="005B0127">
              <w:rPr>
                <w:rFonts w:ascii="Arial" w:hAnsi="Arial" w:cs="Arial"/>
                <w:sz w:val="18"/>
                <w:szCs w:val="18"/>
                <w:lang w:val="en-US"/>
              </w:rPr>
              <w:t xml:space="preserve">CH- Shouldn’t </w:t>
            </w:r>
            <w:proofErr w:type="gramStart"/>
            <w:r w:rsidRPr="005B0127">
              <w:rPr>
                <w:rFonts w:ascii="Arial" w:hAnsi="Arial" w:cs="Arial"/>
                <w:sz w:val="18"/>
                <w:szCs w:val="18"/>
                <w:lang w:val="en-US"/>
              </w:rPr>
              <w:t>be</w:t>
            </w:r>
            <w:proofErr w:type="gramEnd"/>
            <w:r w:rsidRPr="005B0127">
              <w:rPr>
                <w:rFonts w:ascii="Arial" w:hAnsi="Arial" w:cs="Arial"/>
                <w:sz w:val="18"/>
                <w:szCs w:val="18"/>
                <w:lang w:val="en-US"/>
              </w:rPr>
              <w:t xml:space="preserve"> classified only the lights for illuminating the road in class 11? Whereas the directional lights should be classified in cl. 12 (in analogy with “direction signals for vehicles” (120228)?</w:t>
            </w:r>
          </w:p>
          <w:p w:rsidR="00E538F5" w:rsidRDefault="00E538F5" w:rsidP="003E0584">
            <w:pPr>
              <w:rPr>
                <w:rFonts w:ascii="Arial" w:hAnsi="Arial" w:cs="Arial"/>
                <w:sz w:val="18"/>
                <w:szCs w:val="18"/>
                <w:lang w:val="en-US"/>
              </w:rPr>
            </w:pPr>
          </w:p>
          <w:p w:rsidR="00E538F5" w:rsidRPr="00B14C8F" w:rsidRDefault="00E538F5" w:rsidP="00887ED4">
            <w:pPr>
              <w:rPr>
                <w:rFonts w:ascii="Arial" w:hAnsi="Arial" w:cs="Arial"/>
                <w:sz w:val="18"/>
                <w:szCs w:val="18"/>
                <w:lang w:val="en-US"/>
              </w:rPr>
            </w:pPr>
            <w:r w:rsidRPr="00A418AB">
              <w:rPr>
                <w:rFonts w:ascii="Arial" w:hAnsi="Arial" w:cs="Arial"/>
                <w:sz w:val="18"/>
                <w:szCs w:val="18"/>
                <w:lang w:val="en-US"/>
              </w:rPr>
              <w:t>USPTO notes that “directional lights for bicycles” (Basic No. 110358) in Class 11 and “signal arms for vehicles” (Basic No. 120228) in Class 12 were added to the Alphabetical List under Nice 11-2018. However, it is unclear exactly what the proposed goods are. A photograph or picture would be helpful.  The terminology could refer to one or more of the following, which would impact classification.</w:t>
            </w:r>
            <w:r>
              <w:rPr>
                <w:rFonts w:ascii="Arial" w:hAnsi="Arial" w:cs="Arial"/>
                <w:sz w:val="18"/>
                <w:szCs w:val="18"/>
                <w:lang w:val="en-US"/>
              </w:rPr>
              <w:br/>
            </w:r>
            <w:r w:rsidRPr="00A418AB">
              <w:rPr>
                <w:rFonts w:ascii="Arial" w:hAnsi="Arial" w:cs="Arial"/>
                <w:noProof/>
                <w:sz w:val="18"/>
                <w:szCs w:val="18"/>
                <w:lang w:val="en-US"/>
              </w:rPr>
              <w:drawing>
                <wp:inline distT="0" distB="0" distL="0" distR="0" wp14:anchorId="768FA1B7" wp14:editId="7F3BD0F4">
                  <wp:extent cx="1079509" cy="748862"/>
                  <wp:effectExtent l="0" t="0" r="6350" b="0"/>
                  <wp:docPr id="47817" name="Picture 4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088331" cy="754982"/>
                          </a:xfrm>
                          <a:prstGeom prst="rect">
                            <a:avLst/>
                          </a:prstGeom>
                        </pic:spPr>
                      </pic:pic>
                    </a:graphicData>
                  </a:graphic>
                </wp:inline>
              </w:drawing>
            </w:r>
            <w:r w:rsidRPr="00A418AB">
              <w:rPr>
                <w:rFonts w:ascii="Arial" w:hAnsi="Arial" w:cs="Arial"/>
                <w:noProof/>
                <w:sz w:val="18"/>
                <w:szCs w:val="18"/>
                <w:lang w:val="en-US"/>
              </w:rPr>
              <w:drawing>
                <wp:inline distT="0" distB="0" distL="0" distR="0" wp14:anchorId="34CC1B00" wp14:editId="15349A4E">
                  <wp:extent cx="1269124" cy="543911"/>
                  <wp:effectExtent l="0" t="0" r="7620" b="8890"/>
                  <wp:docPr id="47818" name="Picture 47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283931" cy="550257"/>
                          </a:xfrm>
                          <a:prstGeom prst="rect">
                            <a:avLst/>
                          </a:prstGeom>
                        </pic:spPr>
                      </pic:pic>
                    </a:graphicData>
                  </a:graphic>
                </wp:inline>
              </w:drawing>
            </w:r>
            <w:r>
              <w:rPr>
                <w:rFonts w:ascii="Arial" w:hAnsi="Arial" w:cs="Arial"/>
                <w:sz w:val="18"/>
                <w:szCs w:val="18"/>
                <w:lang w:val="en-US"/>
              </w:rPr>
              <w:br/>
            </w:r>
            <w:r w:rsidRPr="00A418AB">
              <w:rPr>
                <w:rFonts w:ascii="Arial" w:hAnsi="Arial" w:cs="Arial"/>
                <w:bCs/>
                <w:sz w:val="18"/>
                <w:szCs w:val="18"/>
                <w:lang w:val="en-US"/>
              </w:rPr>
              <w:t>USPTO believes this proposal should be considered in conjunction with ILPO’s Proposal “</w:t>
            </w:r>
            <w:r w:rsidRPr="00A418AB">
              <w:rPr>
                <w:rFonts w:ascii="Arial" w:hAnsi="Arial" w:cs="Arial"/>
                <w:b/>
                <w:bCs/>
                <w:sz w:val="18"/>
                <w:szCs w:val="18"/>
                <w:lang w:val="en-US"/>
              </w:rPr>
              <w:t>blinkers [signalling lights]</w:t>
            </w:r>
            <w:r w:rsidRPr="00A418AB">
              <w:rPr>
                <w:rFonts w:ascii="Arial" w:hAnsi="Arial" w:cs="Arial"/>
                <w:bCs/>
                <w:sz w:val="18"/>
                <w:szCs w:val="18"/>
                <w:lang w:val="en-US"/>
              </w:rPr>
              <w:t>” in Class 9.</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F84109">
            <w:pPr>
              <w:rPr>
                <w:rFonts w:ascii="Arial" w:hAnsi="Arial" w:cs="Arial"/>
                <w:sz w:val="18"/>
                <w:szCs w:val="18"/>
                <w:lang w:val="en-US"/>
              </w:rPr>
            </w:pPr>
            <w:r w:rsidRPr="004E7068">
              <w:rPr>
                <w:rFonts w:ascii="Arial" w:hAnsi="Arial" w:cs="Arial"/>
                <w:sz w:val="18"/>
                <w:szCs w:val="18"/>
                <w:lang w:val="en-US"/>
              </w:rPr>
              <w:t xml:space="preserve">Further to the comments, this proposal is intended to compliment 110358 “directional lights for bicycles / </w:t>
            </w:r>
            <w:r w:rsidRPr="004E7068">
              <w:rPr>
                <w:rFonts w:ascii="Arial" w:hAnsi="Arial" w:cs="Arial"/>
                <w:i/>
                <w:sz w:val="18"/>
                <w:szCs w:val="18"/>
                <w:lang w:val="en-US"/>
              </w:rPr>
              <w:t>feux indicateurs de direction pour bicyclettes</w:t>
            </w:r>
            <w:r w:rsidRPr="004E7068">
              <w:rPr>
                <w:rFonts w:ascii="Arial" w:hAnsi="Arial" w:cs="Arial"/>
                <w:sz w:val="18"/>
                <w:szCs w:val="18"/>
                <w:lang w:val="en-US"/>
              </w:rPr>
              <w:t xml:space="preserve">” and to clarify that </w:t>
            </w:r>
            <w:r w:rsidRPr="004E7068">
              <w:rPr>
                <w:rFonts w:ascii="Arial" w:hAnsi="Arial" w:cs="Arial"/>
                <w:sz w:val="18"/>
                <w:szCs w:val="18"/>
                <w:u w:val="single"/>
                <w:lang w:val="en-US"/>
              </w:rPr>
              <w:t>all</w:t>
            </w:r>
            <w:r w:rsidRPr="004E7068">
              <w:rPr>
                <w:rFonts w:ascii="Arial" w:hAnsi="Arial" w:cs="Arial"/>
                <w:sz w:val="18"/>
                <w:szCs w:val="18"/>
                <w:lang w:val="en-US"/>
              </w:rPr>
              <w:t xml:space="preserve"> lights for </w:t>
            </w:r>
            <w:r w:rsidRPr="004E7068">
              <w:rPr>
                <w:rFonts w:ascii="Arial" w:hAnsi="Arial" w:cs="Arial"/>
                <w:sz w:val="18"/>
                <w:szCs w:val="18"/>
                <w:u w:val="single"/>
                <w:lang w:val="en-US"/>
              </w:rPr>
              <w:t>all</w:t>
            </w:r>
            <w:r w:rsidRPr="004E7068">
              <w:rPr>
                <w:rFonts w:ascii="Arial" w:hAnsi="Arial" w:cs="Arial"/>
                <w:sz w:val="18"/>
                <w:szCs w:val="18"/>
                <w:lang w:val="en-US"/>
              </w:rPr>
              <w:t xml:space="preserve"> types of vehicles belong in Cl.11 as “lighting apparatus”. </w:t>
            </w:r>
            <w:r w:rsidRPr="004E7068">
              <w:rPr>
                <w:rFonts w:ascii="Arial" w:hAnsi="Arial" w:cs="Arial"/>
                <w:sz w:val="18"/>
                <w:szCs w:val="18"/>
                <w:lang w:val="en-US"/>
              </w:rPr>
              <w:br/>
              <w:t>Thus, it refers to this</w:t>
            </w:r>
            <w:proofErr w:type="gramStart"/>
            <w:r w:rsidRPr="004E7068">
              <w:rPr>
                <w:rFonts w:ascii="Arial" w:hAnsi="Arial" w:cs="Arial"/>
                <w:sz w:val="18"/>
                <w:szCs w:val="18"/>
                <w:lang w:val="en-US"/>
              </w:rPr>
              <w:t>:</w:t>
            </w:r>
            <w:proofErr w:type="gramEnd"/>
            <w:r w:rsidRPr="004E7068">
              <w:rPr>
                <w:rFonts w:ascii="Arial" w:hAnsi="Arial" w:cs="Arial"/>
                <w:sz w:val="18"/>
                <w:szCs w:val="18"/>
                <w:lang w:val="en-US"/>
              </w:rPr>
              <w:br/>
            </w:r>
            <w:r w:rsidRPr="004E7068">
              <w:rPr>
                <w:rFonts w:ascii="Arial" w:hAnsi="Arial" w:cs="Arial"/>
                <w:noProof/>
                <w:sz w:val="18"/>
                <w:szCs w:val="18"/>
                <w:lang w:val="en-US"/>
              </w:rPr>
              <w:drawing>
                <wp:inline distT="0" distB="0" distL="0" distR="0" wp14:anchorId="72CCFF3D" wp14:editId="3D68AD23">
                  <wp:extent cx="1036864" cy="721297"/>
                  <wp:effectExtent l="0" t="0" r="0" b="3175"/>
                  <wp:docPr id="47819" name="Picture 47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40930" cy="724126"/>
                          </a:xfrm>
                          <a:prstGeom prst="rect">
                            <a:avLst/>
                          </a:prstGeom>
                          <a:noFill/>
                        </pic:spPr>
                      </pic:pic>
                    </a:graphicData>
                  </a:graphic>
                </wp:inline>
              </w:drawing>
            </w:r>
            <w:r w:rsidRPr="004E7068">
              <w:rPr>
                <w:rFonts w:ascii="Arial" w:hAnsi="Arial" w:cs="Arial"/>
                <w:sz w:val="18"/>
                <w:szCs w:val="18"/>
                <w:lang w:val="en-US"/>
              </w:rPr>
              <w:br/>
              <w:t>Directional lights are not used to light the way, but are used to indicate that the vehicle will turn left or right.</w:t>
            </w:r>
            <w:r w:rsidRPr="004E7068">
              <w:rPr>
                <w:rFonts w:ascii="Arial" w:hAnsi="Arial" w:cs="Arial"/>
                <w:sz w:val="18"/>
                <w:szCs w:val="18"/>
                <w:lang w:val="en-US"/>
              </w:rPr>
              <w:br/>
              <w:t>Note that 090126 “flashing lights [luminous signals] / blinkers [signalling lights]” refer to lights used for general signaling purposes, such as to signal the presence of an obstruction or roadworks. They belong in Cl.9 as “signaling apparatus”.</w:t>
            </w:r>
            <w:r w:rsidRPr="004E7068">
              <w:rPr>
                <w:rFonts w:ascii="Arial" w:hAnsi="Arial" w:cs="Arial"/>
                <w:sz w:val="18"/>
                <w:szCs w:val="18"/>
                <w:lang w:val="en-US"/>
              </w:rPr>
              <w:br/>
            </w:r>
            <w:r w:rsidRPr="004E7068">
              <w:rPr>
                <w:rFonts w:ascii="Arial" w:hAnsi="Arial" w:cs="Arial"/>
                <w:noProof/>
                <w:sz w:val="18"/>
                <w:szCs w:val="18"/>
                <w:lang w:val="en-US"/>
              </w:rPr>
              <w:drawing>
                <wp:inline distT="0" distB="0" distL="0" distR="0" wp14:anchorId="52CC305E" wp14:editId="7E685CE9">
                  <wp:extent cx="1094014" cy="745623"/>
                  <wp:effectExtent l="0" t="0" r="0" b="0"/>
                  <wp:docPr id="47820" name="Picture 47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93616" cy="745352"/>
                          </a:xfrm>
                          <a:prstGeom prst="rect">
                            <a:avLst/>
                          </a:prstGeom>
                          <a:noFill/>
                        </pic:spPr>
                      </pic:pic>
                    </a:graphicData>
                  </a:graphic>
                </wp:inline>
              </w:drawing>
            </w:r>
            <w:r w:rsidRPr="004E7068">
              <w:rPr>
                <w:rFonts w:ascii="Arial" w:hAnsi="Arial" w:cs="Arial"/>
                <w:sz w:val="18"/>
                <w:szCs w:val="18"/>
                <w:lang w:val="en-US"/>
              </w:rPr>
              <w:br/>
              <w:t xml:space="preserve">Finally, in response to the Swiss comments, 120228 was modified for NCL11-2018 and now reads as “signal arms for vehicles / </w:t>
            </w:r>
            <w:r w:rsidRPr="004E7068">
              <w:rPr>
                <w:rFonts w:ascii="Arial" w:hAnsi="Arial" w:cs="Arial"/>
                <w:bCs/>
                <w:i/>
                <w:sz w:val="18"/>
                <w:szCs w:val="18"/>
                <w:lang w:val="en-US"/>
              </w:rPr>
              <w:t>bras</w:t>
            </w:r>
            <w:r w:rsidRPr="004E7068">
              <w:rPr>
                <w:rFonts w:ascii="Arial" w:hAnsi="Arial" w:cs="Arial"/>
                <w:i/>
                <w:sz w:val="18"/>
                <w:szCs w:val="18"/>
                <w:lang w:val="en-US"/>
              </w:rPr>
              <w:t xml:space="preserve"> de signalisation pour véhicules</w:t>
            </w:r>
            <w:r w:rsidRPr="004E7068">
              <w:rPr>
                <w:rFonts w:ascii="Arial" w:hAnsi="Arial" w:cs="Arial"/>
                <w:sz w:val="18"/>
                <w:szCs w:val="18"/>
                <w:lang w:val="en-US"/>
              </w:rPr>
              <w:t>” (Cl.12 as they are considered to be part of the vehicle).</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18"/>
                <w:szCs w:val="18"/>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4F23E2" w:rsidRDefault="00E538F5" w:rsidP="003E0584">
            <w:pPr>
              <w:jc w:val="center"/>
              <w:rPr>
                <w:rFonts w:ascii="Arial" w:hAnsi="Arial" w:cs="Arial"/>
                <w:sz w:val="20"/>
                <w:szCs w:val="20"/>
                <w:lang w:val="en-US"/>
              </w:rPr>
            </w:pPr>
            <w:ins w:id="1341" w:author="Christine Carminati" w:date="2018-05-03T08:51:00Z">
              <w:r>
                <w:rPr>
                  <w:rFonts w:ascii="Arial" w:hAnsi="Arial" w:cs="Arial"/>
                  <w:sz w:val="20"/>
                  <w:szCs w:val="20"/>
                  <w:lang w:val="en-US"/>
                </w:rPr>
                <w:t>W</w:t>
              </w:r>
            </w:ins>
          </w:p>
        </w:tc>
        <w:tc>
          <w:tcPr>
            <w:tcW w:w="1275" w:type="dxa"/>
            <w:tcBorders>
              <w:top w:val="single" w:sz="4" w:space="0" w:color="D9D9D9" w:themeColor="background1" w:themeShade="D9"/>
              <w:bottom w:val="single" w:sz="4" w:space="0" w:color="auto"/>
            </w:tcBorders>
            <w:vAlign w:val="center"/>
          </w:tcPr>
          <w:p w:rsidR="00E538F5" w:rsidRPr="006C793B"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55</w:t>
            </w:r>
          </w:p>
        </w:tc>
        <w:tc>
          <w:tcPr>
            <w:tcW w:w="567" w:type="dxa"/>
            <w:tcBorders>
              <w:top w:val="single" w:sz="4" w:space="0" w:color="D9D9D9" w:themeColor="background1" w:themeShade="D9"/>
              <w:bottom w:val="single" w:sz="4" w:space="0" w:color="auto"/>
            </w:tcBorders>
            <w:vAlign w:val="center"/>
          </w:tcPr>
          <w:p w:rsidR="00E538F5" w:rsidRDefault="00E538F5" w:rsidP="003E0584">
            <w:pPr>
              <w:jc w:val="center"/>
              <w:rPr>
                <w:rFonts w:ascii="Arial" w:hAnsi="Arial" w:cs="Arial"/>
                <w:sz w:val="20"/>
                <w:szCs w:val="20"/>
              </w:rPr>
            </w:pPr>
            <w:r>
              <w:rPr>
                <w:rFonts w:ascii="Arial" w:hAnsi="Arial" w:cs="Arial"/>
                <w:sz w:val="20"/>
                <w:szCs w:val="20"/>
              </w:rPr>
              <w:t>11</w:t>
            </w:r>
          </w:p>
        </w:tc>
        <w:tc>
          <w:tcPr>
            <w:tcW w:w="1276" w:type="dxa"/>
            <w:tcBorders>
              <w:top w:val="single" w:sz="4" w:space="0" w:color="D9D9D9" w:themeColor="background1" w:themeShade="D9"/>
              <w:bottom w:val="single" w:sz="4" w:space="0" w:color="auto"/>
            </w:tcBorders>
            <w:vAlign w:val="center"/>
          </w:tcPr>
          <w:p w:rsidR="00E538F5" w:rsidRPr="00CA2586" w:rsidRDefault="00E538F5" w:rsidP="003E0584">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rsidR="00E538F5" w:rsidRPr="00CA2586" w:rsidRDefault="00E538F5" w:rsidP="003E0584">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CA2586" w:rsidRDefault="00E538F5" w:rsidP="003E0584">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E538F5" w:rsidRPr="00481B95" w:rsidRDefault="00E538F5" w:rsidP="003E0584">
            <w:pPr>
              <w:rPr>
                <w:rFonts w:ascii="Arial" w:hAnsi="Arial" w:cs="Arial"/>
                <w:bCs/>
                <w:sz w:val="20"/>
              </w:rPr>
            </w:pPr>
          </w:p>
        </w:tc>
        <w:tc>
          <w:tcPr>
            <w:tcW w:w="3119" w:type="dxa"/>
            <w:tcBorders>
              <w:top w:val="single" w:sz="4" w:space="0" w:color="D9D9D9" w:themeColor="background1" w:themeShade="D9"/>
              <w:bottom w:val="single" w:sz="4" w:space="0" w:color="auto"/>
            </w:tcBorders>
            <w:vAlign w:val="center"/>
          </w:tcPr>
          <w:p w:rsidR="00E538F5" w:rsidRPr="00CA2586" w:rsidRDefault="00E538F5" w:rsidP="003E0584">
            <w:pPr>
              <w:rPr>
                <w:rFonts w:ascii="Arial" w:hAnsi="Arial" w:cs="Arial"/>
                <w:sz w:val="20"/>
                <w:szCs w:val="20"/>
              </w:rPr>
            </w:pPr>
            <w:r w:rsidRPr="00F84109">
              <w:rPr>
                <w:rFonts w:ascii="Arial" w:hAnsi="Arial" w:cs="Arial"/>
                <w:sz w:val="20"/>
                <w:szCs w:val="20"/>
              </w:rPr>
              <w:t>feux indicateurs de direction pour véhicules</w:t>
            </w:r>
          </w:p>
        </w:tc>
        <w:tc>
          <w:tcPr>
            <w:tcW w:w="568" w:type="dxa"/>
            <w:tcBorders>
              <w:top w:val="single" w:sz="4" w:space="0" w:color="D9D9D9" w:themeColor="background1" w:themeShade="D9"/>
              <w:bottom w:val="single" w:sz="4" w:space="0" w:color="auto"/>
            </w:tcBorders>
            <w:vAlign w:val="center"/>
          </w:tcPr>
          <w:p w:rsidR="00E538F5" w:rsidRPr="00CA2586"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CA2586"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CA2586" w:rsidRDefault="00E538F5" w:rsidP="00904155">
            <w:pPr>
              <w:ind w:left="-108" w:right="-108"/>
              <w:jc w:val="center"/>
              <w:rPr>
                <w:rFonts w:ascii="Arial" w:hAnsi="Arial" w:cs="Arial"/>
                <w:sz w:val="18"/>
                <w:szCs w:val="18"/>
              </w:rPr>
            </w:pPr>
            <w:r>
              <w:rPr>
                <w:rFonts w:ascii="Arial" w:hAnsi="Arial" w:cs="Arial"/>
                <w:sz w:val="18"/>
                <w:szCs w:val="18"/>
              </w:rPr>
              <w:t>lights</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6C7EF2" w:rsidRPr="004E7068" w:rsidRDefault="006C7EF2" w:rsidP="006C7EF2">
            <w:pPr>
              <w:rPr>
                <w:ins w:id="1342" w:author="FAVA Belkis" w:date="2018-05-17T19:08:00Z"/>
                <w:rFonts w:ascii="Arial" w:hAnsi="Arial" w:cs="Arial"/>
                <w:sz w:val="20"/>
                <w:szCs w:val="20"/>
                <w:lang w:val="en-US"/>
                <w:rPrChange w:id="1343" w:author="FAVA Belkis" w:date="2018-05-17T19:08:00Z">
                  <w:rPr>
                    <w:ins w:id="1344" w:author="FAVA Belkis" w:date="2018-05-17T19:08:00Z"/>
                    <w:rFonts w:ascii="Arial" w:hAnsi="Arial" w:cs="Arial"/>
                    <w:sz w:val="20"/>
                    <w:szCs w:val="20"/>
                  </w:rPr>
                </w:rPrChange>
              </w:rPr>
            </w:pPr>
            <w:proofErr w:type="gramStart"/>
            <w:ins w:id="1345" w:author="FAVA Belkis" w:date="2018-05-17T19:08:00Z">
              <w:r w:rsidRPr="004E7068">
                <w:rPr>
                  <w:rFonts w:ascii="Arial" w:hAnsi="Arial" w:cs="Arial"/>
                  <w:sz w:val="20"/>
                  <w:szCs w:val="20"/>
                  <w:lang w:val="en-US"/>
                  <w:rPrChange w:id="1346" w:author="FAVA Belkis" w:date="2018-05-17T19:08:00Z">
                    <w:rPr>
                      <w:rFonts w:ascii="Arial" w:hAnsi="Arial" w:cs="Arial"/>
                      <w:sz w:val="20"/>
                      <w:szCs w:val="20"/>
                    </w:rPr>
                  </w:rPrChange>
                </w:rPr>
                <w:t>CE :</w:t>
              </w:r>
              <w:proofErr w:type="gramEnd"/>
              <w:r w:rsidRPr="004E7068">
                <w:rPr>
                  <w:rFonts w:ascii="Arial" w:hAnsi="Arial" w:cs="Arial"/>
                  <w:sz w:val="20"/>
                  <w:szCs w:val="20"/>
                  <w:lang w:val="en-US"/>
                  <w:rPrChange w:id="1347" w:author="FAVA Belkis" w:date="2018-05-17T19:08:00Z">
                    <w:rPr>
                      <w:rFonts w:ascii="Arial" w:hAnsi="Arial" w:cs="Arial"/>
                      <w:sz w:val="20"/>
                      <w:szCs w:val="20"/>
                    </w:rPr>
                  </w:rPrChange>
                </w:rPr>
                <w:t xml:space="preserve">  This proposal intended to clarify that all lights for all types of vehicles belong in Cl.11 as “lighting apparatus”. Directional lights are used to indicate that the vehicle will turn left or right. </w:t>
              </w:r>
            </w:ins>
          </w:p>
          <w:p w:rsidR="00E538F5" w:rsidRPr="004E7068" w:rsidRDefault="006C7EF2" w:rsidP="006C7EF2">
            <w:pPr>
              <w:rPr>
                <w:rFonts w:ascii="Arial" w:hAnsi="Arial" w:cs="Arial"/>
                <w:sz w:val="20"/>
                <w:szCs w:val="20"/>
                <w:lang w:val="en-US"/>
                <w:rPrChange w:id="1348" w:author="FAVA Belkis" w:date="2018-05-17T19:08:00Z">
                  <w:rPr>
                    <w:rFonts w:ascii="Arial" w:hAnsi="Arial" w:cs="Arial"/>
                    <w:sz w:val="20"/>
                    <w:szCs w:val="20"/>
                  </w:rPr>
                </w:rPrChange>
              </w:rPr>
            </w:pPr>
            <w:ins w:id="1349" w:author="FAVA Belkis" w:date="2018-05-17T19:08:00Z">
              <w:r w:rsidRPr="004E7068">
                <w:rPr>
                  <w:rFonts w:ascii="Arial" w:hAnsi="Arial" w:cs="Arial"/>
                  <w:sz w:val="20"/>
                  <w:szCs w:val="20"/>
                  <w:lang w:val="en-US"/>
                  <w:rPrChange w:id="1350" w:author="FAVA Belkis" w:date="2018-05-17T19:08:00Z">
                    <w:rPr>
                      <w:rFonts w:ascii="Arial" w:hAnsi="Arial" w:cs="Arial"/>
                      <w:sz w:val="20"/>
                      <w:szCs w:val="20"/>
                    </w:rPr>
                  </w:rPrChange>
                </w:rPr>
                <w:t>The CE preferred to modify the following proposal, rather than add this one and consequently it was withdrawn.</w:t>
              </w:r>
            </w:ins>
          </w:p>
        </w:tc>
        <w:tc>
          <w:tcPr>
            <w:tcW w:w="284" w:type="dxa"/>
            <w:tcBorders>
              <w:top w:val="single" w:sz="4" w:space="0" w:color="D9D9D9" w:themeColor="background1" w:themeShade="D9"/>
              <w:bottom w:val="single" w:sz="4" w:space="0" w:color="auto"/>
            </w:tcBorders>
          </w:tcPr>
          <w:p w:rsidR="00E538F5" w:rsidRPr="006C7EF2" w:rsidRDefault="00E538F5" w:rsidP="005F25DF">
            <w:pPr>
              <w:ind w:left="-674"/>
              <w:rPr>
                <w:rFonts w:ascii="Arial" w:hAnsi="Arial" w:cs="Arial"/>
                <w:color w:val="0070C0"/>
                <w:sz w:val="20"/>
                <w:szCs w:val="20"/>
                <w:lang w:val="en-US"/>
                <w:rPrChange w:id="1351" w:author="FAVA Belkis" w:date="2018-05-17T19:08:00Z">
                  <w:rPr>
                    <w:rFonts w:ascii="Arial" w:hAnsi="Arial" w:cs="Arial"/>
                    <w:color w:val="0070C0"/>
                    <w:sz w:val="20"/>
                    <w:szCs w:val="20"/>
                  </w:rPr>
                </w:rPrChange>
              </w:rPr>
            </w:pPr>
          </w:p>
        </w:tc>
      </w:tr>
      <w:tr w:rsidR="00E538F5" w:rsidRPr="00105FAC"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1352" w:author="Christine Carminati" w:date="2018-05-03T08:5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IL-28-11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090126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pPr>
              <w:jc w:val="center"/>
              <w:rPr>
                <w:rFonts w:ascii="Arial" w:hAnsi="Arial" w:cs="Arial"/>
                <w:sz w:val="20"/>
                <w:szCs w:val="20"/>
              </w:rPr>
            </w:pPr>
            <w:ins w:id="1353" w:author="Christine Carminati" w:date="2018-05-03T08:52:00Z">
              <w:r>
                <w:rPr>
                  <w:rFonts w:ascii="Arial" w:hAnsi="Arial" w:cs="Arial"/>
                  <w:sz w:val="20"/>
                  <w:szCs w:val="20"/>
                </w:rPr>
                <w:t>--</w:t>
              </w:r>
            </w:ins>
            <w:del w:id="1354" w:author="Christine Carminati" w:date="2018-05-03T08:51:00Z">
              <w:r w:rsidDel="007E497C">
                <w:rPr>
                  <w:rFonts w:ascii="Arial" w:hAnsi="Arial" w:cs="Arial"/>
                  <w:sz w:val="20"/>
                  <w:szCs w:val="20"/>
                </w:rPr>
                <w:delText>Change?</w:delText>
              </w:r>
            </w:del>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r w:rsidRPr="00AF1DB1">
              <w:rPr>
                <w:rFonts w:ascii="Arial" w:hAnsi="Arial" w:cs="Arial"/>
                <w:sz w:val="20"/>
                <w:szCs w:val="20"/>
              </w:rPr>
              <w:t>flashing lights [luminous signals]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D1D46">
            <w:pPr>
              <w:rPr>
                <w:rFonts w:ascii="Arial" w:hAnsi="Arial" w:cs="Arial"/>
                <w:sz w:val="20"/>
                <w:szCs w:val="20"/>
                <w:lang w:val="en-US"/>
              </w:rPr>
            </w:pPr>
            <w:del w:id="1355" w:author="Christine Carminati" w:date="2018-05-03T08:52:00Z">
              <w:r w:rsidRPr="00C34AA5" w:rsidDel="007E497C">
                <w:rPr>
                  <w:rFonts w:ascii="Arial" w:hAnsi="Arial" w:cs="Arial"/>
                  <w:sz w:val="20"/>
                  <w:szCs w:val="20"/>
                  <w:lang w:val="en-US"/>
                </w:rPr>
                <w:delText>flashing lights</w:delText>
              </w:r>
              <w:r w:rsidDel="007E497C">
                <w:rPr>
                  <w:rFonts w:ascii="Arial" w:hAnsi="Arial" w:cs="Arial"/>
                  <w:sz w:val="20"/>
                  <w:szCs w:val="20"/>
                  <w:lang w:val="en-US"/>
                </w:rPr>
                <w:delText xml:space="preserve"> and</w:delText>
              </w:r>
              <w:r w:rsidRPr="00C34AA5" w:rsidDel="007E497C">
                <w:rPr>
                  <w:rFonts w:ascii="Arial" w:hAnsi="Arial" w:cs="Arial"/>
                  <w:sz w:val="20"/>
                  <w:szCs w:val="20"/>
                  <w:lang w:val="en-US"/>
                </w:rPr>
                <w:delText xml:space="preserve"> luminous signals</w:delText>
              </w:r>
              <w:r w:rsidDel="007E497C">
                <w:rPr>
                  <w:rFonts w:ascii="Arial" w:hAnsi="Arial" w:cs="Arial"/>
                  <w:sz w:val="20"/>
                  <w:szCs w:val="20"/>
                  <w:lang w:val="en-US"/>
                </w:rPr>
                <w:delText xml:space="preserve">, </w:delText>
              </w:r>
              <w:r w:rsidRPr="00C34AA5" w:rsidDel="007E497C">
                <w:rPr>
                  <w:rFonts w:ascii="Arial" w:hAnsi="Arial" w:cs="Arial"/>
                  <w:sz w:val="20"/>
                  <w:szCs w:val="20"/>
                  <w:lang w:val="en-US"/>
                </w:rPr>
                <w:delText>except for land vehicles</w:delText>
              </w:r>
              <w:r w:rsidDel="007E497C">
                <w:rPr>
                  <w:rFonts w:ascii="Arial" w:hAnsi="Arial" w:cs="Arial"/>
                  <w:sz w:val="20"/>
                  <w:szCs w:val="20"/>
                  <w:lang w:val="en-US"/>
                </w:rPr>
                <w:delText>??</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D1111" w:rsidRDefault="00E538F5" w:rsidP="00DC24AB">
            <w:pPr>
              <w:rPr>
                <w:rFonts w:ascii="Arial" w:hAnsi="Arial" w:cs="Arial"/>
                <w:b/>
                <w:sz w:val="20"/>
                <w:szCs w:val="20"/>
                <w:lang w:val="en-US"/>
              </w:rPr>
            </w:pPr>
            <w:r w:rsidRPr="00DD1111">
              <w:rPr>
                <w:rFonts w:ascii="Arial" w:hAnsi="Arial" w:cs="Arial"/>
                <w:b/>
                <w:sz w:val="20"/>
                <w:szCs w:val="20"/>
                <w:lang w:val="en-US"/>
              </w:rPr>
              <w:t>See/voir WO-28-55</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lights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41843" w:rsidRDefault="00E538F5" w:rsidP="00C41843">
            <w:pPr>
              <w:rPr>
                <w:rFonts w:ascii="Arial" w:hAnsi="Arial" w:cs="Arial"/>
                <w:sz w:val="18"/>
                <w:szCs w:val="18"/>
                <w:lang w:val="en-US"/>
              </w:rPr>
            </w:pPr>
            <w:r w:rsidRPr="00C41843">
              <w:rPr>
                <w:rFonts w:ascii="Arial" w:hAnsi="Arial" w:cs="Arial"/>
                <w:sz w:val="18"/>
                <w:szCs w:val="18"/>
                <w:lang w:val="en-US"/>
              </w:rPr>
              <w:t xml:space="preserve">IB: “Flashing lights [luminous signals]” is also listed under the same Basic No. </w:t>
            </w:r>
          </w:p>
          <w:p w:rsidR="00E538F5" w:rsidRPr="00B14C8F" w:rsidRDefault="00E538F5" w:rsidP="00C41843">
            <w:pPr>
              <w:rPr>
                <w:rFonts w:ascii="Arial" w:hAnsi="Arial" w:cs="Arial"/>
                <w:sz w:val="18"/>
                <w:szCs w:val="18"/>
                <w:lang w:val="en-US"/>
              </w:rPr>
            </w:pPr>
            <w:r w:rsidRPr="00C41843">
              <w:rPr>
                <w:rFonts w:ascii="Arial" w:hAnsi="Arial" w:cs="Arial"/>
                <w:sz w:val="18"/>
                <w:szCs w:val="18"/>
                <w:lang w:val="en-US"/>
              </w:rPr>
              <w:t>They refer to lights used for general signalling purposes, such as to signal the presence of an obstruction or roadworks. Note that 110027 “lights for vehicles” belongs to Cl.11.</w:t>
            </w:r>
            <w:r>
              <w:rPr>
                <w:rFonts w:ascii="Arial" w:hAnsi="Arial" w:cs="Arial"/>
                <w:sz w:val="18"/>
                <w:szCs w:val="18"/>
                <w:lang w:val="en-US"/>
              </w:rPr>
              <w:br/>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DC24AB">
            <w:pPr>
              <w:jc w:val="center"/>
              <w:rPr>
                <w:rFonts w:ascii="Arial" w:hAnsi="Arial" w:cs="Arial"/>
                <w:sz w:val="20"/>
                <w:szCs w:val="20"/>
                <w:lang w:val="en-US"/>
              </w:rPr>
            </w:pPr>
            <w:ins w:id="1356" w:author="Christine Carminati" w:date="2018-05-03T08:51:00Z">
              <w:r>
                <w:rPr>
                  <w:rFonts w:ascii="Arial" w:hAnsi="Arial" w:cs="Arial"/>
                  <w:sz w:val="20"/>
                  <w:szCs w:val="20"/>
                  <w:lang w:val="en-US"/>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IL-28-11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090126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pPr>
              <w:jc w:val="center"/>
              <w:rPr>
                <w:rFonts w:ascii="Arial" w:hAnsi="Arial" w:cs="Arial"/>
                <w:sz w:val="20"/>
                <w:szCs w:val="20"/>
              </w:rPr>
            </w:pPr>
            <w:ins w:id="1357" w:author="Christine Carminati" w:date="2018-05-03T08:52:00Z">
              <w:r>
                <w:rPr>
                  <w:rFonts w:ascii="Arial" w:hAnsi="Arial" w:cs="Arial"/>
                  <w:sz w:val="20"/>
                  <w:szCs w:val="20"/>
                </w:rPr>
                <w:t>Delete</w:t>
              </w:r>
            </w:ins>
            <w:del w:id="1358" w:author="Christine Carminati" w:date="2018-05-03T08:52:00Z">
              <w:r w:rsidDel="007E497C">
                <w:rPr>
                  <w:rFonts w:ascii="Arial" w:hAnsi="Arial" w:cs="Arial"/>
                  <w:sz w:val="20"/>
                  <w:szCs w:val="20"/>
                </w:rPr>
                <w:delText>Change</w:delText>
              </w:r>
            </w:del>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r w:rsidRPr="00AF1DB1">
              <w:rPr>
                <w:rFonts w:ascii="Arial" w:hAnsi="Arial" w:cs="Arial"/>
                <w:sz w:val="20"/>
                <w:szCs w:val="20"/>
              </w:rPr>
              <w:t>blinkers [signalling lights]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del w:id="1359" w:author="Christine Carminati" w:date="2018-05-03T08:52:00Z">
              <w:r w:rsidRPr="00844CFD" w:rsidDel="007E497C">
                <w:rPr>
                  <w:rFonts w:ascii="Arial" w:hAnsi="Arial" w:cs="Arial"/>
                  <w:sz w:val="20"/>
                  <w:szCs w:val="20"/>
                  <w:lang w:val="en-US"/>
                </w:rPr>
                <w:delText>blinkers and signaling lights, except for land vehicles</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F23E2" w:rsidRDefault="00E538F5" w:rsidP="00904155">
            <w:pPr>
              <w:ind w:left="-108" w:right="-108"/>
              <w:jc w:val="center"/>
              <w:rPr>
                <w:rFonts w:ascii="Arial" w:hAnsi="Arial" w:cs="Arial"/>
                <w:sz w:val="18"/>
                <w:szCs w:val="18"/>
                <w:lang w:val="en-US"/>
              </w:rPr>
            </w:pPr>
            <w:r>
              <w:rPr>
                <w:rFonts w:ascii="Arial" w:hAnsi="Arial" w:cs="Arial"/>
                <w:sz w:val="18"/>
                <w:szCs w:val="18"/>
                <w:lang w:val="en-US"/>
              </w:rPr>
              <w:t>lights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18"/>
                <w:szCs w:val="18"/>
              </w:rPr>
            </w:pPr>
            <w:r w:rsidRPr="00CF67C9">
              <w:rPr>
                <w:rFonts w:ascii="Arial" w:hAnsi="Arial" w:cs="Arial"/>
                <w:sz w:val="18"/>
                <w:szCs w:val="18"/>
              </w:rPr>
              <w:t>FR: Non. En français cette modification rendrait l’ensemble imprécis.</w:t>
            </w:r>
          </w:p>
          <w:p w:rsidR="00E538F5" w:rsidRDefault="00E538F5" w:rsidP="00DC24AB">
            <w:pPr>
              <w:rPr>
                <w:rFonts w:ascii="Arial" w:hAnsi="Arial" w:cs="Arial"/>
                <w:sz w:val="18"/>
                <w:szCs w:val="18"/>
              </w:rPr>
            </w:pPr>
          </w:p>
          <w:p w:rsidR="00E538F5" w:rsidRPr="008F7953" w:rsidRDefault="00E538F5" w:rsidP="008F7953">
            <w:pPr>
              <w:rPr>
                <w:rFonts w:ascii="Arial" w:hAnsi="Arial" w:cs="Arial"/>
                <w:sz w:val="18"/>
                <w:szCs w:val="18"/>
                <w:lang w:val="en-US"/>
              </w:rPr>
            </w:pPr>
            <w:r w:rsidRPr="008F7953">
              <w:rPr>
                <w:rFonts w:ascii="Arial" w:hAnsi="Arial" w:cs="Arial"/>
                <w:sz w:val="18"/>
                <w:szCs w:val="18"/>
                <w:lang w:val="en-US"/>
              </w:rPr>
              <w:t xml:space="preserve">USPTO agrees in principle that “Blinkers, signalling lights [except for land vehicles]” are in Class 9.  (See Basic No. 090126 “blinkers [signaling lights]”). </w:t>
            </w:r>
            <w:r>
              <w:rPr>
                <w:rFonts w:ascii="Arial" w:hAnsi="Arial" w:cs="Arial"/>
                <w:sz w:val="18"/>
                <w:szCs w:val="18"/>
                <w:lang w:val="en-US"/>
              </w:rPr>
              <w:t xml:space="preserve"> </w:t>
            </w:r>
            <w:r w:rsidRPr="008F7953">
              <w:rPr>
                <w:rFonts w:ascii="Arial" w:hAnsi="Arial" w:cs="Arial"/>
                <w:sz w:val="18"/>
                <w:szCs w:val="18"/>
                <w:lang w:val="en-US"/>
              </w:rPr>
              <w:t>USPTO suggests modifying the entry to “blinkers and signaling lights, except for land vehicles” in order to incorporate the clarifying wording “except for land vehicles” and delete the brackets.</w:t>
            </w:r>
            <w:r>
              <w:rPr>
                <w:rFonts w:ascii="Arial" w:hAnsi="Arial" w:cs="Arial"/>
                <w:sz w:val="18"/>
                <w:szCs w:val="18"/>
                <w:lang w:val="en-US"/>
              </w:rPr>
              <w:t xml:space="preserve"> </w:t>
            </w:r>
          </w:p>
          <w:p w:rsidR="00E538F5" w:rsidRPr="008F7953" w:rsidRDefault="00E538F5" w:rsidP="008F7953">
            <w:pPr>
              <w:rPr>
                <w:rFonts w:ascii="Arial" w:hAnsi="Arial" w:cs="Arial"/>
                <w:sz w:val="18"/>
                <w:szCs w:val="18"/>
                <w:lang w:val="en-US"/>
              </w:rPr>
            </w:pPr>
            <w:r w:rsidRPr="008F7953">
              <w:rPr>
                <w:rFonts w:ascii="Arial" w:hAnsi="Arial" w:cs="Arial"/>
                <w:sz w:val="18"/>
                <w:szCs w:val="18"/>
                <w:lang w:val="en-US"/>
              </w:rPr>
              <w:t>USPTO believes this proposal should be considered in conjunction with the IB’s Proposal No. WO-28-55.</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844CFD">
            <w:pPr>
              <w:rPr>
                <w:ins w:id="1360" w:author="FAVA Belkis" w:date="2018-05-17T19:09:00Z"/>
                <w:rFonts w:ascii="Arial" w:hAnsi="Arial" w:cs="Arial"/>
                <w:sz w:val="20"/>
                <w:szCs w:val="20"/>
                <w:lang w:val="en-US"/>
              </w:rPr>
            </w:pPr>
            <w:r w:rsidRPr="004E7068">
              <w:rPr>
                <w:rFonts w:ascii="Arial" w:hAnsi="Arial" w:cs="Arial"/>
                <w:sz w:val="20"/>
                <w:szCs w:val="20"/>
                <w:lang w:val="en-US"/>
              </w:rPr>
              <w:t>We thank the members and we would like to rephrase to:</w:t>
            </w:r>
            <w:r w:rsidRPr="004E7068">
              <w:rPr>
                <w:rFonts w:ascii="Arial" w:hAnsi="Arial" w:cs="Arial"/>
                <w:sz w:val="20"/>
                <w:szCs w:val="20"/>
                <w:lang w:val="en-US"/>
              </w:rPr>
              <w:br/>
              <w:t>blinkers and signaling lights, except for land vehicles</w:t>
            </w:r>
            <w:r w:rsidRPr="004E7068">
              <w:rPr>
                <w:rFonts w:ascii="Arial" w:hAnsi="Arial" w:cs="Arial"/>
                <w:sz w:val="20"/>
                <w:szCs w:val="20"/>
                <w:lang w:val="en-US"/>
              </w:rPr>
              <w:br/>
              <w:t>(instead of : blinkers, signalling lights [except for land vehicles])</w:t>
            </w:r>
          </w:p>
          <w:p w:rsidR="006C7EF2" w:rsidRPr="004E7068" w:rsidRDefault="006C7EF2" w:rsidP="00844CFD">
            <w:pPr>
              <w:rPr>
                <w:ins w:id="1361" w:author="FAVA Belkis" w:date="2018-05-17T19:09:00Z"/>
                <w:rFonts w:ascii="Arial" w:hAnsi="Arial" w:cs="Arial"/>
                <w:sz w:val="20"/>
                <w:szCs w:val="20"/>
                <w:lang w:val="en-US"/>
              </w:rPr>
            </w:pPr>
          </w:p>
          <w:p w:rsidR="006C7EF2" w:rsidRPr="004E7068" w:rsidRDefault="006C7EF2">
            <w:pPr>
              <w:rPr>
                <w:rFonts w:ascii="Arial" w:hAnsi="Arial" w:cs="Arial"/>
                <w:sz w:val="20"/>
                <w:szCs w:val="20"/>
                <w:lang w:val="en-US"/>
              </w:rPr>
            </w:pPr>
            <w:ins w:id="1362" w:author="FAVA Belkis" w:date="2018-05-17T19:10:00Z">
              <w:r w:rsidRPr="004E7068">
                <w:rPr>
                  <w:rFonts w:ascii="Arial" w:hAnsi="Arial" w:cs="Arial"/>
                  <w:sz w:val="20"/>
                  <w:szCs w:val="20"/>
                  <w:lang w:val="en-US"/>
                </w:rPr>
                <w:t>The CE preferred to delete the synonym “blinkers [signalling lights]” as it could cause confusion with “turn signal blinkers” that are used in cars to indicate a change of direction.</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844CFD" w:rsidTr="005F25DF">
        <w:trPr>
          <w:cantSplit/>
          <w:trHeight w:val="454"/>
        </w:trPr>
        <w:tc>
          <w:tcPr>
            <w:tcW w:w="425" w:type="dxa"/>
            <w:tcBorders>
              <w:top w:val="single" w:sz="4" w:space="0" w:color="BFBFBF" w:themeColor="background1" w:themeShade="BF"/>
              <w:bottom w:val="nil"/>
            </w:tcBorders>
            <w:vAlign w:val="center"/>
          </w:tcPr>
          <w:p w:rsidR="00E538F5" w:rsidRPr="008F7953" w:rsidRDefault="00E538F5" w:rsidP="00DC24AB">
            <w:pPr>
              <w:jc w:val="center"/>
              <w:rPr>
                <w:rFonts w:ascii="Arial" w:hAnsi="Arial" w:cs="Arial"/>
                <w:sz w:val="20"/>
                <w:szCs w:val="20"/>
                <w:lang w:val="en-US"/>
              </w:rPr>
            </w:pPr>
            <w:ins w:id="1363" w:author="Christine Carminati" w:date="2018-05-03T08:53:00Z">
              <w:r>
                <w:rPr>
                  <w:rFonts w:ascii="Arial" w:hAnsi="Arial" w:cs="Arial"/>
                  <w:sz w:val="20"/>
                  <w:szCs w:val="20"/>
                  <w:lang w:val="en-US"/>
                </w:rPr>
                <w:t>A</w:t>
              </w:r>
            </w:ins>
          </w:p>
        </w:tc>
        <w:tc>
          <w:tcPr>
            <w:tcW w:w="1275" w:type="dxa"/>
            <w:tcBorders>
              <w:top w:val="single" w:sz="4" w:space="0" w:color="BFBFBF" w:themeColor="background1" w:themeShade="BF"/>
              <w:bottom w:val="nil"/>
            </w:tcBorders>
            <w:vAlign w:val="center"/>
          </w:tcPr>
          <w:p w:rsidR="00E538F5" w:rsidRPr="008F7953" w:rsidRDefault="00E538F5" w:rsidP="004A6604">
            <w:pPr>
              <w:jc w:val="center"/>
              <w:rPr>
                <w:rFonts w:ascii="Arial" w:hAnsi="Arial" w:cs="Arial"/>
                <w:sz w:val="18"/>
                <w:szCs w:val="18"/>
                <w:lang w:val="en-US"/>
              </w:rPr>
            </w:pPr>
            <w:r w:rsidRPr="008F7953">
              <w:rPr>
                <w:rFonts w:ascii="Arial" w:hAnsi="Arial" w:cs="Arial"/>
                <w:sz w:val="18"/>
                <w:szCs w:val="18"/>
                <w:lang w:val="en-US"/>
              </w:rPr>
              <w:t>IL-28-11</w:t>
            </w:r>
          </w:p>
        </w:tc>
        <w:tc>
          <w:tcPr>
            <w:tcW w:w="567" w:type="dxa"/>
            <w:tcBorders>
              <w:top w:val="single" w:sz="4" w:space="0" w:color="BFBFBF" w:themeColor="background1" w:themeShade="BF"/>
              <w:bottom w:val="nil"/>
            </w:tcBorders>
            <w:vAlign w:val="center"/>
          </w:tcPr>
          <w:p w:rsidR="00E538F5" w:rsidRPr="00747442" w:rsidRDefault="00E538F5" w:rsidP="004A6604">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nil"/>
            </w:tcBorders>
            <w:vAlign w:val="center"/>
          </w:tcPr>
          <w:p w:rsidR="00E538F5" w:rsidRPr="00747442" w:rsidRDefault="00E538F5" w:rsidP="004A6604">
            <w:pPr>
              <w:jc w:val="center"/>
              <w:rPr>
                <w:rFonts w:ascii="Arial" w:hAnsi="Arial" w:cs="Arial"/>
                <w:sz w:val="20"/>
                <w:szCs w:val="20"/>
                <w:lang w:val="en-US"/>
              </w:rPr>
            </w:pPr>
            <w:r>
              <w:rPr>
                <w:rFonts w:ascii="Arial" w:hAnsi="Arial" w:cs="Arial"/>
                <w:sz w:val="20"/>
                <w:szCs w:val="20"/>
                <w:lang w:val="en-US"/>
              </w:rPr>
              <w:t>090126</w:t>
            </w:r>
          </w:p>
        </w:tc>
        <w:tc>
          <w:tcPr>
            <w:tcW w:w="567" w:type="dxa"/>
            <w:tcBorders>
              <w:top w:val="single" w:sz="4" w:space="0" w:color="BFBFBF" w:themeColor="background1" w:themeShade="BF"/>
              <w:bottom w:val="nil"/>
            </w:tcBorders>
            <w:vAlign w:val="center"/>
          </w:tcPr>
          <w:p w:rsidR="00E538F5" w:rsidRPr="00747442" w:rsidRDefault="00E538F5" w:rsidP="004A660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4A660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pPr>
              <w:jc w:val="center"/>
              <w:rPr>
                <w:rFonts w:ascii="Arial" w:hAnsi="Arial" w:cs="Arial"/>
                <w:sz w:val="20"/>
                <w:szCs w:val="20"/>
                <w:lang w:val="en-US"/>
              </w:rPr>
            </w:pPr>
            <w:ins w:id="1364" w:author="Christine Carminati" w:date="2018-05-03T08:53:00Z">
              <w:r>
                <w:rPr>
                  <w:rFonts w:ascii="Arial" w:hAnsi="Arial" w:cs="Arial"/>
                  <w:sz w:val="20"/>
                  <w:szCs w:val="20"/>
                  <w:lang w:val="en-US"/>
                </w:rPr>
                <w:t>--</w:t>
              </w:r>
            </w:ins>
            <w:del w:id="1365" w:author="Christine Carminati" w:date="2018-05-03T08:53:00Z">
              <w:r w:rsidDel="007E497C">
                <w:rPr>
                  <w:rFonts w:ascii="Arial" w:hAnsi="Arial" w:cs="Arial"/>
                  <w:sz w:val="20"/>
                  <w:szCs w:val="20"/>
                  <w:lang w:val="en-US"/>
                </w:rPr>
                <w:delText>changer</w:delText>
              </w:r>
            </w:del>
          </w:p>
        </w:tc>
        <w:tc>
          <w:tcPr>
            <w:tcW w:w="2976" w:type="dxa"/>
            <w:tcBorders>
              <w:top w:val="single" w:sz="4" w:space="0" w:color="BFBFBF" w:themeColor="background1" w:themeShade="BF"/>
              <w:bottom w:val="nil"/>
            </w:tcBorders>
            <w:vAlign w:val="center"/>
          </w:tcPr>
          <w:p w:rsidR="00E538F5" w:rsidRPr="00747442" w:rsidRDefault="00E538F5" w:rsidP="004A6604">
            <w:pPr>
              <w:rPr>
                <w:rFonts w:ascii="Arial" w:hAnsi="Arial" w:cs="Arial"/>
                <w:sz w:val="20"/>
                <w:szCs w:val="20"/>
                <w:lang w:val="en-US"/>
              </w:rPr>
            </w:pPr>
            <w:r w:rsidRPr="00AF1DB1">
              <w:rPr>
                <w:rFonts w:ascii="Arial" w:hAnsi="Arial" w:cs="Arial"/>
                <w:sz w:val="20"/>
                <w:szCs w:val="20"/>
                <w:lang w:val="en-US"/>
              </w:rPr>
              <w:t>clignotants [signaux lumineux]</w:t>
            </w:r>
          </w:p>
        </w:tc>
        <w:tc>
          <w:tcPr>
            <w:tcW w:w="3119" w:type="dxa"/>
            <w:tcBorders>
              <w:top w:val="single" w:sz="4" w:space="0" w:color="BFBFBF" w:themeColor="background1" w:themeShade="BF"/>
              <w:bottom w:val="nil"/>
            </w:tcBorders>
            <w:vAlign w:val="center"/>
          </w:tcPr>
          <w:p w:rsidR="00E538F5" w:rsidRPr="00665D84" w:rsidRDefault="00E538F5" w:rsidP="004A6604">
            <w:pPr>
              <w:rPr>
                <w:rFonts w:ascii="Arial" w:hAnsi="Arial" w:cs="Arial"/>
                <w:sz w:val="20"/>
                <w:szCs w:val="20"/>
              </w:rPr>
            </w:pPr>
            <w:del w:id="1366" w:author="Christine Carminati" w:date="2018-05-03T08:53:00Z">
              <w:r w:rsidRPr="004A6604" w:rsidDel="007E497C">
                <w:rPr>
                  <w:rFonts w:ascii="Arial" w:hAnsi="Arial" w:cs="Arial"/>
                  <w:sz w:val="20"/>
                  <w:szCs w:val="20"/>
                </w:rPr>
                <w:delText>feux clignotants</w:delText>
              </w:r>
              <w:r w:rsidDel="007E497C">
                <w:rPr>
                  <w:rFonts w:ascii="Arial" w:hAnsi="Arial" w:cs="Arial"/>
                  <w:sz w:val="20"/>
                  <w:szCs w:val="20"/>
                </w:rPr>
                <w:delText xml:space="preserve"> et</w:delText>
              </w:r>
              <w:r w:rsidRPr="004A6604" w:rsidDel="007E497C">
                <w:rPr>
                  <w:rFonts w:ascii="Arial" w:hAnsi="Arial" w:cs="Arial"/>
                  <w:sz w:val="20"/>
                  <w:szCs w:val="20"/>
                </w:rPr>
                <w:delText xml:space="preserve"> signaux lumineux autres que pour véhicules terrestres</w:delText>
              </w:r>
            </w:del>
          </w:p>
        </w:tc>
        <w:tc>
          <w:tcPr>
            <w:tcW w:w="568" w:type="dxa"/>
            <w:tcBorders>
              <w:top w:val="single" w:sz="4" w:space="0" w:color="BFBFBF" w:themeColor="background1" w:themeShade="BF"/>
              <w:bottom w:val="nil"/>
            </w:tcBorders>
            <w:vAlign w:val="center"/>
          </w:tcPr>
          <w:p w:rsidR="00E538F5" w:rsidRPr="00665D84" w:rsidRDefault="00E538F5" w:rsidP="00DC24AB">
            <w:pPr>
              <w:jc w:val="center"/>
              <w:rPr>
                <w:rFonts w:ascii="Arial" w:hAnsi="Arial" w:cs="Arial"/>
                <w:sz w:val="20"/>
                <w:szCs w:val="20"/>
              </w:rPr>
            </w:pPr>
          </w:p>
        </w:tc>
        <w:tc>
          <w:tcPr>
            <w:tcW w:w="3260" w:type="dxa"/>
            <w:tcBorders>
              <w:top w:val="single" w:sz="4" w:space="0" w:color="BFBFBF" w:themeColor="background1" w:themeShade="BF"/>
              <w:bottom w:val="nil"/>
            </w:tcBorders>
            <w:vAlign w:val="center"/>
          </w:tcPr>
          <w:p w:rsidR="00E538F5" w:rsidRPr="00665D84" w:rsidRDefault="00E538F5" w:rsidP="00DC24AB">
            <w:pPr>
              <w:rPr>
                <w:rFonts w:ascii="Arial" w:hAnsi="Arial" w:cs="Arial"/>
                <w:sz w:val="20"/>
                <w:szCs w:val="20"/>
              </w:rPr>
            </w:pPr>
          </w:p>
        </w:tc>
        <w:tc>
          <w:tcPr>
            <w:tcW w:w="850" w:type="dxa"/>
            <w:tcBorders>
              <w:top w:val="single" w:sz="4" w:space="0" w:color="BFBFBF" w:themeColor="background1" w:themeShade="BF"/>
              <w:bottom w:val="nil"/>
            </w:tcBorders>
            <w:vAlign w:val="center"/>
          </w:tcPr>
          <w:p w:rsidR="00E538F5" w:rsidRPr="004A6604" w:rsidRDefault="00E538F5" w:rsidP="00904155">
            <w:pPr>
              <w:ind w:left="-108" w:right="-108"/>
              <w:jc w:val="center"/>
              <w:rPr>
                <w:rFonts w:ascii="Arial" w:hAnsi="Arial" w:cs="Arial"/>
                <w:sz w:val="18"/>
                <w:szCs w:val="18"/>
              </w:rPr>
            </w:pPr>
            <w:r w:rsidRPr="004A6604">
              <w:rPr>
                <w:rFonts w:ascii="Arial" w:hAnsi="Arial" w:cs="Arial"/>
                <w:sz w:val="18"/>
                <w:szCs w:val="18"/>
              </w:rPr>
              <w:t>lights</w:t>
            </w:r>
          </w:p>
        </w:tc>
        <w:tc>
          <w:tcPr>
            <w:tcW w:w="3686" w:type="dxa"/>
            <w:tcBorders>
              <w:top w:val="single" w:sz="4" w:space="0" w:color="BFBFBF" w:themeColor="background1" w:themeShade="BF"/>
              <w:bottom w:val="nil"/>
            </w:tcBorders>
            <w:vAlign w:val="center"/>
          </w:tcPr>
          <w:p w:rsidR="00E538F5" w:rsidRPr="004A6604" w:rsidRDefault="00E538F5" w:rsidP="00DC24AB">
            <w:pPr>
              <w:rPr>
                <w:rFonts w:ascii="Arial" w:hAnsi="Arial" w:cs="Arial"/>
                <w:sz w:val="18"/>
                <w:szCs w:val="18"/>
              </w:rPr>
            </w:pPr>
          </w:p>
        </w:tc>
        <w:tc>
          <w:tcPr>
            <w:tcW w:w="2977" w:type="dxa"/>
            <w:tcBorders>
              <w:top w:val="single" w:sz="4" w:space="0" w:color="BFBFBF" w:themeColor="background1" w:themeShade="BF"/>
              <w:bottom w:val="nil"/>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4A6604" w:rsidRDefault="00E538F5" w:rsidP="004A6604">
            <w:pPr>
              <w:jc w:val="center"/>
              <w:rPr>
                <w:rFonts w:ascii="Arial" w:hAnsi="Arial" w:cs="Arial"/>
                <w:sz w:val="20"/>
                <w:szCs w:val="20"/>
              </w:rPr>
            </w:pPr>
            <w:ins w:id="1367" w:author="Christine Carminati" w:date="2018-05-03T08:53: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rsidR="00E538F5" w:rsidRPr="008F7953" w:rsidRDefault="00E538F5" w:rsidP="004A6604">
            <w:pPr>
              <w:jc w:val="center"/>
              <w:rPr>
                <w:rFonts w:ascii="Arial" w:hAnsi="Arial" w:cs="Arial"/>
                <w:sz w:val="18"/>
                <w:szCs w:val="18"/>
                <w:lang w:val="en-US"/>
              </w:rPr>
            </w:pPr>
            <w:r w:rsidRPr="008F7953">
              <w:rPr>
                <w:rFonts w:ascii="Arial" w:hAnsi="Arial" w:cs="Arial"/>
                <w:sz w:val="18"/>
                <w:szCs w:val="18"/>
                <w:lang w:val="en-US"/>
              </w:rPr>
              <w:t>IL-28-11</w:t>
            </w:r>
          </w:p>
        </w:tc>
        <w:tc>
          <w:tcPr>
            <w:tcW w:w="567" w:type="dxa"/>
            <w:tcBorders>
              <w:top w:val="single" w:sz="4" w:space="0" w:color="BFBFBF" w:themeColor="background1" w:themeShade="BF"/>
              <w:bottom w:val="single" w:sz="4" w:space="0" w:color="auto"/>
            </w:tcBorders>
            <w:vAlign w:val="center"/>
          </w:tcPr>
          <w:p w:rsidR="00E538F5" w:rsidRPr="00747442" w:rsidRDefault="00E538F5" w:rsidP="004A6604">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E538F5" w:rsidRPr="00747442" w:rsidRDefault="00E538F5" w:rsidP="004A6604">
            <w:pPr>
              <w:jc w:val="center"/>
              <w:rPr>
                <w:rFonts w:ascii="Arial" w:hAnsi="Arial" w:cs="Arial"/>
                <w:sz w:val="20"/>
                <w:szCs w:val="20"/>
                <w:lang w:val="en-US"/>
              </w:rPr>
            </w:pPr>
            <w:r>
              <w:rPr>
                <w:rFonts w:ascii="Arial" w:hAnsi="Arial" w:cs="Arial"/>
                <w:sz w:val="20"/>
                <w:szCs w:val="20"/>
                <w:lang w:val="en-US"/>
              </w:rPr>
              <w:t>090126</w:t>
            </w:r>
          </w:p>
        </w:tc>
        <w:tc>
          <w:tcPr>
            <w:tcW w:w="567" w:type="dxa"/>
            <w:tcBorders>
              <w:top w:val="single" w:sz="4" w:space="0" w:color="BFBFBF" w:themeColor="background1" w:themeShade="BF"/>
              <w:bottom w:val="single" w:sz="4" w:space="0" w:color="auto"/>
            </w:tcBorders>
            <w:vAlign w:val="center"/>
          </w:tcPr>
          <w:p w:rsidR="00E538F5" w:rsidRPr="00747442" w:rsidRDefault="00E538F5" w:rsidP="004A660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A660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A6604">
            <w:pPr>
              <w:jc w:val="center"/>
              <w:rPr>
                <w:rFonts w:ascii="Arial" w:hAnsi="Arial" w:cs="Arial"/>
                <w:sz w:val="20"/>
                <w:szCs w:val="20"/>
                <w:lang w:val="en-US"/>
              </w:rPr>
            </w:pPr>
            <w:del w:id="1368" w:author="Christine Carminati" w:date="2018-05-03T08:53:00Z">
              <w:r w:rsidDel="007E497C">
                <w:rPr>
                  <w:rFonts w:ascii="Arial" w:hAnsi="Arial" w:cs="Arial"/>
                  <w:sz w:val="20"/>
                  <w:szCs w:val="20"/>
                  <w:lang w:val="en-US"/>
                </w:rPr>
                <w:delText>ajouter?</w:delText>
              </w:r>
            </w:del>
          </w:p>
        </w:tc>
        <w:tc>
          <w:tcPr>
            <w:tcW w:w="2976" w:type="dxa"/>
            <w:tcBorders>
              <w:top w:val="single" w:sz="4" w:space="0" w:color="BFBFBF" w:themeColor="background1" w:themeShade="BF"/>
              <w:bottom w:val="single" w:sz="4" w:space="0" w:color="auto"/>
            </w:tcBorders>
            <w:vAlign w:val="center"/>
          </w:tcPr>
          <w:p w:rsidR="00E538F5" w:rsidRPr="00747442" w:rsidRDefault="00E538F5" w:rsidP="004A6604">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665D84" w:rsidRDefault="00E538F5" w:rsidP="004A6604">
            <w:pPr>
              <w:rPr>
                <w:rFonts w:ascii="Arial" w:hAnsi="Arial" w:cs="Arial"/>
                <w:sz w:val="20"/>
                <w:szCs w:val="20"/>
              </w:rPr>
            </w:pPr>
            <w:del w:id="1369" w:author="Christine Carminati" w:date="2018-05-03T08:53:00Z">
              <w:r w:rsidRPr="00665D84" w:rsidDel="007E497C">
                <w:rPr>
                  <w:rFonts w:ascii="Arial" w:hAnsi="Arial" w:cs="Arial"/>
                  <w:sz w:val="20"/>
                  <w:szCs w:val="20"/>
                </w:rPr>
                <w:delText>clignotants et feux de signalisation autres que pour véhicules terrestres</w:delText>
              </w:r>
            </w:del>
          </w:p>
        </w:tc>
        <w:tc>
          <w:tcPr>
            <w:tcW w:w="568" w:type="dxa"/>
            <w:tcBorders>
              <w:top w:val="single" w:sz="4" w:space="0" w:color="BFBFBF" w:themeColor="background1" w:themeShade="BF"/>
              <w:bottom w:val="single" w:sz="4" w:space="0" w:color="auto"/>
            </w:tcBorders>
            <w:vAlign w:val="center"/>
          </w:tcPr>
          <w:p w:rsidR="00E538F5" w:rsidRPr="00665D84" w:rsidRDefault="00E538F5" w:rsidP="004A660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665D84" w:rsidRDefault="00E538F5" w:rsidP="004A660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844CFD" w:rsidRDefault="00E538F5" w:rsidP="00904155">
            <w:pPr>
              <w:ind w:left="-108" w:right="-108"/>
              <w:jc w:val="center"/>
              <w:rPr>
                <w:rFonts w:ascii="Arial" w:hAnsi="Arial" w:cs="Arial"/>
                <w:sz w:val="18"/>
                <w:szCs w:val="18"/>
                <w:lang w:val="en-US"/>
              </w:rPr>
            </w:pPr>
            <w:r w:rsidRPr="00844CFD">
              <w:rPr>
                <w:rFonts w:ascii="Arial" w:hAnsi="Arial" w:cs="Arial"/>
                <w:sz w:val="18"/>
                <w:szCs w:val="18"/>
                <w:lang w:val="en-US"/>
              </w:rPr>
              <w:t>lights</w:t>
            </w:r>
          </w:p>
        </w:tc>
        <w:tc>
          <w:tcPr>
            <w:tcW w:w="3686" w:type="dxa"/>
            <w:tcBorders>
              <w:top w:val="single" w:sz="4" w:space="0" w:color="BFBFBF" w:themeColor="background1" w:themeShade="BF"/>
              <w:bottom w:val="single" w:sz="4" w:space="0" w:color="auto"/>
            </w:tcBorders>
            <w:vAlign w:val="center"/>
          </w:tcPr>
          <w:p w:rsidR="00E538F5" w:rsidRPr="00B14C8F" w:rsidRDefault="00E538F5" w:rsidP="004A660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A660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ins w:id="1370" w:author="Christine Carminati" w:date="2018-05-03T08:54:00Z">
              <w:r>
                <w:rPr>
                  <w:rFonts w:ascii="Arial" w:hAnsi="Arial" w:cs="Arial"/>
                  <w:sz w:val="20"/>
                  <w:szCs w:val="20"/>
                </w:rPr>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CB5DB1">
            <w:pPr>
              <w:jc w:val="center"/>
              <w:rPr>
                <w:rFonts w:ascii="Arial" w:hAnsi="Arial" w:cs="Arial"/>
                <w:sz w:val="18"/>
                <w:szCs w:val="18"/>
              </w:rPr>
            </w:pPr>
            <w:r>
              <w:rPr>
                <w:rFonts w:ascii="Arial" w:hAnsi="Arial" w:cs="Arial"/>
                <w:sz w:val="18"/>
                <w:szCs w:val="18"/>
              </w:rPr>
              <w:t>FR-28-15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364A70">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110259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A295A" w:rsidRDefault="00E538F5" w:rsidP="00CB5DB1">
            <w:pPr>
              <w:rPr>
                <w:rFonts w:ascii="Arial" w:hAnsi="Arial" w:cs="Arial"/>
                <w:sz w:val="20"/>
                <w:szCs w:val="20"/>
                <w:lang w:val="en-US"/>
              </w:rPr>
            </w:pPr>
            <w:r w:rsidRPr="00BA295A">
              <w:rPr>
                <w:rFonts w:ascii="Arial" w:hAnsi="Arial" w:cs="Arial"/>
                <w:sz w:val="20"/>
                <w:szCs w:val="20"/>
                <w:lang w:val="en-US"/>
              </w:rPr>
              <w:t>regulating and safety accessories for gas apparatus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A295A" w:rsidRDefault="00E538F5" w:rsidP="00CB5DB1">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A295A"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927CE">
            <w:pPr>
              <w:rPr>
                <w:rFonts w:ascii="Arial" w:hAnsi="Arial" w:cs="Arial"/>
                <w:sz w:val="20"/>
                <w:szCs w:val="20"/>
                <w:lang w:val="en-US"/>
              </w:rPr>
            </w:pPr>
            <w:r w:rsidRPr="00A927CE">
              <w:rPr>
                <w:rFonts w:ascii="Arial" w:hAnsi="Arial" w:cs="Arial"/>
                <w:b/>
                <w:sz w:val="20"/>
                <w:szCs w:val="20"/>
                <w:lang w:val="en-US"/>
              </w:rPr>
              <w:t>See/voir FR-28-</w:t>
            </w:r>
            <w:r>
              <w:rPr>
                <w:rFonts w:ascii="Arial" w:hAnsi="Arial" w:cs="Arial"/>
                <w:b/>
                <w:sz w:val="20"/>
                <w:szCs w:val="20"/>
                <w:lang w:val="en-US"/>
              </w:rPr>
              <w:t>16 to 18</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04155">
            <w:pPr>
              <w:ind w:left="-108" w:right="-108"/>
              <w:jc w:val="center"/>
            </w:pPr>
            <w:r w:rsidRPr="00362EE5">
              <w:rPr>
                <w:rFonts w:ascii="Arial" w:hAnsi="Arial" w:cs="Arial"/>
                <w:sz w:val="18"/>
                <w:szCs w:val="18"/>
                <w:lang w:val="en-US"/>
              </w:rPr>
              <w:t>regulating</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 xml:space="preserve">ILPO: we are against the </w:t>
            </w:r>
            <w:proofErr w:type="gramStart"/>
            <w:r w:rsidRPr="00B14C8F">
              <w:rPr>
                <w:rFonts w:ascii="Arial" w:hAnsi="Arial" w:cs="Arial"/>
                <w:sz w:val="18"/>
                <w:szCs w:val="18"/>
                <w:lang w:val="en-US"/>
              </w:rPr>
              <w:t>deletion,</w:t>
            </w:r>
            <w:proofErr w:type="gramEnd"/>
            <w:r w:rsidRPr="00B14C8F">
              <w:rPr>
                <w:rFonts w:ascii="Arial" w:hAnsi="Arial" w:cs="Arial"/>
                <w:sz w:val="18"/>
                <w:szCs w:val="18"/>
                <w:lang w:val="en-US"/>
              </w:rPr>
              <w:t xml:space="preserve"> the item is needed for classification purposes.</w:t>
            </w:r>
          </w:p>
          <w:p w:rsidR="00E538F5" w:rsidRPr="00B14C8F" w:rsidRDefault="00E538F5" w:rsidP="00CB5DB1">
            <w:pPr>
              <w:rPr>
                <w:rFonts w:ascii="Arial" w:hAnsi="Arial" w:cs="Arial"/>
                <w:sz w:val="18"/>
                <w:szCs w:val="18"/>
                <w:lang w:val="en-US"/>
              </w:rPr>
            </w:pPr>
          </w:p>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USPTO: Is this a proposal to delete this entry because it conflicts with Basic No. 090116 “Heat regulating apparatus,” for example?  Or is this a proposal to delete this entry because it is overbroad?  If overbroad, USPTO suggests modifying the entry to specify the nature of the accessories, e.g., “Safety accessories for gas pipes in the nature of flashback arrestors and reverse flow check valves” in Class 11; or “Pressure regulators for gas installations” in Class 11.</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6C7EF2" w:rsidRPr="004E7068" w:rsidRDefault="006C7EF2" w:rsidP="006C7EF2">
            <w:pPr>
              <w:rPr>
                <w:ins w:id="1371" w:author="FAVA Belkis" w:date="2018-05-17T19:11:00Z"/>
                <w:rFonts w:ascii="Arial" w:hAnsi="Arial" w:cs="Arial"/>
                <w:sz w:val="20"/>
                <w:szCs w:val="20"/>
                <w:lang w:val="en-US"/>
              </w:rPr>
            </w:pPr>
            <w:ins w:id="1372" w:author="FAVA Belkis" w:date="2018-05-17T19:11:00Z">
              <w:r w:rsidRPr="004E7068">
                <w:rPr>
                  <w:rFonts w:ascii="Arial" w:hAnsi="Arial" w:cs="Arial"/>
                  <w:sz w:val="20"/>
                  <w:szCs w:val="20"/>
                  <w:lang w:val="en-US"/>
                </w:rPr>
                <w:t xml:space="preserve">CE:  This and the following three proposals intended to delete the term “accessoires”, which is considered too vague. </w:t>
              </w:r>
            </w:ins>
          </w:p>
          <w:p w:rsidR="00E538F5" w:rsidRPr="004E7068" w:rsidRDefault="006C7EF2" w:rsidP="006C7EF2">
            <w:pPr>
              <w:rPr>
                <w:rFonts w:ascii="Arial" w:hAnsi="Arial" w:cs="Arial"/>
                <w:sz w:val="20"/>
                <w:szCs w:val="20"/>
                <w:lang w:val="en-US"/>
              </w:rPr>
            </w:pPr>
            <w:ins w:id="1373" w:author="FAVA Belkis" w:date="2018-05-17T19:11:00Z">
              <w:r w:rsidRPr="004E7068">
                <w:rPr>
                  <w:rFonts w:ascii="Arial" w:hAnsi="Arial" w:cs="Arial"/>
                  <w:sz w:val="20"/>
                  <w:szCs w:val="20"/>
                  <w:lang w:val="en-US"/>
                </w:rPr>
                <w:t>As no alternative proposal had been offered, the CE preferred to keep these general indications in the alphabetical list for guidance.</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BA295A"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ins w:id="1374" w:author="Christine Carminati" w:date="2018-05-03T08:54:00Z">
              <w:r>
                <w:rPr>
                  <w:rFonts w:ascii="Arial" w:hAnsi="Arial" w:cs="Arial"/>
                  <w:sz w:val="20"/>
                  <w:szCs w:val="20"/>
                  <w:lang w:val="en-US"/>
                </w:rPr>
                <w:t>R</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15</w:t>
            </w:r>
          </w:p>
        </w:tc>
        <w:tc>
          <w:tcPr>
            <w:tcW w:w="567" w:type="dxa"/>
            <w:tcBorders>
              <w:top w:val="single" w:sz="4" w:space="0" w:color="BFBFBF" w:themeColor="background1" w:themeShade="BF"/>
              <w:bottom w:val="single" w:sz="4" w:space="0" w:color="auto"/>
            </w:tcBorders>
            <w:vAlign w:val="center"/>
          </w:tcPr>
          <w:p w:rsidR="00E538F5" w:rsidRPr="00747442" w:rsidRDefault="00E538F5" w:rsidP="00364A70">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Pr>
                <w:rFonts w:ascii="Arial" w:hAnsi="Arial" w:cs="Arial"/>
                <w:sz w:val="20"/>
                <w:szCs w:val="20"/>
                <w:lang w:val="en-US"/>
              </w:rPr>
              <w:t>110259</w:t>
            </w: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364A70">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single" w:sz="4" w:space="0" w:color="auto"/>
            </w:tcBorders>
            <w:vAlign w:val="center"/>
          </w:tcPr>
          <w:p w:rsidR="00E538F5" w:rsidRPr="00BA295A" w:rsidRDefault="00E538F5" w:rsidP="00CB5DB1">
            <w:pPr>
              <w:rPr>
                <w:rFonts w:ascii="Arial" w:hAnsi="Arial" w:cs="Arial"/>
                <w:sz w:val="20"/>
                <w:szCs w:val="20"/>
              </w:rPr>
            </w:pPr>
            <w:r w:rsidRPr="00BA295A">
              <w:rPr>
                <w:rFonts w:ascii="Arial" w:hAnsi="Arial" w:cs="Arial"/>
                <w:sz w:val="20"/>
                <w:szCs w:val="20"/>
              </w:rPr>
              <w:t>accessoires de réglage et de sûreté pour appareils à gaz</w:t>
            </w:r>
          </w:p>
        </w:tc>
        <w:tc>
          <w:tcPr>
            <w:tcW w:w="3119" w:type="dxa"/>
            <w:tcBorders>
              <w:top w:val="single" w:sz="4" w:space="0" w:color="BFBFBF" w:themeColor="background1" w:themeShade="BF"/>
              <w:bottom w:val="single" w:sz="4" w:space="0" w:color="auto"/>
            </w:tcBorders>
            <w:vAlign w:val="center"/>
          </w:tcPr>
          <w:p w:rsidR="00E538F5" w:rsidRPr="00BA295A" w:rsidRDefault="00E538F5" w:rsidP="00CB5DB1">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BA295A"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BA295A" w:rsidRDefault="00E538F5" w:rsidP="00CB5DB1">
            <w:pPr>
              <w:rPr>
                <w:rFonts w:ascii="Arial" w:hAnsi="Arial" w:cs="Arial"/>
                <w:sz w:val="20"/>
                <w:szCs w:val="20"/>
              </w:rPr>
            </w:pPr>
            <w:r w:rsidRPr="00BA295A">
              <w:rPr>
                <w:rFonts w:ascii="Arial" w:hAnsi="Arial" w:cs="Arial"/>
                <w:sz w:val="20"/>
                <w:szCs w:val="20"/>
              </w:rPr>
              <w:t>Imprécis</w:t>
            </w:r>
          </w:p>
        </w:tc>
        <w:tc>
          <w:tcPr>
            <w:tcW w:w="850" w:type="dxa"/>
            <w:tcBorders>
              <w:top w:val="single" w:sz="4" w:space="0" w:color="BFBFBF" w:themeColor="background1" w:themeShade="BF"/>
              <w:bottom w:val="single" w:sz="4" w:space="0" w:color="auto"/>
            </w:tcBorders>
            <w:vAlign w:val="center"/>
          </w:tcPr>
          <w:p w:rsidR="00E538F5" w:rsidRDefault="00E538F5" w:rsidP="00904155">
            <w:pPr>
              <w:ind w:left="-108" w:right="-108"/>
              <w:jc w:val="center"/>
            </w:pPr>
            <w:r w:rsidRPr="00362EE5">
              <w:rPr>
                <w:rFonts w:ascii="Arial" w:hAnsi="Arial" w:cs="Arial"/>
                <w:sz w:val="18"/>
                <w:szCs w:val="18"/>
                <w:lang w:val="en-US"/>
              </w:rPr>
              <w:t>regulating</w:t>
            </w: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ins w:id="1375" w:author="Christine Carminati" w:date="2018-05-03T08:54:00Z">
              <w:r>
                <w:rPr>
                  <w:rFonts w:ascii="Arial" w:hAnsi="Arial" w:cs="Arial"/>
                  <w:sz w:val="20"/>
                  <w:szCs w:val="20"/>
                </w:rPr>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CB5DB1">
            <w:pPr>
              <w:jc w:val="center"/>
              <w:rPr>
                <w:rFonts w:ascii="Arial" w:hAnsi="Arial" w:cs="Arial"/>
                <w:sz w:val="18"/>
                <w:szCs w:val="18"/>
              </w:rPr>
            </w:pPr>
            <w:r>
              <w:rPr>
                <w:rFonts w:ascii="Arial" w:hAnsi="Arial" w:cs="Arial"/>
                <w:sz w:val="18"/>
                <w:szCs w:val="18"/>
              </w:rPr>
              <w:t>FR-28-16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A295A">
            <w:pPr>
              <w:jc w:val="center"/>
              <w:rPr>
                <w:rFonts w:ascii="Arial" w:hAnsi="Arial" w:cs="Arial"/>
                <w:sz w:val="20"/>
                <w:szCs w:val="20"/>
              </w:rPr>
            </w:pPr>
            <w:r>
              <w:rPr>
                <w:rFonts w:ascii="Arial" w:hAnsi="Arial" w:cs="Arial"/>
                <w:sz w:val="20"/>
                <w:szCs w:val="20"/>
              </w:rPr>
              <w:t>110241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F0308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A295A" w:rsidRDefault="00E538F5" w:rsidP="00CB5DB1">
            <w:pPr>
              <w:rPr>
                <w:rFonts w:ascii="Arial" w:hAnsi="Arial" w:cs="Arial"/>
                <w:sz w:val="20"/>
                <w:szCs w:val="20"/>
                <w:lang w:val="en-US"/>
              </w:rPr>
            </w:pPr>
            <w:r w:rsidRPr="00BA295A">
              <w:rPr>
                <w:rFonts w:ascii="Arial" w:hAnsi="Arial" w:cs="Arial"/>
                <w:sz w:val="20"/>
                <w:szCs w:val="20"/>
                <w:lang w:val="en-US"/>
              </w:rPr>
              <w:t>regulating and safety accessories for water apparatus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A295A" w:rsidRDefault="00E538F5" w:rsidP="00CB5DB1">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A295A"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04155">
            <w:pPr>
              <w:ind w:left="-108" w:right="-108"/>
              <w:jc w:val="center"/>
            </w:pPr>
            <w:r w:rsidRPr="000F1A8E">
              <w:rPr>
                <w:rFonts w:ascii="Arial" w:hAnsi="Arial" w:cs="Arial"/>
                <w:sz w:val="18"/>
                <w:szCs w:val="18"/>
                <w:lang w:val="en-US"/>
              </w:rPr>
              <w:t>regulating</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EA586F">
            <w:pPr>
              <w:rPr>
                <w:rFonts w:ascii="Arial" w:hAnsi="Arial" w:cs="Arial"/>
                <w:sz w:val="18"/>
                <w:szCs w:val="18"/>
                <w:lang w:val="en-US"/>
              </w:rPr>
            </w:pPr>
            <w:r w:rsidRPr="00B14C8F">
              <w:rPr>
                <w:rFonts w:ascii="Arial" w:hAnsi="Arial" w:cs="Arial"/>
                <w:sz w:val="18"/>
                <w:szCs w:val="18"/>
                <w:lang w:val="en-US"/>
              </w:rPr>
              <w:t>ILPO: See our comments above.</w:t>
            </w:r>
          </w:p>
          <w:p w:rsidR="00E538F5" w:rsidRPr="00B14C8F" w:rsidRDefault="00E538F5" w:rsidP="00EA586F">
            <w:pPr>
              <w:rPr>
                <w:rFonts w:ascii="Arial" w:hAnsi="Arial" w:cs="Arial"/>
                <w:sz w:val="18"/>
                <w:szCs w:val="18"/>
                <w:lang w:val="en-US"/>
              </w:rPr>
            </w:pPr>
          </w:p>
          <w:p w:rsidR="00E538F5" w:rsidRPr="00B14C8F" w:rsidRDefault="00E538F5" w:rsidP="00EA586F">
            <w:pPr>
              <w:rPr>
                <w:rFonts w:ascii="Arial" w:hAnsi="Arial" w:cs="Arial"/>
                <w:sz w:val="18"/>
                <w:szCs w:val="18"/>
                <w:lang w:val="en-US"/>
              </w:rPr>
            </w:pPr>
            <w:r w:rsidRPr="00B14C8F">
              <w:rPr>
                <w:rFonts w:ascii="Arial" w:hAnsi="Arial" w:cs="Arial"/>
                <w:sz w:val="18"/>
                <w:szCs w:val="18"/>
                <w:lang w:val="en-US"/>
              </w:rPr>
              <w:t>USPTO:  Is this a proposal to delete this entry because it conflicts with Basic No. 090116 “Heat regulating apparatus,” for example?  Or is this a proposal to delete this entry because it is overbroad?   If overbroad, USPTO suggests modifying the entry to specify the nature of the accessories, e.g., “Regulating accessories for water supply in the nature of metered valves” in Class 11.</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BA295A"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ins w:id="1376" w:author="Christine Carminati" w:date="2018-05-03T08:54:00Z">
              <w:r>
                <w:rPr>
                  <w:rFonts w:ascii="Arial" w:hAnsi="Arial" w:cs="Arial"/>
                  <w:sz w:val="20"/>
                  <w:szCs w:val="20"/>
                  <w:lang w:val="en-US"/>
                </w:rPr>
                <w:t>R</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16</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single" w:sz="4" w:space="0" w:color="auto"/>
            </w:tcBorders>
            <w:vAlign w:val="center"/>
          </w:tcPr>
          <w:p w:rsidR="00E538F5" w:rsidRPr="00747442" w:rsidRDefault="00E538F5" w:rsidP="00BA295A">
            <w:pPr>
              <w:jc w:val="center"/>
              <w:rPr>
                <w:rFonts w:ascii="Arial" w:hAnsi="Arial" w:cs="Arial"/>
                <w:sz w:val="20"/>
                <w:szCs w:val="20"/>
                <w:lang w:val="en-US"/>
              </w:rPr>
            </w:pPr>
            <w:r>
              <w:rPr>
                <w:rFonts w:ascii="Arial" w:hAnsi="Arial" w:cs="Arial"/>
                <w:sz w:val="20"/>
                <w:szCs w:val="20"/>
                <w:lang w:val="en-US"/>
              </w:rPr>
              <w:t>110241</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F0308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single" w:sz="4" w:space="0" w:color="auto"/>
            </w:tcBorders>
            <w:vAlign w:val="center"/>
          </w:tcPr>
          <w:p w:rsidR="00E538F5" w:rsidRPr="00BA295A" w:rsidRDefault="00E538F5" w:rsidP="00CB5DB1">
            <w:pPr>
              <w:rPr>
                <w:rFonts w:ascii="Arial" w:hAnsi="Arial" w:cs="Arial"/>
                <w:sz w:val="20"/>
                <w:szCs w:val="20"/>
              </w:rPr>
            </w:pPr>
            <w:r w:rsidRPr="00BA295A">
              <w:rPr>
                <w:rFonts w:ascii="Arial" w:hAnsi="Arial" w:cs="Arial"/>
                <w:sz w:val="20"/>
                <w:szCs w:val="20"/>
              </w:rPr>
              <w:t>accessoires de réglage et de sûreté pour appareils à eau</w:t>
            </w:r>
          </w:p>
        </w:tc>
        <w:tc>
          <w:tcPr>
            <w:tcW w:w="3119" w:type="dxa"/>
            <w:tcBorders>
              <w:top w:val="single" w:sz="4" w:space="0" w:color="BFBFBF" w:themeColor="background1" w:themeShade="BF"/>
              <w:bottom w:val="single" w:sz="4" w:space="0" w:color="auto"/>
            </w:tcBorders>
            <w:vAlign w:val="center"/>
          </w:tcPr>
          <w:p w:rsidR="00E538F5" w:rsidRPr="00BA295A" w:rsidRDefault="00E538F5" w:rsidP="00CB5DB1">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BA295A"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BA295A" w:rsidRDefault="00E538F5" w:rsidP="00CB5DB1">
            <w:pPr>
              <w:rPr>
                <w:rFonts w:ascii="Arial" w:hAnsi="Arial" w:cs="Arial"/>
                <w:sz w:val="20"/>
                <w:szCs w:val="20"/>
              </w:rPr>
            </w:pPr>
            <w:r w:rsidRPr="00BA295A">
              <w:rPr>
                <w:rFonts w:ascii="Arial" w:hAnsi="Arial" w:cs="Arial"/>
                <w:sz w:val="20"/>
                <w:szCs w:val="20"/>
              </w:rPr>
              <w:t>Imprécis</w:t>
            </w:r>
          </w:p>
        </w:tc>
        <w:tc>
          <w:tcPr>
            <w:tcW w:w="850" w:type="dxa"/>
            <w:tcBorders>
              <w:top w:val="single" w:sz="4" w:space="0" w:color="BFBFBF" w:themeColor="background1" w:themeShade="BF"/>
              <w:bottom w:val="single" w:sz="4" w:space="0" w:color="auto"/>
            </w:tcBorders>
            <w:vAlign w:val="center"/>
          </w:tcPr>
          <w:p w:rsidR="00E538F5" w:rsidRDefault="00E538F5" w:rsidP="00904155">
            <w:pPr>
              <w:ind w:left="-108" w:right="-108"/>
              <w:jc w:val="center"/>
            </w:pPr>
            <w:r w:rsidRPr="000F1A8E">
              <w:rPr>
                <w:rFonts w:ascii="Arial" w:hAnsi="Arial" w:cs="Arial"/>
                <w:sz w:val="18"/>
                <w:szCs w:val="18"/>
                <w:lang w:val="en-US"/>
              </w:rPr>
              <w:t>regulating</w:t>
            </w: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ins w:id="1377" w:author="Christine Carminati" w:date="2018-05-03T08:55:00Z">
              <w:r>
                <w:rPr>
                  <w:rFonts w:ascii="Arial" w:hAnsi="Arial" w:cs="Arial"/>
                  <w:sz w:val="20"/>
                  <w:szCs w:val="20"/>
                </w:rPr>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CB5DB1">
            <w:pPr>
              <w:jc w:val="center"/>
              <w:rPr>
                <w:rFonts w:ascii="Arial" w:hAnsi="Arial" w:cs="Arial"/>
                <w:sz w:val="18"/>
                <w:szCs w:val="18"/>
              </w:rPr>
            </w:pPr>
            <w:r>
              <w:rPr>
                <w:rFonts w:ascii="Arial" w:hAnsi="Arial" w:cs="Arial"/>
                <w:sz w:val="18"/>
                <w:szCs w:val="18"/>
              </w:rPr>
              <w:t>FR-28-17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A295A">
            <w:pPr>
              <w:jc w:val="center"/>
              <w:rPr>
                <w:rFonts w:ascii="Arial" w:hAnsi="Arial" w:cs="Arial"/>
                <w:sz w:val="20"/>
                <w:szCs w:val="20"/>
              </w:rPr>
            </w:pPr>
            <w:r>
              <w:rPr>
                <w:rFonts w:ascii="Arial" w:hAnsi="Arial" w:cs="Arial"/>
                <w:sz w:val="20"/>
                <w:szCs w:val="20"/>
              </w:rPr>
              <w:t>110216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F0308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A295A" w:rsidRDefault="00E538F5" w:rsidP="00CB5DB1">
            <w:pPr>
              <w:rPr>
                <w:rFonts w:ascii="Arial" w:hAnsi="Arial" w:cs="Arial"/>
                <w:sz w:val="20"/>
                <w:szCs w:val="20"/>
                <w:lang w:val="en-US"/>
              </w:rPr>
            </w:pPr>
            <w:r w:rsidRPr="00BA295A">
              <w:rPr>
                <w:rFonts w:ascii="Arial" w:hAnsi="Arial" w:cs="Arial"/>
                <w:sz w:val="20"/>
                <w:szCs w:val="20"/>
                <w:lang w:val="en-US"/>
              </w:rPr>
              <w:t>regulating accessories for water or gas apparatus and pipes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A295A" w:rsidRDefault="00E538F5" w:rsidP="00CB5DB1">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A295A"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04155">
            <w:pPr>
              <w:ind w:left="-108" w:right="-108"/>
              <w:jc w:val="center"/>
            </w:pPr>
            <w:r w:rsidRPr="00B76F29">
              <w:rPr>
                <w:rFonts w:ascii="Arial" w:hAnsi="Arial" w:cs="Arial"/>
                <w:sz w:val="18"/>
                <w:szCs w:val="18"/>
                <w:lang w:val="en-US"/>
              </w:rPr>
              <w:t>regulating</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ILPO: See our comments above.</w:t>
            </w:r>
          </w:p>
          <w:p w:rsidR="00E538F5" w:rsidRPr="00B14C8F" w:rsidRDefault="00E538F5" w:rsidP="00CB5DB1">
            <w:pPr>
              <w:rPr>
                <w:rFonts w:ascii="Arial" w:hAnsi="Arial" w:cs="Arial"/>
                <w:sz w:val="18"/>
                <w:szCs w:val="18"/>
                <w:lang w:val="en-US"/>
              </w:rPr>
            </w:pPr>
          </w:p>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USPTO:  Is this a proposal to delete this entry because it conflicts with Basic No. 090116 “Heat regulating apparatus,” for example?  Or is this a proposal to delete this entry because it is overbroad?   If overbroad, USPTO suggests modifying the entry to specify the nature of the accessories, e.g., “Regulating accessories for water or gas supply in the nature of metered valves” in Class 11.</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BA295A"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ins w:id="1378" w:author="Christine Carminati" w:date="2018-05-03T08:55:00Z">
              <w:r>
                <w:rPr>
                  <w:rFonts w:ascii="Arial" w:hAnsi="Arial" w:cs="Arial"/>
                  <w:sz w:val="20"/>
                  <w:szCs w:val="20"/>
                  <w:lang w:val="en-US"/>
                </w:rPr>
                <w:lastRenderedPageBreak/>
                <w:t>R</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17</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single" w:sz="4" w:space="0" w:color="auto"/>
            </w:tcBorders>
            <w:vAlign w:val="center"/>
          </w:tcPr>
          <w:p w:rsidR="00E538F5" w:rsidRPr="00747442" w:rsidRDefault="00E538F5" w:rsidP="00BA295A">
            <w:pPr>
              <w:jc w:val="center"/>
              <w:rPr>
                <w:rFonts w:ascii="Arial" w:hAnsi="Arial" w:cs="Arial"/>
                <w:sz w:val="20"/>
                <w:szCs w:val="20"/>
                <w:lang w:val="en-US"/>
              </w:rPr>
            </w:pPr>
            <w:r>
              <w:rPr>
                <w:rFonts w:ascii="Arial" w:hAnsi="Arial" w:cs="Arial"/>
                <w:sz w:val="20"/>
                <w:szCs w:val="20"/>
                <w:lang w:val="en-US"/>
              </w:rPr>
              <w:t>110216</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F0308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single" w:sz="4" w:space="0" w:color="auto"/>
            </w:tcBorders>
            <w:vAlign w:val="center"/>
          </w:tcPr>
          <w:p w:rsidR="00E538F5" w:rsidRPr="00BA295A" w:rsidRDefault="00E538F5" w:rsidP="00CB5DB1">
            <w:pPr>
              <w:rPr>
                <w:rFonts w:ascii="Arial" w:hAnsi="Arial" w:cs="Arial"/>
                <w:sz w:val="20"/>
                <w:szCs w:val="20"/>
              </w:rPr>
            </w:pPr>
            <w:r w:rsidRPr="00BA295A">
              <w:rPr>
                <w:rFonts w:ascii="Arial" w:hAnsi="Arial" w:cs="Arial"/>
                <w:sz w:val="20"/>
                <w:szCs w:val="20"/>
              </w:rPr>
              <w:t>accessoires de réglage pour appareils à eau ou à gaz et pour conduites d'eau ou de gaz</w:t>
            </w:r>
          </w:p>
        </w:tc>
        <w:tc>
          <w:tcPr>
            <w:tcW w:w="3119" w:type="dxa"/>
            <w:tcBorders>
              <w:top w:val="single" w:sz="4" w:space="0" w:color="BFBFBF" w:themeColor="background1" w:themeShade="BF"/>
              <w:bottom w:val="single" w:sz="4" w:space="0" w:color="auto"/>
            </w:tcBorders>
            <w:vAlign w:val="center"/>
          </w:tcPr>
          <w:p w:rsidR="00E538F5" w:rsidRPr="00BA295A" w:rsidRDefault="00E538F5" w:rsidP="00CB5DB1">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BA295A"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BA295A" w:rsidRDefault="00E538F5" w:rsidP="00CB5DB1">
            <w:pPr>
              <w:rPr>
                <w:rFonts w:ascii="Arial" w:hAnsi="Arial" w:cs="Arial"/>
                <w:sz w:val="20"/>
                <w:szCs w:val="20"/>
              </w:rPr>
            </w:pPr>
            <w:r w:rsidRPr="00BA295A">
              <w:rPr>
                <w:rFonts w:ascii="Arial" w:hAnsi="Arial" w:cs="Arial"/>
                <w:sz w:val="20"/>
                <w:szCs w:val="20"/>
              </w:rPr>
              <w:t>Imprécis</w:t>
            </w:r>
          </w:p>
        </w:tc>
        <w:tc>
          <w:tcPr>
            <w:tcW w:w="850" w:type="dxa"/>
            <w:tcBorders>
              <w:top w:val="single" w:sz="4" w:space="0" w:color="BFBFBF" w:themeColor="background1" w:themeShade="BF"/>
              <w:bottom w:val="single" w:sz="4" w:space="0" w:color="auto"/>
            </w:tcBorders>
            <w:vAlign w:val="center"/>
          </w:tcPr>
          <w:p w:rsidR="00E538F5" w:rsidRDefault="00E538F5" w:rsidP="00904155">
            <w:pPr>
              <w:ind w:left="-108" w:right="-108"/>
              <w:jc w:val="center"/>
            </w:pPr>
            <w:r w:rsidRPr="00B76F29">
              <w:rPr>
                <w:rFonts w:ascii="Arial" w:hAnsi="Arial" w:cs="Arial"/>
                <w:sz w:val="18"/>
                <w:szCs w:val="18"/>
                <w:lang w:val="en-US"/>
              </w:rPr>
              <w:t>regulating</w:t>
            </w: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ins w:id="1379" w:author="Christine Carminati" w:date="2018-05-03T08:55:00Z">
              <w:r>
                <w:rPr>
                  <w:rFonts w:ascii="Arial" w:hAnsi="Arial" w:cs="Arial"/>
                  <w:sz w:val="20"/>
                  <w:szCs w:val="20"/>
                </w:rPr>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CB5DB1">
            <w:pPr>
              <w:jc w:val="center"/>
              <w:rPr>
                <w:rFonts w:ascii="Arial" w:hAnsi="Arial" w:cs="Arial"/>
                <w:sz w:val="18"/>
                <w:szCs w:val="18"/>
              </w:rPr>
            </w:pPr>
            <w:r>
              <w:rPr>
                <w:rFonts w:ascii="Arial" w:hAnsi="Arial" w:cs="Arial"/>
                <w:sz w:val="18"/>
                <w:szCs w:val="18"/>
              </w:rPr>
              <w:t>FR-28-18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A295A">
            <w:pPr>
              <w:jc w:val="center"/>
              <w:rPr>
                <w:rFonts w:ascii="Arial" w:hAnsi="Arial" w:cs="Arial"/>
                <w:sz w:val="20"/>
                <w:szCs w:val="20"/>
              </w:rPr>
            </w:pPr>
            <w:r>
              <w:rPr>
                <w:rFonts w:ascii="Arial" w:hAnsi="Arial" w:cs="Arial"/>
                <w:sz w:val="20"/>
                <w:szCs w:val="20"/>
              </w:rPr>
              <w:t>110217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F0308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A295A" w:rsidRDefault="00E538F5" w:rsidP="00CB5DB1">
            <w:pPr>
              <w:rPr>
                <w:rFonts w:ascii="Arial" w:hAnsi="Arial" w:cs="Arial"/>
                <w:sz w:val="20"/>
                <w:szCs w:val="20"/>
                <w:lang w:val="en-US"/>
              </w:rPr>
            </w:pPr>
            <w:r w:rsidRPr="00BA295A">
              <w:rPr>
                <w:rFonts w:ascii="Arial" w:hAnsi="Arial" w:cs="Arial"/>
                <w:sz w:val="20"/>
                <w:szCs w:val="20"/>
                <w:lang w:val="en-US"/>
              </w:rPr>
              <w:t>safety accessories for water or gas apparatus and pipes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A295A" w:rsidRDefault="00E538F5" w:rsidP="00CB5DB1">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A295A"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04155">
            <w:pPr>
              <w:ind w:left="-108" w:right="-108"/>
              <w:jc w:val="center"/>
            </w:pPr>
            <w:r w:rsidRPr="00076B43">
              <w:rPr>
                <w:rFonts w:ascii="Arial" w:hAnsi="Arial" w:cs="Arial"/>
                <w:sz w:val="18"/>
                <w:szCs w:val="18"/>
                <w:lang w:val="en-US"/>
              </w:rPr>
              <w:t>regulating</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ILPO: See our comments above.</w:t>
            </w:r>
          </w:p>
          <w:p w:rsidR="00E538F5" w:rsidRPr="00B14C8F" w:rsidRDefault="00E538F5" w:rsidP="00CB5DB1">
            <w:pPr>
              <w:rPr>
                <w:rFonts w:ascii="Arial" w:hAnsi="Arial" w:cs="Arial"/>
                <w:sz w:val="18"/>
                <w:szCs w:val="18"/>
                <w:lang w:val="en-US"/>
              </w:rPr>
            </w:pPr>
          </w:p>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 xml:space="preserve">USPTO:  Is this a proposal to delete this entry because it is overbroad?   If so, USPTO suggests modifying the entry to specify the nature of the safety accessories, e.g., </w:t>
            </w:r>
            <w:proofErr w:type="gramStart"/>
            <w:r w:rsidRPr="00B14C8F">
              <w:rPr>
                <w:rFonts w:ascii="Arial" w:hAnsi="Arial" w:cs="Arial"/>
                <w:sz w:val="18"/>
                <w:szCs w:val="18"/>
                <w:lang w:val="en-US"/>
              </w:rPr>
              <w:t>“ Safety</w:t>
            </w:r>
            <w:proofErr w:type="gramEnd"/>
            <w:r w:rsidRPr="00B14C8F">
              <w:rPr>
                <w:rFonts w:ascii="Arial" w:hAnsi="Arial" w:cs="Arial"/>
                <w:sz w:val="18"/>
                <w:szCs w:val="18"/>
                <w:lang w:val="en-US"/>
              </w:rPr>
              <w:t xml:space="preserve"> accessories for gas pipes in the nature of flashback arrestors and reverse flow check valves” in Class 11.</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BA295A"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ins w:id="1380" w:author="Christine Carminati" w:date="2018-05-03T08:55:00Z">
              <w:r>
                <w:rPr>
                  <w:rFonts w:ascii="Arial" w:hAnsi="Arial" w:cs="Arial"/>
                  <w:sz w:val="20"/>
                  <w:szCs w:val="20"/>
                  <w:lang w:val="en-US"/>
                </w:rPr>
                <w:t>R</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18</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single" w:sz="4" w:space="0" w:color="auto"/>
            </w:tcBorders>
            <w:vAlign w:val="center"/>
          </w:tcPr>
          <w:p w:rsidR="00E538F5" w:rsidRPr="00747442" w:rsidRDefault="00E538F5" w:rsidP="00BA295A">
            <w:pPr>
              <w:jc w:val="center"/>
              <w:rPr>
                <w:rFonts w:ascii="Arial" w:hAnsi="Arial" w:cs="Arial"/>
                <w:sz w:val="20"/>
                <w:szCs w:val="20"/>
                <w:lang w:val="en-US"/>
              </w:rPr>
            </w:pPr>
            <w:r>
              <w:rPr>
                <w:rFonts w:ascii="Arial" w:hAnsi="Arial" w:cs="Arial"/>
                <w:sz w:val="20"/>
                <w:szCs w:val="20"/>
                <w:lang w:val="en-US"/>
              </w:rPr>
              <w:t>110217</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F0308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single" w:sz="4" w:space="0" w:color="auto"/>
            </w:tcBorders>
            <w:vAlign w:val="center"/>
          </w:tcPr>
          <w:p w:rsidR="00E538F5" w:rsidRPr="00BA295A" w:rsidRDefault="00E538F5" w:rsidP="00CB5DB1">
            <w:pPr>
              <w:rPr>
                <w:rFonts w:ascii="Arial" w:hAnsi="Arial" w:cs="Arial"/>
                <w:sz w:val="20"/>
                <w:szCs w:val="20"/>
              </w:rPr>
            </w:pPr>
            <w:r w:rsidRPr="00BA295A">
              <w:rPr>
                <w:rFonts w:ascii="Arial" w:hAnsi="Arial" w:cs="Arial"/>
                <w:sz w:val="20"/>
                <w:szCs w:val="20"/>
              </w:rPr>
              <w:t>accessoires de sûreté pour appareils à eau ou à gaz et pour conduites d'eau ou de gaz</w:t>
            </w:r>
          </w:p>
        </w:tc>
        <w:tc>
          <w:tcPr>
            <w:tcW w:w="3119" w:type="dxa"/>
            <w:tcBorders>
              <w:top w:val="single" w:sz="4" w:space="0" w:color="BFBFBF" w:themeColor="background1" w:themeShade="BF"/>
              <w:bottom w:val="single" w:sz="4" w:space="0" w:color="auto"/>
            </w:tcBorders>
            <w:vAlign w:val="center"/>
          </w:tcPr>
          <w:p w:rsidR="00E538F5" w:rsidRPr="00BA295A" w:rsidRDefault="00E538F5" w:rsidP="00CB5DB1">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BA295A"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BA295A" w:rsidRDefault="00E538F5" w:rsidP="00CB5DB1">
            <w:pPr>
              <w:rPr>
                <w:rFonts w:ascii="Arial" w:hAnsi="Arial" w:cs="Arial"/>
                <w:sz w:val="20"/>
                <w:szCs w:val="20"/>
              </w:rPr>
            </w:pPr>
            <w:r w:rsidRPr="00BA295A">
              <w:rPr>
                <w:rFonts w:ascii="Arial" w:hAnsi="Arial" w:cs="Arial"/>
                <w:sz w:val="20"/>
                <w:szCs w:val="20"/>
              </w:rPr>
              <w:t>Imprécis</w:t>
            </w:r>
          </w:p>
        </w:tc>
        <w:tc>
          <w:tcPr>
            <w:tcW w:w="850" w:type="dxa"/>
            <w:tcBorders>
              <w:top w:val="single" w:sz="4" w:space="0" w:color="BFBFBF" w:themeColor="background1" w:themeShade="BF"/>
              <w:bottom w:val="single" w:sz="4" w:space="0" w:color="auto"/>
            </w:tcBorders>
            <w:vAlign w:val="center"/>
          </w:tcPr>
          <w:p w:rsidR="00E538F5" w:rsidRDefault="00E538F5" w:rsidP="00904155">
            <w:pPr>
              <w:ind w:left="-108" w:right="-108"/>
              <w:jc w:val="center"/>
            </w:pPr>
            <w:r w:rsidRPr="00076B43">
              <w:rPr>
                <w:rFonts w:ascii="Arial" w:hAnsi="Arial" w:cs="Arial"/>
                <w:sz w:val="18"/>
                <w:szCs w:val="18"/>
                <w:lang w:val="en-US"/>
              </w:rPr>
              <w:t>regulating</w:t>
            </w: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44403F" w:rsidTr="005F25DF">
        <w:trPr>
          <w:cantSplit/>
          <w:trHeight w:val="454"/>
          <w:ins w:id="1381" w:author="Christine Carminati" w:date="2018-05-03T08:56:00Z"/>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ins w:id="1382" w:author="Christine Carminati" w:date="2018-05-03T08:56:00Z"/>
                <w:rFonts w:ascii="Arial" w:hAnsi="Arial" w:cs="Arial"/>
                <w:sz w:val="20"/>
                <w:szCs w:val="20"/>
              </w:rPr>
            </w:pPr>
            <w:ins w:id="1383" w:author="Christine Carminati" w:date="2018-05-03T08:56: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ins w:id="1384" w:author="Christine Carminati" w:date="2018-05-03T08:56:00Z"/>
                <w:rFonts w:ascii="Arial" w:hAnsi="Arial" w:cs="Arial"/>
                <w:sz w:val="18"/>
                <w:szCs w:val="18"/>
              </w:rPr>
            </w:pPr>
            <w:ins w:id="1385" w:author="Christine Carminati" w:date="2018-05-03T08:56:00Z">
              <w:r>
                <w:rPr>
                  <w:rFonts w:ascii="Arial" w:hAnsi="Arial" w:cs="Arial"/>
                  <w:sz w:val="18"/>
                  <w:szCs w:val="18"/>
                </w:rPr>
                <w:t>FR-28-19a</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ins w:id="1386" w:author="Christine Carminati" w:date="2018-05-03T08:56:00Z"/>
                <w:rFonts w:ascii="Arial" w:hAnsi="Arial" w:cs="Arial"/>
                <w:sz w:val="20"/>
                <w:szCs w:val="20"/>
              </w:rPr>
            </w:pPr>
            <w:ins w:id="1387" w:author="Christine Carminati" w:date="2018-05-03T08:56:00Z">
              <w:r>
                <w:rPr>
                  <w:rFonts w:ascii="Arial" w:hAnsi="Arial" w:cs="Arial"/>
                  <w:sz w:val="20"/>
                  <w:szCs w:val="20"/>
                </w:rPr>
                <w:t>11</w:t>
              </w:r>
            </w:ins>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ins w:id="1388" w:author="Christine Carminati" w:date="2018-05-03T08:56:00Z"/>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ins w:id="1389" w:author="Christine Carminati" w:date="2018-05-03T08:56:00Z"/>
                <w:rFonts w:ascii="Arial" w:hAnsi="Arial" w:cs="Arial"/>
                <w:sz w:val="20"/>
                <w:szCs w:val="20"/>
              </w:rPr>
            </w:pPr>
            <w:ins w:id="1390" w:author="Christine Carminati" w:date="2018-05-03T08:56:00Z">
              <w:r>
                <w:rPr>
                  <w:rFonts w:ascii="Arial" w:hAnsi="Arial" w:cs="Arial"/>
                  <w:sz w:val="20"/>
                  <w:szCs w:val="20"/>
                </w:rPr>
                <w:t>EN</w:t>
              </w:r>
            </w:ins>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ins w:id="1391" w:author="Christine Carminati" w:date="2018-05-03T08:56:00Z"/>
                <w:rFonts w:ascii="Arial" w:hAnsi="Arial" w:cs="Arial"/>
                <w:color w:val="000000"/>
                <w:sz w:val="18"/>
                <w:szCs w:val="20"/>
                <w14:textFill>
                  <w14:solidFill>
                    <w14:srgbClr w14:val="000000">
                      <w14:alpha w14:val="100000"/>
                    </w14:srgbClr>
                  </w14:solidFill>
                </w14:textFill>
              </w:rPr>
            </w:pPr>
            <w:ins w:id="1392" w:author="Christine Carminati" w:date="2018-05-07T09:47:00Z">
              <w:r>
                <w:rPr>
                  <w:rFonts w:ascii="Arial" w:hAnsi="Arial" w:cs="Arial"/>
                  <w:color w:val="000000"/>
                  <w:sz w:val="18"/>
                  <w:szCs w:val="20"/>
                  <w14:textFill>
                    <w14:solidFill>
                      <w14:srgbClr w14:val="000000">
                        <w14:alpha w14:val="100000"/>
                      </w14:srgbClr>
                    </w14:solidFill>
                  </w14:textFill>
                </w:rPr>
                <w:t>M</w:t>
              </w:r>
            </w:ins>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ins w:id="1393" w:author="Christine Carminati" w:date="2018-05-03T08:56:00Z"/>
                <w:rFonts w:ascii="Arial" w:hAnsi="Arial" w:cs="Arial"/>
                <w:sz w:val="20"/>
                <w:szCs w:val="20"/>
              </w:rPr>
            </w:pPr>
            <w:ins w:id="1394" w:author="Christine Carminati" w:date="2018-05-03T08:56:00Z">
              <w:r>
                <w:rPr>
                  <w:rFonts w:ascii="Arial" w:hAnsi="Arial" w:cs="Arial"/>
                  <w:sz w:val="20"/>
                  <w:szCs w:val="20"/>
                </w:rPr>
                <w:t>Add</w:t>
              </w:r>
            </w:ins>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ins w:id="1395" w:author="Christine Carminati" w:date="2018-05-03T08:56:00Z"/>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pPr>
              <w:rPr>
                <w:ins w:id="1396" w:author="Christine Carminati" w:date="2018-05-03T08:56:00Z"/>
                <w:rFonts w:ascii="Arial" w:hAnsi="Arial" w:cs="Arial"/>
                <w:sz w:val="20"/>
                <w:szCs w:val="20"/>
              </w:rPr>
            </w:pPr>
            <w:ins w:id="1397" w:author="Christine Carminati" w:date="2018-05-03T08:56:00Z">
              <w:r w:rsidRPr="00DD5B7D">
                <w:rPr>
                  <w:rFonts w:ascii="Arial" w:hAnsi="Arial" w:cs="Arial"/>
                  <w:sz w:val="20"/>
                  <w:szCs w:val="20"/>
                </w:rPr>
                <w:t>ta</w:t>
              </w:r>
            </w:ins>
            <w:ins w:id="1398" w:author="Christine Carminati" w:date="2018-05-03T08:57:00Z">
              <w:r>
                <w:rPr>
                  <w:rFonts w:ascii="Arial" w:hAnsi="Arial" w:cs="Arial"/>
                  <w:sz w:val="20"/>
                  <w:szCs w:val="20"/>
                </w:rPr>
                <w:t>j</w:t>
              </w:r>
            </w:ins>
            <w:ins w:id="1399" w:author="Christine Carminati" w:date="2018-05-03T08:56:00Z">
              <w:r w:rsidRPr="00DD5B7D">
                <w:rPr>
                  <w:rFonts w:ascii="Arial" w:hAnsi="Arial" w:cs="Arial"/>
                  <w:sz w:val="20"/>
                  <w:szCs w:val="20"/>
                </w:rPr>
                <w:t>ines</w:t>
              </w:r>
            </w:ins>
            <w:ins w:id="1400" w:author="Christine Carminati" w:date="2018-05-03T08:57:00Z">
              <w:r>
                <w:rPr>
                  <w:rFonts w:ascii="Arial" w:hAnsi="Arial" w:cs="Arial"/>
                  <w:sz w:val="20"/>
                  <w:szCs w:val="20"/>
                </w:rPr>
                <w:t>, electric</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ins w:id="1401" w:author="Christine Carminati" w:date="2018-05-03T08:56:00Z"/>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40DFC" w:rsidRDefault="00E538F5" w:rsidP="00CB5DB1">
            <w:pPr>
              <w:rPr>
                <w:ins w:id="1402" w:author="Christine Carminati" w:date="2018-05-03T08:56:00Z"/>
                <w:rFonts w:ascii="Arial" w:eastAsia="SimSun" w:hAnsi="Arial" w:cs="Arial"/>
                <w:noProof/>
                <w:sz w:val="20"/>
                <w:szCs w:val="20"/>
                <w:rPrChange w:id="1403" w:author="Christine Carminati" w:date="2018-05-03T08:56:00Z">
                  <w:rPr>
                    <w:ins w:id="1404" w:author="Christine Carminati" w:date="2018-05-03T08:56:00Z"/>
                    <w:rFonts w:ascii="Arial" w:eastAsia="SimSun" w:hAnsi="Arial" w:cs="Arial"/>
                    <w:noProof/>
                    <w:sz w:val="20"/>
                    <w:szCs w:val="20"/>
                    <w:lang w:val="en-US"/>
                  </w:rPr>
                </w:rPrChange>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04155">
            <w:pPr>
              <w:ind w:left="-108" w:right="-108"/>
              <w:jc w:val="center"/>
              <w:rPr>
                <w:ins w:id="1405" w:author="Christine Carminati" w:date="2018-05-03T08:56:00Z"/>
                <w:rFonts w:ascii="Arial" w:hAnsi="Arial" w:cs="Arial"/>
                <w:sz w:val="18"/>
                <w:szCs w:val="18"/>
              </w:rPr>
            </w:pPr>
            <w:ins w:id="1406" w:author="Christine Carminati" w:date="2018-05-03T08:56:00Z">
              <w:r>
                <w:rPr>
                  <w:rFonts w:ascii="Arial" w:hAnsi="Arial" w:cs="Arial"/>
                  <w:sz w:val="18"/>
                  <w:szCs w:val="18"/>
                </w:rPr>
                <w:t>tajine</w:t>
              </w:r>
            </w:ins>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ins w:id="1407" w:author="Christine Carminati" w:date="2018-05-03T08:56:00Z"/>
                <w:rFonts w:ascii="Arial" w:hAnsi="Arial" w:cs="Arial"/>
                <w:sz w:val="18"/>
                <w:szCs w:val="18"/>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ins w:id="1408" w:author="Christine Carminati" w:date="2018-05-03T08:56:00Z"/>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ins w:id="1409" w:author="Christine Carminati" w:date="2018-05-03T08:56:00Z"/>
                <w:rFonts w:ascii="Arial" w:hAnsi="Arial" w:cs="Arial"/>
                <w:color w:val="0070C0"/>
                <w:sz w:val="20"/>
                <w:szCs w:val="20"/>
                <w:lang w:val="en-US"/>
              </w:rPr>
            </w:pPr>
          </w:p>
        </w:tc>
      </w:tr>
      <w:tr w:rsidR="00E538F5" w:rsidRPr="0044403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ins w:id="1410" w:author="Christine Carminati" w:date="2018-05-03T08:55: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CB5DB1">
            <w:pPr>
              <w:jc w:val="center"/>
              <w:rPr>
                <w:rFonts w:ascii="Arial" w:hAnsi="Arial" w:cs="Arial"/>
                <w:sz w:val="18"/>
                <w:szCs w:val="18"/>
              </w:rPr>
            </w:pPr>
            <w:r>
              <w:rPr>
                <w:rFonts w:ascii="Arial" w:hAnsi="Arial" w:cs="Arial"/>
                <w:sz w:val="18"/>
                <w:szCs w:val="18"/>
              </w:rPr>
              <w:t>FR-28-19a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11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EC574D">
            <w:pPr>
              <w:rPr>
                <w:rFonts w:ascii="Arial" w:hAnsi="Arial" w:cs="Arial"/>
                <w:sz w:val="20"/>
                <w:szCs w:val="20"/>
              </w:rPr>
            </w:pPr>
            <w:del w:id="1411" w:author="Christine Carminati" w:date="2018-05-03T08:57:00Z">
              <w:r w:rsidDel="00440DFC">
                <w:rPr>
                  <w:rFonts w:ascii="Arial" w:hAnsi="Arial" w:cs="Arial"/>
                  <w:sz w:val="20"/>
                  <w:szCs w:val="20"/>
                </w:rPr>
                <w:delText>e</w:delText>
              </w:r>
              <w:r w:rsidRPr="00DD5B7D" w:rsidDel="00440DFC">
                <w:rPr>
                  <w:rFonts w:ascii="Arial" w:hAnsi="Arial" w:cs="Arial"/>
                  <w:sz w:val="20"/>
                  <w:szCs w:val="20"/>
                </w:rPr>
                <w:delText xml:space="preserve">lectric </w:delText>
              </w:r>
            </w:del>
            <w:r w:rsidRPr="00DD5B7D">
              <w:rPr>
                <w:rFonts w:ascii="Arial" w:hAnsi="Arial" w:cs="Arial"/>
                <w:sz w:val="20"/>
                <w:szCs w:val="20"/>
              </w:rPr>
              <w:t>ta</w:t>
            </w:r>
            <w:r>
              <w:rPr>
                <w:rFonts w:ascii="Arial" w:hAnsi="Arial" w:cs="Arial"/>
                <w:sz w:val="20"/>
                <w:szCs w:val="20"/>
              </w:rPr>
              <w:t>g</w:t>
            </w:r>
            <w:r w:rsidRPr="00DD5B7D">
              <w:rPr>
                <w:rFonts w:ascii="Arial" w:hAnsi="Arial" w:cs="Arial"/>
                <w:sz w:val="20"/>
                <w:szCs w:val="20"/>
              </w:rPr>
              <w:t>ines</w:t>
            </w:r>
            <w:ins w:id="1412" w:author="Christine Carminati" w:date="2018-05-03T08:57:00Z">
              <w:r>
                <w:rPr>
                  <w:rFonts w:ascii="Arial" w:hAnsi="Arial" w:cs="Arial"/>
                  <w:sz w:val="20"/>
                  <w:szCs w:val="20"/>
                </w:rPr>
                <w:t>, electric</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lang w:val="en-US"/>
              </w:rPr>
            </w:pPr>
            <w:r w:rsidRPr="00DD5B7D">
              <w:rPr>
                <w:rFonts w:ascii="Arial" w:eastAsia="SimSun" w:hAnsi="Arial" w:cs="Arial"/>
                <w:noProof/>
                <w:sz w:val="20"/>
                <w:szCs w:val="20"/>
                <w:lang w:val="en-US"/>
              </w:rPr>
              <w:drawing>
                <wp:inline distT="0" distB="0" distL="0" distR="0" wp14:anchorId="727F073A" wp14:editId="0E4538E7">
                  <wp:extent cx="1254254" cy="956733"/>
                  <wp:effectExtent l="0" t="0" r="3175" b="0"/>
                  <wp:docPr id="47816" name="Image 10"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dex"/>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53606" cy="956239"/>
                          </a:xfrm>
                          <a:prstGeom prst="rect">
                            <a:avLst/>
                          </a:prstGeom>
                          <a:noFill/>
                          <a:ln>
                            <a:noFill/>
                          </a:ln>
                        </pic:spPr>
                      </pic:pic>
                    </a:graphicData>
                  </a:graphic>
                </wp:inline>
              </w:drawing>
            </w:r>
          </w:p>
          <w:p w:rsidR="00E538F5" w:rsidRPr="00DD5B7D" w:rsidRDefault="00E538F5" w:rsidP="00D8513F">
            <w:pPr>
              <w:rPr>
                <w:rFonts w:ascii="Arial" w:hAnsi="Arial" w:cs="Arial"/>
                <w:sz w:val="20"/>
                <w:szCs w:val="20"/>
              </w:rPr>
            </w:pPr>
            <w:r>
              <w:rPr>
                <w:rFonts w:ascii="Arial" w:hAnsi="Arial" w:cs="Arial"/>
                <w:sz w:val="20"/>
                <w:szCs w:val="20"/>
              </w:rPr>
              <w:t>Voir aussi les propositions</w:t>
            </w:r>
            <w:r w:rsidRPr="00DD5B7D">
              <w:rPr>
                <w:rFonts w:ascii="Arial" w:hAnsi="Arial" w:cs="Arial"/>
                <w:sz w:val="20"/>
                <w:szCs w:val="20"/>
              </w:rPr>
              <w:t xml:space="preserve"> </w:t>
            </w:r>
            <w:r w:rsidRPr="00A927CE">
              <w:rPr>
                <w:rFonts w:ascii="Arial" w:hAnsi="Arial" w:cs="Arial"/>
                <w:b/>
                <w:sz w:val="20"/>
                <w:szCs w:val="20"/>
              </w:rPr>
              <w:t>FR-28-19b &amp; 48</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D5B7D" w:rsidRDefault="00E538F5" w:rsidP="00904155">
            <w:pPr>
              <w:ind w:left="-108" w:right="-108"/>
              <w:jc w:val="center"/>
              <w:rPr>
                <w:rFonts w:ascii="Arial" w:hAnsi="Arial" w:cs="Arial"/>
                <w:sz w:val="18"/>
                <w:szCs w:val="18"/>
              </w:rPr>
            </w:pPr>
            <w:r>
              <w:rPr>
                <w:rFonts w:ascii="Arial" w:hAnsi="Arial" w:cs="Arial"/>
                <w:sz w:val="18"/>
                <w:szCs w:val="18"/>
              </w:rPr>
              <w:t>tajine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rFonts w:ascii="Arial" w:hAnsi="Arial" w:cs="Arial"/>
                <w:sz w:val="18"/>
                <w:szCs w:val="18"/>
              </w:rPr>
            </w:pPr>
            <w:r w:rsidRPr="00B14C8F">
              <w:rPr>
                <w:rFonts w:ascii="Arial" w:hAnsi="Arial" w:cs="Arial"/>
                <w:sz w:val="18"/>
                <w:szCs w:val="18"/>
              </w:rPr>
              <w:t>CH : est-ce vraiment nécessaire d’ajouter ce produit ? il existe déjà les « ustensiles de cuisson électriques » dans la liste alphabétique (n° 110107).</w:t>
            </w:r>
          </w:p>
          <w:p w:rsidR="00E538F5" w:rsidRPr="00B14C8F" w:rsidRDefault="00E538F5" w:rsidP="00CB5DB1">
            <w:pPr>
              <w:rPr>
                <w:rFonts w:ascii="Arial" w:hAnsi="Arial" w:cs="Arial"/>
                <w:sz w:val="18"/>
                <w:szCs w:val="18"/>
              </w:rPr>
            </w:pPr>
          </w:p>
          <w:p w:rsidR="00E538F5" w:rsidRPr="00B14C8F" w:rsidRDefault="00E538F5" w:rsidP="00EA586F">
            <w:pPr>
              <w:rPr>
                <w:rFonts w:ascii="Arial" w:hAnsi="Arial" w:cs="Arial"/>
                <w:sz w:val="18"/>
                <w:szCs w:val="18"/>
                <w:lang w:val="en-US"/>
              </w:rPr>
            </w:pPr>
            <w:r w:rsidRPr="00B14C8F">
              <w:rPr>
                <w:rFonts w:ascii="Arial" w:hAnsi="Arial" w:cs="Arial"/>
                <w:sz w:val="18"/>
                <w:szCs w:val="18"/>
                <w:lang w:val="en-US"/>
              </w:rPr>
              <w:t>USPTO: « Tajine » is not a common commercial term in the United States.  USPTO suggests modifying the English entry to « Electric</w:t>
            </w:r>
            <w:r w:rsidRPr="00B14C8F">
              <w:rPr>
                <w:rFonts w:ascii="Arial" w:hAnsi="Arial" w:cs="Arial"/>
                <w:b/>
                <w:sz w:val="18"/>
                <w:szCs w:val="18"/>
                <w:lang w:val="en-US"/>
              </w:rPr>
              <w:t xml:space="preserve"> tagines</w:t>
            </w:r>
            <w:r w:rsidRPr="00B14C8F">
              <w:rPr>
                <w:rFonts w:ascii="Arial" w:hAnsi="Arial" w:cs="Arial"/>
                <w:sz w:val="18"/>
                <w:szCs w:val="18"/>
                <w:lang w:val="en-US"/>
              </w:rPr>
              <w:t xml:space="preserve"> » in Class 11.  See following link - </w:t>
            </w:r>
            <w:r>
              <w:fldChar w:fldCharType="begin"/>
            </w:r>
            <w:r w:rsidRPr="00695448">
              <w:rPr>
                <w:lang w:val="en-US"/>
                <w:rPrChange w:id="1413" w:author="Christine Carminati" w:date="2018-05-01T13:42:00Z">
                  <w:rPr/>
                </w:rPrChange>
              </w:rPr>
              <w:instrText xml:space="preserve"> HYPERLINK "http://www.netherton-foundry.co.uk/electric_tagines/nfs-105etc" </w:instrText>
            </w:r>
            <w:r>
              <w:fldChar w:fldCharType="separate"/>
            </w:r>
            <w:r w:rsidRPr="00B14C8F">
              <w:rPr>
                <w:rStyle w:val="Hyperlink"/>
                <w:rFonts w:ascii="Arial" w:hAnsi="Arial" w:cs="Arial"/>
                <w:sz w:val="18"/>
                <w:szCs w:val="18"/>
                <w:lang w:val="en-US"/>
              </w:rPr>
              <w:t xml:space="preserve">Netherton </w:t>
            </w:r>
            <w:r>
              <w:rPr>
                <w:rStyle w:val="Hyperlink"/>
                <w:rFonts w:ascii="Arial" w:hAnsi="Arial" w:cs="Arial"/>
                <w:sz w:val="18"/>
                <w:szCs w:val="18"/>
                <w:lang w:val="en-US"/>
              </w:rPr>
              <w:fldChar w:fldCharType="end"/>
            </w:r>
            <w:r w:rsidRPr="00B14C8F">
              <w:rPr>
                <w:rFonts w:ascii="Arial" w:hAnsi="Arial" w:cs="Arial"/>
                <w:sz w:val="18"/>
                <w:szCs w:val="18"/>
                <w:lang w:val="en-US"/>
              </w:rPr>
              <w:t xml:space="preserve"> </w:t>
            </w:r>
          </w:p>
          <w:p w:rsidR="00E538F5" w:rsidRPr="00B14C8F" w:rsidRDefault="00E538F5" w:rsidP="00EA586F">
            <w:pPr>
              <w:rPr>
                <w:rFonts w:ascii="Arial" w:hAnsi="Arial" w:cs="Arial"/>
                <w:sz w:val="18"/>
                <w:szCs w:val="18"/>
                <w:lang w:val="en-US"/>
              </w:rPr>
            </w:pPr>
          </w:p>
          <w:p w:rsidR="00E538F5" w:rsidRPr="00B14C8F" w:rsidRDefault="00E538F5" w:rsidP="00EA586F">
            <w:pPr>
              <w:rPr>
                <w:rFonts w:ascii="Arial" w:hAnsi="Arial" w:cs="Arial"/>
                <w:sz w:val="18"/>
                <w:szCs w:val="18"/>
                <w:lang w:val="en-US"/>
              </w:rPr>
            </w:pPr>
            <w:r w:rsidRPr="00B14C8F">
              <w:rPr>
                <w:rFonts w:ascii="Arial" w:hAnsi="Arial" w:cs="Arial"/>
                <w:sz w:val="18"/>
                <w:szCs w:val="18"/>
                <w:lang w:val="en-US"/>
              </w:rPr>
              <w:t>IB: “Tajines, electric” (format consistent with existing NCL entries). Note that “tajine” is the preferred spelling in OED and “tagine” in Merriam-Webster.</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r w:rsidRPr="004E7068">
              <w:rPr>
                <w:rFonts w:ascii="Arial" w:hAnsi="Arial" w:cs="Arial"/>
                <w:sz w:val="20"/>
                <w:szCs w:val="20"/>
                <w:lang w:val="en-US"/>
              </w:rPr>
              <w:t>(instead of: electric ta</w:t>
            </w:r>
            <w:r w:rsidRPr="004E7068">
              <w:rPr>
                <w:rFonts w:ascii="Arial" w:hAnsi="Arial" w:cs="Arial"/>
                <w:b/>
                <w:sz w:val="20"/>
                <w:szCs w:val="20"/>
                <w:lang w:val="en-US"/>
              </w:rPr>
              <w:t>j</w:t>
            </w:r>
            <w:r w:rsidRPr="004E7068">
              <w:rPr>
                <w:rFonts w:ascii="Arial" w:hAnsi="Arial" w:cs="Arial"/>
                <w:sz w:val="20"/>
                <w:szCs w:val="20"/>
                <w:lang w:val="en-US"/>
              </w:rPr>
              <w:t>ines)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DD5B7D"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EA586F" w:rsidRDefault="00E538F5" w:rsidP="00CB5DB1">
            <w:pPr>
              <w:jc w:val="center"/>
              <w:rPr>
                <w:rFonts w:ascii="Arial" w:hAnsi="Arial" w:cs="Arial"/>
                <w:sz w:val="20"/>
                <w:szCs w:val="20"/>
                <w:lang w:val="en-US"/>
              </w:rPr>
            </w:pPr>
            <w:ins w:id="1414" w:author="Christine Carminati" w:date="2018-05-03T08:55: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19a</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r>
              <w:rPr>
                <w:rFonts w:ascii="Arial" w:hAnsi="Arial" w:cs="Arial"/>
                <w:sz w:val="20"/>
                <w:szCs w:val="20"/>
                <w:lang w:val="en-US"/>
              </w:rPr>
              <w:t>t</w:t>
            </w:r>
            <w:r w:rsidRPr="00DD5B7D">
              <w:rPr>
                <w:rFonts w:ascii="Arial" w:hAnsi="Arial" w:cs="Arial"/>
                <w:sz w:val="20"/>
                <w:szCs w:val="20"/>
                <w:lang w:val="en-US"/>
              </w:rPr>
              <w:t>ajines électriques</w:t>
            </w:r>
          </w:p>
        </w:tc>
        <w:tc>
          <w:tcPr>
            <w:tcW w:w="568"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DD5B7D" w:rsidRDefault="00E538F5" w:rsidP="00CB5DB1">
            <w:pPr>
              <w:rPr>
                <w:rFonts w:ascii="Arial" w:hAnsi="Arial" w:cs="Arial"/>
                <w:sz w:val="20"/>
                <w:szCs w:val="20"/>
              </w:rPr>
            </w:pPr>
            <w:r w:rsidRPr="00DD5B7D">
              <w:rPr>
                <w:rFonts w:ascii="Arial" w:hAnsi="Arial" w:cs="Arial"/>
                <w:sz w:val="20"/>
                <w:szCs w:val="20"/>
              </w:rPr>
              <w:t>Désigne un plat de cuisson et de service, large et peu profond, surmonté d'un couvercle conique, en terre cuite parfois vernissé, issu de la cuisine berbère, très répandu dans la cuisine traditionnelle du Maghreb mais également en France. Sa version traditionnelle est en terre cuite et non électrique mais ces dernières années la version électrique du même produit s’est fortement répandue.</w:t>
            </w:r>
          </w:p>
        </w:tc>
        <w:tc>
          <w:tcPr>
            <w:tcW w:w="850" w:type="dxa"/>
            <w:tcBorders>
              <w:top w:val="single" w:sz="4" w:space="0" w:color="BFBFBF" w:themeColor="background1" w:themeShade="BF"/>
              <w:bottom w:val="single" w:sz="4" w:space="0" w:color="auto"/>
            </w:tcBorders>
            <w:vAlign w:val="center"/>
          </w:tcPr>
          <w:p w:rsidR="00E538F5" w:rsidRPr="00DD5B7D" w:rsidRDefault="00E538F5" w:rsidP="00904155">
            <w:pPr>
              <w:ind w:left="-108" w:right="-108"/>
              <w:jc w:val="center"/>
              <w:rPr>
                <w:rFonts w:ascii="Arial" w:hAnsi="Arial" w:cs="Arial"/>
                <w:sz w:val="18"/>
                <w:szCs w:val="18"/>
              </w:rPr>
            </w:pPr>
            <w:r w:rsidRPr="00DD5B7D">
              <w:rPr>
                <w:rFonts w:ascii="Arial" w:hAnsi="Arial" w:cs="Arial"/>
                <w:sz w:val="18"/>
                <w:szCs w:val="18"/>
              </w:rPr>
              <w:t>tajine</w:t>
            </w: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9662E8" w:rsidTr="005F25DF">
        <w:trPr>
          <w:cantSplit/>
          <w:trHeight w:val="454"/>
          <w:ins w:id="1415" w:author="Christine Carminati" w:date="2018-05-03T08:58:00Z"/>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jc w:val="center"/>
              <w:rPr>
                <w:ins w:id="1416" w:author="Christine Carminati" w:date="2018-05-03T08:58:00Z"/>
                <w:rFonts w:ascii="Arial" w:hAnsi="Arial" w:cs="Arial"/>
                <w:sz w:val="20"/>
                <w:szCs w:val="20"/>
              </w:rPr>
            </w:pPr>
            <w:ins w:id="1417" w:author="Christine Carminati" w:date="2018-05-03T09:00: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364A70">
            <w:pPr>
              <w:jc w:val="center"/>
              <w:rPr>
                <w:ins w:id="1418" w:author="Christine Carminati" w:date="2018-05-03T08:58:00Z"/>
                <w:rFonts w:ascii="Arial" w:hAnsi="Arial" w:cs="Arial"/>
                <w:sz w:val="18"/>
                <w:szCs w:val="18"/>
              </w:rPr>
            </w:pPr>
            <w:ins w:id="1419" w:author="Christine Carminati" w:date="2018-05-03T08:58:00Z">
              <w:r>
                <w:rPr>
                  <w:rFonts w:ascii="Arial" w:hAnsi="Arial" w:cs="Arial"/>
                  <w:sz w:val="18"/>
                  <w:szCs w:val="18"/>
                </w:rPr>
                <w:t>FR-28-19b</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ins w:id="1420" w:author="Christine Carminati" w:date="2018-05-03T08:58:00Z"/>
                <w:rFonts w:ascii="Arial" w:hAnsi="Arial" w:cs="Arial"/>
                <w:sz w:val="20"/>
                <w:szCs w:val="20"/>
              </w:rPr>
            </w:pPr>
            <w:ins w:id="1421" w:author="Christine Carminati" w:date="2018-05-03T08:58:00Z">
              <w:r>
                <w:rPr>
                  <w:rFonts w:ascii="Arial" w:hAnsi="Arial" w:cs="Arial"/>
                  <w:sz w:val="20"/>
                  <w:szCs w:val="20"/>
                </w:rPr>
                <w:t>21</w:t>
              </w:r>
            </w:ins>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ins w:id="1422" w:author="Christine Carminati" w:date="2018-05-03T08:58:00Z"/>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ins w:id="1423" w:author="Christine Carminati" w:date="2018-05-03T08:58:00Z"/>
                <w:rFonts w:ascii="Arial" w:hAnsi="Arial" w:cs="Arial"/>
                <w:sz w:val="20"/>
                <w:szCs w:val="20"/>
              </w:rPr>
            </w:pPr>
            <w:ins w:id="1424" w:author="Christine Carminati" w:date="2018-05-03T08:58:00Z">
              <w:r>
                <w:rPr>
                  <w:rFonts w:ascii="Arial" w:hAnsi="Arial" w:cs="Arial"/>
                  <w:sz w:val="20"/>
                  <w:szCs w:val="20"/>
                </w:rPr>
                <w:t>EN</w:t>
              </w:r>
            </w:ins>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F03089">
            <w:pPr>
              <w:jc w:val="center"/>
              <w:rPr>
                <w:ins w:id="1425" w:author="Christine Carminati" w:date="2018-05-03T08:58:00Z"/>
                <w:rFonts w:ascii="Arial" w:hAnsi="Arial" w:cs="Arial"/>
                <w:color w:val="000000"/>
                <w:sz w:val="18"/>
                <w:szCs w:val="20"/>
                <w14:textFill>
                  <w14:solidFill>
                    <w14:srgbClr w14:val="000000">
                      <w14:alpha w14:val="100000"/>
                    </w14:srgbClr>
                  </w14:solidFill>
                </w14:textFill>
              </w:rPr>
            </w:pPr>
            <w:ins w:id="1426" w:author="Christine Carminati" w:date="2018-05-07T09:47:00Z">
              <w:r>
                <w:rPr>
                  <w:rFonts w:ascii="Arial" w:hAnsi="Arial" w:cs="Arial"/>
                  <w:color w:val="000000"/>
                  <w:sz w:val="18"/>
                  <w:szCs w:val="20"/>
                  <w14:textFill>
                    <w14:solidFill>
                      <w14:srgbClr w14:val="000000">
                        <w14:alpha w14:val="100000"/>
                      </w14:srgbClr>
                    </w14:solidFill>
                  </w14:textFill>
                </w:rPr>
                <w:t>M</w:t>
              </w:r>
            </w:ins>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F03089">
            <w:pPr>
              <w:jc w:val="center"/>
              <w:rPr>
                <w:ins w:id="1427" w:author="Christine Carminati" w:date="2018-05-03T08:58:00Z"/>
                <w:rFonts w:ascii="Arial" w:hAnsi="Arial" w:cs="Arial"/>
                <w:sz w:val="20"/>
                <w:szCs w:val="20"/>
              </w:rPr>
            </w:pPr>
            <w:ins w:id="1428" w:author="Christine Carminati" w:date="2018-05-03T08:58:00Z">
              <w:r>
                <w:rPr>
                  <w:rFonts w:ascii="Arial" w:hAnsi="Arial" w:cs="Arial"/>
                  <w:sz w:val="20"/>
                  <w:szCs w:val="20"/>
                </w:rPr>
                <w:t>Add</w:t>
              </w:r>
            </w:ins>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rPr>
                <w:ins w:id="1429" w:author="Christine Carminati" w:date="2018-05-03T08:58:00Z"/>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pPr>
              <w:rPr>
                <w:ins w:id="1430" w:author="Christine Carminati" w:date="2018-05-03T08:58:00Z"/>
                <w:rFonts w:ascii="Arial" w:hAnsi="Arial" w:cs="Arial"/>
                <w:sz w:val="20"/>
                <w:szCs w:val="20"/>
              </w:rPr>
            </w:pPr>
            <w:ins w:id="1431" w:author="Christine Carminati" w:date="2018-05-03T08:58:00Z">
              <w:r w:rsidRPr="00DD5B7D">
                <w:rPr>
                  <w:rFonts w:ascii="Arial" w:hAnsi="Arial" w:cs="Arial"/>
                  <w:sz w:val="20"/>
                  <w:szCs w:val="20"/>
                </w:rPr>
                <w:t>ta</w:t>
              </w:r>
            </w:ins>
            <w:ins w:id="1432" w:author="Christine Carminati" w:date="2018-05-03T09:00:00Z">
              <w:r>
                <w:rPr>
                  <w:rFonts w:ascii="Arial" w:hAnsi="Arial" w:cs="Arial"/>
                  <w:sz w:val="20"/>
                  <w:szCs w:val="20"/>
                </w:rPr>
                <w:t>j</w:t>
              </w:r>
            </w:ins>
            <w:ins w:id="1433" w:author="Christine Carminati" w:date="2018-05-03T08:58:00Z">
              <w:r w:rsidRPr="00DD5B7D">
                <w:rPr>
                  <w:rFonts w:ascii="Arial" w:hAnsi="Arial" w:cs="Arial"/>
                  <w:sz w:val="20"/>
                  <w:szCs w:val="20"/>
                </w:rPr>
                <w:t>ines</w:t>
              </w:r>
            </w:ins>
            <w:ins w:id="1434" w:author="Christine Carminati" w:date="2018-05-03T09:00:00Z">
              <w:r>
                <w:rPr>
                  <w:rFonts w:ascii="Arial" w:hAnsi="Arial" w:cs="Arial"/>
                  <w:sz w:val="20"/>
                  <w:szCs w:val="20"/>
                </w:rPr>
                <w:t>, non-electric</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jc w:val="center"/>
              <w:rPr>
                <w:ins w:id="1435" w:author="Christine Carminati" w:date="2018-05-03T08:58:00Z"/>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21C7C" w:rsidRDefault="00E538F5">
            <w:pPr>
              <w:rPr>
                <w:ins w:id="1436" w:author="Christine Carminati" w:date="2018-05-03T08:58:00Z"/>
                <w:rFonts w:ascii="Arial" w:hAnsi="Arial" w:cs="Arial"/>
                <w:noProof/>
                <w:sz w:val="20"/>
                <w:szCs w:val="20"/>
                <w:rPrChange w:id="1437" w:author="Christine Carminati" w:date="2018-05-03T08:58:00Z">
                  <w:rPr>
                    <w:ins w:id="1438" w:author="Christine Carminati" w:date="2018-05-03T08:58:00Z"/>
                    <w:rFonts w:ascii="Arial" w:hAnsi="Arial" w:cs="Arial"/>
                    <w:noProof/>
                    <w:sz w:val="20"/>
                    <w:szCs w:val="20"/>
                    <w:lang w:val="en-US"/>
                  </w:rPr>
                </w:rPrChange>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D5B7D" w:rsidRDefault="00E538F5" w:rsidP="00904155">
            <w:pPr>
              <w:ind w:left="-108" w:right="-108"/>
              <w:jc w:val="center"/>
              <w:rPr>
                <w:ins w:id="1439" w:author="Christine Carminati" w:date="2018-05-03T08:58:00Z"/>
                <w:rFonts w:ascii="Arial" w:hAnsi="Arial" w:cs="Arial"/>
                <w:sz w:val="18"/>
                <w:szCs w:val="18"/>
                <w:lang w:val="en-US"/>
              </w:rPr>
            </w:pPr>
            <w:ins w:id="1440" w:author="Christine Carminati" w:date="2018-05-03T08:58:00Z">
              <w:r w:rsidRPr="00DD5B7D">
                <w:rPr>
                  <w:rFonts w:ascii="Arial" w:hAnsi="Arial" w:cs="Arial"/>
                  <w:sz w:val="18"/>
                  <w:szCs w:val="18"/>
                  <w:lang w:val="en-US"/>
                </w:rPr>
                <w:t>tajine</w:t>
              </w:r>
            </w:ins>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F03089">
            <w:pPr>
              <w:rPr>
                <w:ins w:id="1441" w:author="Christine Carminati" w:date="2018-05-03T08:58:00Z"/>
                <w:rFonts w:ascii="Arial" w:hAnsi="Arial" w:cs="Arial"/>
                <w:sz w:val="18"/>
                <w:szCs w:val="18"/>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03089">
            <w:pPr>
              <w:rPr>
                <w:ins w:id="1442" w:author="Christine Carminati" w:date="2018-05-03T08:58:00Z"/>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ins w:id="1443" w:author="Christine Carminati" w:date="2018-05-03T08:58:00Z"/>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jc w:val="center"/>
              <w:rPr>
                <w:rFonts w:ascii="Arial" w:hAnsi="Arial" w:cs="Arial"/>
                <w:sz w:val="20"/>
                <w:szCs w:val="20"/>
              </w:rPr>
            </w:pPr>
            <w:ins w:id="1444" w:author="Christine Carminati" w:date="2018-05-03T09:00: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64A70">
            <w:pPr>
              <w:jc w:val="center"/>
              <w:rPr>
                <w:rFonts w:ascii="Arial" w:hAnsi="Arial" w:cs="Arial"/>
                <w:sz w:val="18"/>
                <w:szCs w:val="18"/>
              </w:rPr>
            </w:pPr>
            <w:r>
              <w:rPr>
                <w:rFonts w:ascii="Arial" w:hAnsi="Arial" w:cs="Arial"/>
                <w:sz w:val="18"/>
                <w:szCs w:val="18"/>
              </w:rPr>
              <w:t>FR-28-19b</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F03089">
            <w:pPr>
              <w:jc w:val="center"/>
              <w:rPr>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16FF1">
            <w:pPr>
              <w:rPr>
                <w:rFonts w:ascii="Arial" w:hAnsi="Arial" w:cs="Arial"/>
                <w:sz w:val="20"/>
                <w:szCs w:val="20"/>
              </w:rPr>
            </w:pPr>
            <w:del w:id="1445" w:author="Christine Carminati" w:date="2018-05-03T09:00:00Z">
              <w:r w:rsidDel="00416FF1">
                <w:rPr>
                  <w:rFonts w:ascii="Arial" w:hAnsi="Arial" w:cs="Arial"/>
                  <w:sz w:val="20"/>
                  <w:szCs w:val="20"/>
                </w:rPr>
                <w:delText>n</w:delText>
              </w:r>
              <w:r w:rsidRPr="00DD5B7D" w:rsidDel="00416FF1">
                <w:rPr>
                  <w:rFonts w:ascii="Arial" w:hAnsi="Arial" w:cs="Arial"/>
                  <w:sz w:val="20"/>
                  <w:szCs w:val="20"/>
                </w:rPr>
                <w:delText xml:space="preserve">on-electric cooking </w:delText>
              </w:r>
            </w:del>
            <w:r w:rsidRPr="00DD5B7D">
              <w:rPr>
                <w:rFonts w:ascii="Arial" w:hAnsi="Arial" w:cs="Arial"/>
                <w:sz w:val="20"/>
                <w:szCs w:val="20"/>
              </w:rPr>
              <w:t>ta</w:t>
            </w:r>
            <w:r>
              <w:rPr>
                <w:rFonts w:ascii="Arial" w:hAnsi="Arial" w:cs="Arial"/>
                <w:sz w:val="20"/>
                <w:szCs w:val="20"/>
              </w:rPr>
              <w:t>g</w:t>
            </w:r>
            <w:r w:rsidRPr="00DD5B7D">
              <w:rPr>
                <w:rFonts w:ascii="Arial" w:hAnsi="Arial" w:cs="Arial"/>
                <w:sz w:val="20"/>
                <w:szCs w:val="20"/>
              </w:rPr>
              <w:t>ines</w:t>
            </w:r>
            <w:ins w:id="1446" w:author="Christine Carminati" w:date="2018-05-03T09:00:00Z">
              <w:r>
                <w:rPr>
                  <w:rFonts w:ascii="Arial" w:hAnsi="Arial" w:cs="Arial"/>
                  <w:sz w:val="20"/>
                  <w:szCs w:val="20"/>
                </w:rPr>
                <w:t>, non-electric</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F03089" w:rsidRDefault="00E538F5" w:rsidP="00D8513F">
            <w:pPr>
              <w:rPr>
                <w:rFonts w:ascii="Arial" w:hAnsi="Arial" w:cs="Arial"/>
                <w:sz w:val="20"/>
                <w:szCs w:val="20"/>
              </w:rPr>
            </w:pPr>
            <w:r>
              <w:rPr>
                <w:rFonts w:ascii="Arial" w:hAnsi="Arial" w:cs="Arial"/>
                <w:noProof/>
                <w:sz w:val="20"/>
                <w:szCs w:val="20"/>
                <w:lang w:val="en-US"/>
              </w:rPr>
              <w:drawing>
                <wp:inline distT="0" distB="0" distL="0" distR="0" wp14:anchorId="7F6082F9" wp14:editId="348D8198">
                  <wp:extent cx="1309287" cy="1134534"/>
                  <wp:effectExtent l="0" t="0" r="5715" b="8890"/>
                  <wp:docPr id="47815" name="Picture 47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11487" cy="1136440"/>
                          </a:xfrm>
                          <a:prstGeom prst="rect">
                            <a:avLst/>
                          </a:prstGeom>
                          <a:noFill/>
                        </pic:spPr>
                      </pic:pic>
                    </a:graphicData>
                  </a:graphic>
                </wp:inline>
              </w:drawing>
            </w:r>
            <w:r w:rsidRPr="00F03089">
              <w:rPr>
                <w:rFonts w:ascii="Arial" w:hAnsi="Arial" w:cs="Arial"/>
                <w:sz w:val="20"/>
                <w:szCs w:val="20"/>
              </w:rPr>
              <w:br/>
              <w:t>Voir aussi l</w:t>
            </w:r>
            <w:r>
              <w:rPr>
                <w:rFonts w:ascii="Arial" w:hAnsi="Arial" w:cs="Arial"/>
                <w:sz w:val="20"/>
                <w:szCs w:val="20"/>
              </w:rPr>
              <w:t>es</w:t>
            </w:r>
            <w:r w:rsidRPr="00F03089">
              <w:rPr>
                <w:rFonts w:ascii="Arial" w:hAnsi="Arial" w:cs="Arial"/>
                <w:sz w:val="20"/>
                <w:szCs w:val="20"/>
              </w:rPr>
              <w:t xml:space="preserve"> proposition</w:t>
            </w:r>
            <w:r>
              <w:rPr>
                <w:rFonts w:ascii="Arial" w:hAnsi="Arial" w:cs="Arial"/>
                <w:sz w:val="20"/>
                <w:szCs w:val="20"/>
              </w:rPr>
              <w:t>s</w:t>
            </w:r>
            <w:r w:rsidRPr="00F03089">
              <w:rPr>
                <w:rFonts w:ascii="Arial" w:hAnsi="Arial" w:cs="Arial"/>
                <w:sz w:val="20"/>
                <w:szCs w:val="20"/>
              </w:rPr>
              <w:t xml:space="preserve"> </w:t>
            </w:r>
            <w:r w:rsidRPr="00A927CE">
              <w:rPr>
                <w:rFonts w:ascii="Arial" w:hAnsi="Arial" w:cs="Arial"/>
                <w:b/>
                <w:sz w:val="20"/>
                <w:szCs w:val="20"/>
              </w:rPr>
              <w:t>FR-28-19a &amp; 48</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DD5B7D">
              <w:rPr>
                <w:rFonts w:ascii="Arial" w:hAnsi="Arial" w:cs="Arial"/>
                <w:sz w:val="18"/>
                <w:szCs w:val="18"/>
                <w:lang w:val="en-US"/>
              </w:rPr>
              <w:t>tajine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F03089">
            <w:pPr>
              <w:rPr>
                <w:rFonts w:ascii="Arial" w:hAnsi="Arial" w:cs="Arial"/>
                <w:sz w:val="18"/>
                <w:szCs w:val="18"/>
              </w:rPr>
            </w:pPr>
            <w:r w:rsidRPr="00B14C8F">
              <w:rPr>
                <w:rFonts w:ascii="Arial" w:hAnsi="Arial" w:cs="Arial"/>
                <w:sz w:val="18"/>
                <w:szCs w:val="18"/>
              </w:rPr>
              <w:t>CH : est-ce vraiment nécessaire d’ajouter ce produit ? il existe déjà les « ustensiles de cuisson non électriques » dans la liste alphabétique (n° 210274).</w:t>
            </w:r>
          </w:p>
          <w:p w:rsidR="00E538F5" w:rsidRPr="00B14C8F" w:rsidRDefault="00E538F5" w:rsidP="00F03089">
            <w:pPr>
              <w:rPr>
                <w:rFonts w:ascii="Arial" w:hAnsi="Arial" w:cs="Arial"/>
                <w:sz w:val="18"/>
                <w:szCs w:val="18"/>
              </w:rPr>
            </w:pPr>
          </w:p>
          <w:p w:rsidR="00E538F5" w:rsidRPr="00CC63A4" w:rsidRDefault="00E538F5" w:rsidP="00EA586F">
            <w:pPr>
              <w:rPr>
                <w:rStyle w:val="Hyperlink"/>
                <w:rFonts w:ascii="Arial" w:hAnsi="Arial" w:cs="Arial"/>
                <w:sz w:val="18"/>
                <w:szCs w:val="18"/>
              </w:rPr>
            </w:pPr>
            <w:r w:rsidRPr="00B14C8F">
              <w:rPr>
                <w:rFonts w:ascii="Arial" w:hAnsi="Arial" w:cs="Arial"/>
                <w:sz w:val="18"/>
                <w:szCs w:val="18"/>
                <w:lang w:val="en-US"/>
              </w:rPr>
              <w:t xml:space="preserve">USPTO: « Tajine » is not a common commercial term in the United States.  USPTO suggests modifying the English entry to « Non-electric cooking </w:t>
            </w:r>
            <w:r w:rsidRPr="00B14C8F">
              <w:rPr>
                <w:rFonts w:ascii="Arial" w:hAnsi="Arial" w:cs="Arial"/>
                <w:b/>
                <w:sz w:val="18"/>
                <w:szCs w:val="18"/>
                <w:lang w:val="en-US"/>
              </w:rPr>
              <w:t>tagines</w:t>
            </w:r>
            <w:r w:rsidRPr="00B14C8F">
              <w:rPr>
                <w:rFonts w:ascii="Arial" w:hAnsi="Arial" w:cs="Arial"/>
                <w:sz w:val="18"/>
                <w:szCs w:val="18"/>
                <w:lang w:val="en-US"/>
              </w:rPr>
              <w:t xml:space="preserve"> » in Class 21.  </w:t>
            </w:r>
            <w:r w:rsidRPr="00CC63A4">
              <w:rPr>
                <w:rFonts w:ascii="Arial" w:hAnsi="Arial" w:cs="Arial"/>
                <w:sz w:val="18"/>
                <w:szCs w:val="18"/>
              </w:rPr>
              <w:t xml:space="preserve">See following link – </w:t>
            </w:r>
            <w:hyperlink r:id="rId115" w:history="1">
              <w:r w:rsidRPr="00CC63A4">
                <w:rPr>
                  <w:rStyle w:val="Hyperlink"/>
                  <w:rFonts w:ascii="Arial" w:hAnsi="Arial" w:cs="Arial"/>
                  <w:sz w:val="18"/>
                  <w:szCs w:val="18"/>
                </w:rPr>
                <w:t xml:space="preserve">Williams </w:t>
              </w:r>
            </w:hyperlink>
          </w:p>
          <w:p w:rsidR="00E538F5" w:rsidRPr="00CC63A4" w:rsidRDefault="00E538F5" w:rsidP="00EA586F">
            <w:pPr>
              <w:rPr>
                <w:rStyle w:val="Hyperlink"/>
                <w:rFonts w:ascii="Arial" w:hAnsi="Arial" w:cs="Arial"/>
                <w:sz w:val="18"/>
                <w:szCs w:val="18"/>
              </w:rPr>
            </w:pPr>
          </w:p>
          <w:p w:rsidR="00E538F5" w:rsidRPr="00B14C8F" w:rsidRDefault="00E538F5" w:rsidP="00EA586F">
            <w:pPr>
              <w:rPr>
                <w:rFonts w:ascii="Arial" w:hAnsi="Arial" w:cs="Arial"/>
                <w:sz w:val="18"/>
                <w:szCs w:val="18"/>
                <w:lang w:val="en-US"/>
              </w:rPr>
            </w:pPr>
            <w:r w:rsidRPr="00B14C8F">
              <w:rPr>
                <w:rFonts w:ascii="Arial" w:hAnsi="Arial" w:cs="Arial"/>
                <w:sz w:val="18"/>
                <w:szCs w:val="18"/>
              </w:rPr>
              <w:t xml:space="preserve"> IB: Est-ce que “de cuissons“ est nécessaire? Nous suggérons simplement “Tajines non électriques / Tajines, non-electric” (format consistent with existing NCL entries). </w:t>
            </w:r>
            <w:r w:rsidRPr="00B14C8F">
              <w:rPr>
                <w:rFonts w:ascii="Arial" w:hAnsi="Arial" w:cs="Arial"/>
                <w:sz w:val="18"/>
                <w:szCs w:val="18"/>
                <w:lang w:val="en-US"/>
              </w:rPr>
              <w:t>Note that “tajine” is the preferred spelling in OED and “tagine” in Merriam-Webster.</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03089">
            <w:pPr>
              <w:rPr>
                <w:rFonts w:ascii="Arial" w:hAnsi="Arial" w:cs="Arial"/>
                <w:sz w:val="20"/>
                <w:szCs w:val="20"/>
                <w:lang w:val="en-US"/>
              </w:rPr>
            </w:pPr>
            <w:r w:rsidRPr="004E7068">
              <w:rPr>
                <w:rFonts w:ascii="Arial" w:hAnsi="Arial" w:cs="Arial"/>
                <w:sz w:val="20"/>
                <w:szCs w:val="20"/>
                <w:lang w:val="en-US"/>
              </w:rPr>
              <w:t>(instead of: non-electric cooking ta</w:t>
            </w:r>
            <w:r w:rsidRPr="004E7068">
              <w:rPr>
                <w:rFonts w:ascii="Arial" w:hAnsi="Arial" w:cs="Arial"/>
                <w:b/>
                <w:sz w:val="20"/>
                <w:szCs w:val="20"/>
                <w:lang w:val="en-US"/>
              </w:rPr>
              <w:t>j</w:t>
            </w:r>
            <w:r w:rsidRPr="004E7068">
              <w:rPr>
                <w:rFonts w:ascii="Arial" w:hAnsi="Arial" w:cs="Arial"/>
                <w:sz w:val="20"/>
                <w:szCs w:val="20"/>
                <w:lang w:val="en-US"/>
              </w:rPr>
              <w:t>ines)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EA586F" w:rsidRDefault="00E538F5" w:rsidP="00F03089">
            <w:pPr>
              <w:jc w:val="center"/>
              <w:rPr>
                <w:rFonts w:ascii="Arial" w:hAnsi="Arial" w:cs="Arial"/>
                <w:sz w:val="20"/>
                <w:szCs w:val="20"/>
                <w:lang w:val="en-US"/>
              </w:rPr>
            </w:pPr>
            <w:ins w:id="1447" w:author="Christine Carminati" w:date="2018-05-03T09:00: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364A70">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19b</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F0308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F03089">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DD5B7D" w:rsidRDefault="00E538F5">
            <w:pPr>
              <w:rPr>
                <w:rFonts w:ascii="Arial" w:hAnsi="Arial" w:cs="Arial"/>
                <w:sz w:val="20"/>
                <w:szCs w:val="20"/>
              </w:rPr>
            </w:pPr>
            <w:r>
              <w:rPr>
                <w:rFonts w:ascii="Arial" w:hAnsi="Arial" w:cs="Arial"/>
                <w:sz w:val="20"/>
                <w:szCs w:val="20"/>
              </w:rPr>
              <w:t>t</w:t>
            </w:r>
            <w:r w:rsidRPr="00DD5B7D">
              <w:rPr>
                <w:rFonts w:ascii="Arial" w:hAnsi="Arial" w:cs="Arial"/>
                <w:sz w:val="20"/>
                <w:szCs w:val="20"/>
              </w:rPr>
              <w:t xml:space="preserve">ajines </w:t>
            </w:r>
            <w:del w:id="1448" w:author="Christine Carminati" w:date="2018-05-03T09:01:00Z">
              <w:r w:rsidRPr="00DD5B7D" w:rsidDel="00416FF1">
                <w:rPr>
                  <w:rFonts w:ascii="Arial" w:hAnsi="Arial" w:cs="Arial"/>
                  <w:sz w:val="20"/>
                  <w:szCs w:val="20"/>
                </w:rPr>
                <w:delText xml:space="preserve">de cuisson </w:delText>
              </w:r>
            </w:del>
            <w:r w:rsidRPr="00DD5B7D">
              <w:rPr>
                <w:rFonts w:ascii="Arial" w:hAnsi="Arial" w:cs="Arial"/>
                <w:sz w:val="20"/>
                <w:szCs w:val="20"/>
              </w:rPr>
              <w:t>non électriques</w:t>
            </w:r>
          </w:p>
        </w:tc>
        <w:tc>
          <w:tcPr>
            <w:tcW w:w="568" w:type="dxa"/>
            <w:tcBorders>
              <w:top w:val="single" w:sz="4" w:space="0" w:color="BFBFBF" w:themeColor="background1" w:themeShade="BF"/>
              <w:bottom w:val="single" w:sz="4" w:space="0" w:color="auto"/>
            </w:tcBorders>
            <w:vAlign w:val="center"/>
          </w:tcPr>
          <w:p w:rsidR="00E538F5" w:rsidRPr="00DD5B7D" w:rsidRDefault="00E538F5" w:rsidP="00F03089">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DD5B7D" w:rsidRDefault="00E538F5" w:rsidP="00F03089">
            <w:pPr>
              <w:rPr>
                <w:rFonts w:ascii="Arial" w:hAnsi="Arial" w:cs="Arial"/>
                <w:sz w:val="20"/>
                <w:szCs w:val="20"/>
              </w:rPr>
            </w:pPr>
            <w:r>
              <w:rPr>
                <w:rFonts w:ascii="Arial" w:hAnsi="Arial" w:cs="Arial"/>
                <w:noProof/>
                <w:sz w:val="20"/>
                <w:szCs w:val="20"/>
                <w:lang w:val="en-US"/>
              </w:rPr>
              <w:drawing>
                <wp:inline distT="0" distB="0" distL="0" distR="0" wp14:anchorId="2074BB50" wp14:editId="3942BF02">
                  <wp:extent cx="1324308" cy="1092200"/>
                  <wp:effectExtent l="0" t="0" r="9525" b="0"/>
                  <wp:docPr id="47814" name="Picture 47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21450" cy="1089843"/>
                          </a:xfrm>
                          <a:prstGeom prst="rect">
                            <a:avLst/>
                          </a:prstGeom>
                          <a:noFill/>
                        </pic:spPr>
                      </pic:pic>
                    </a:graphicData>
                  </a:graphic>
                </wp:inline>
              </w:drawing>
            </w:r>
            <w:r>
              <w:rPr>
                <w:rFonts w:ascii="Arial" w:hAnsi="Arial" w:cs="Arial"/>
                <w:sz w:val="20"/>
                <w:szCs w:val="20"/>
              </w:rPr>
              <w:br/>
            </w:r>
            <w:r w:rsidRPr="00F03089">
              <w:rPr>
                <w:rFonts w:ascii="Arial" w:hAnsi="Arial" w:cs="Arial"/>
                <w:sz w:val="20"/>
                <w:szCs w:val="20"/>
              </w:rPr>
              <w:t>Voir définition ci-dessus.</w:t>
            </w: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lang w:val="en-US"/>
              </w:rPr>
            </w:pPr>
            <w:r w:rsidRPr="00DD5B7D">
              <w:rPr>
                <w:rFonts w:ascii="Arial" w:hAnsi="Arial" w:cs="Arial"/>
                <w:sz w:val="18"/>
                <w:szCs w:val="18"/>
                <w:lang w:val="en-US"/>
              </w:rPr>
              <w:t>tajine</w:t>
            </w:r>
          </w:p>
        </w:tc>
        <w:tc>
          <w:tcPr>
            <w:tcW w:w="3686" w:type="dxa"/>
            <w:tcBorders>
              <w:top w:val="single" w:sz="4" w:space="0" w:color="BFBFBF" w:themeColor="background1" w:themeShade="BF"/>
              <w:bottom w:val="single" w:sz="4" w:space="0" w:color="auto"/>
            </w:tcBorders>
            <w:vAlign w:val="center"/>
          </w:tcPr>
          <w:p w:rsidR="00E538F5" w:rsidRPr="00B14C8F" w:rsidRDefault="00E538F5" w:rsidP="00F03089">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F03089">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2B4B0C" w:rsidTr="005F25DF">
        <w:trPr>
          <w:cantSplit/>
          <w:trHeight w:val="454"/>
          <w:ins w:id="1449" w:author="Christine Carminati" w:date="2018-05-07T09:49:00Z"/>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ins w:id="1450" w:author="Christine Carminati" w:date="2018-05-07T09:49:00Z"/>
                <w:rFonts w:ascii="Arial" w:hAnsi="Arial" w:cs="Arial"/>
                <w:sz w:val="20"/>
                <w:szCs w:val="20"/>
              </w:rPr>
            </w:pPr>
            <w:ins w:id="1451" w:author="Christine Carminati" w:date="2018-05-07T09:50: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D0981">
            <w:pPr>
              <w:jc w:val="center"/>
              <w:rPr>
                <w:ins w:id="1452" w:author="Christine Carminati" w:date="2018-05-07T09:49:00Z"/>
                <w:rFonts w:ascii="Arial" w:hAnsi="Arial" w:cs="Arial"/>
                <w:sz w:val="18"/>
                <w:szCs w:val="18"/>
              </w:rPr>
            </w:pPr>
            <w:ins w:id="1453" w:author="Christine Carminati" w:date="2018-05-07T09:50:00Z">
              <w:r>
                <w:rPr>
                  <w:rFonts w:ascii="Arial" w:hAnsi="Arial" w:cs="Arial"/>
                  <w:sz w:val="18"/>
                  <w:szCs w:val="18"/>
                </w:rPr>
                <w:t>FR-28-48</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ins w:id="1454" w:author="Christine Carminati" w:date="2018-05-07T09:49:00Z"/>
                <w:rFonts w:ascii="Arial" w:hAnsi="Arial" w:cs="Arial"/>
                <w:sz w:val="20"/>
                <w:szCs w:val="20"/>
              </w:rPr>
            </w:pPr>
            <w:ins w:id="1455" w:author="Christine Carminati" w:date="2018-05-07T09:50:00Z">
              <w:r>
                <w:rPr>
                  <w:rFonts w:ascii="Arial" w:hAnsi="Arial" w:cs="Arial"/>
                  <w:sz w:val="20"/>
                  <w:szCs w:val="20"/>
                </w:rPr>
                <w:t>29</w:t>
              </w:r>
            </w:ins>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ins w:id="1456" w:author="Christine Carminati" w:date="2018-05-07T09:49:00Z"/>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ins w:id="1457" w:author="Christine Carminati" w:date="2018-05-07T09:49:00Z"/>
                <w:rFonts w:ascii="Arial" w:hAnsi="Arial" w:cs="Arial"/>
                <w:sz w:val="20"/>
                <w:szCs w:val="20"/>
              </w:rPr>
            </w:pPr>
            <w:ins w:id="1458" w:author="Christine Carminati" w:date="2018-05-07T09:50:00Z">
              <w:r>
                <w:rPr>
                  <w:rFonts w:ascii="Arial" w:hAnsi="Arial" w:cs="Arial"/>
                  <w:sz w:val="20"/>
                  <w:szCs w:val="20"/>
                </w:rPr>
                <w:t>EN</w:t>
              </w:r>
            </w:ins>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ins w:id="1459" w:author="Christine Carminati" w:date="2018-05-07T09:49:00Z"/>
                <w:rFonts w:ascii="Arial" w:hAnsi="Arial" w:cs="Arial"/>
                <w:color w:val="000000"/>
                <w:sz w:val="18"/>
                <w:szCs w:val="20"/>
                <w14:textFill>
                  <w14:solidFill>
                    <w14:srgbClr w14:val="000000">
                      <w14:alpha w14:val="100000"/>
                    </w14:srgbClr>
                  </w14:solidFill>
                </w14:textFill>
              </w:rPr>
            </w:pPr>
            <w:ins w:id="1460" w:author="Christine Carminati" w:date="2018-05-07T09:50:00Z">
              <w:r>
                <w:rPr>
                  <w:rFonts w:ascii="Arial" w:hAnsi="Arial" w:cs="Arial"/>
                  <w:color w:val="000000"/>
                  <w:sz w:val="18"/>
                  <w:szCs w:val="20"/>
                  <w14:textFill>
                    <w14:solidFill>
                      <w14:srgbClr w14:val="000000">
                        <w14:alpha w14:val="100000"/>
                      </w14:srgbClr>
                    </w14:solidFill>
                  </w14:textFill>
                </w:rPr>
                <w:t>M</w:t>
              </w:r>
            </w:ins>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ins w:id="1461" w:author="Christine Carminati" w:date="2018-05-07T09:49:00Z"/>
                <w:rFonts w:ascii="Arial" w:hAnsi="Arial" w:cs="Arial"/>
                <w:sz w:val="20"/>
                <w:szCs w:val="20"/>
              </w:rPr>
            </w:pPr>
            <w:ins w:id="1462" w:author="Christine Carminati" w:date="2018-05-07T09:50:00Z">
              <w:r>
                <w:rPr>
                  <w:rFonts w:ascii="Arial" w:hAnsi="Arial" w:cs="Arial"/>
                  <w:sz w:val="20"/>
                  <w:szCs w:val="20"/>
                </w:rPr>
                <w:t>Add</w:t>
              </w:r>
            </w:ins>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ins w:id="1463" w:author="Christine Carminati" w:date="2018-05-07T09:49:00Z"/>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pPr>
              <w:rPr>
                <w:ins w:id="1464" w:author="Christine Carminati" w:date="2018-05-07T09:49:00Z"/>
                <w:rFonts w:ascii="Arial" w:hAnsi="Arial" w:cs="Arial"/>
                <w:sz w:val="20"/>
                <w:szCs w:val="20"/>
                <w:lang w:val="en-US"/>
              </w:rPr>
            </w:pPr>
            <w:ins w:id="1465" w:author="Christine Carminati" w:date="2018-05-07T09:50:00Z">
              <w:r>
                <w:rPr>
                  <w:rFonts w:ascii="Arial" w:hAnsi="Arial" w:cs="Arial"/>
                  <w:sz w:val="20"/>
                  <w:szCs w:val="20"/>
                  <w:lang w:val="en-US"/>
                </w:rPr>
                <w:t>t</w:t>
              </w:r>
              <w:r w:rsidRPr="00E606E0">
                <w:rPr>
                  <w:rFonts w:ascii="Arial" w:hAnsi="Arial" w:cs="Arial"/>
                  <w:sz w:val="20"/>
                  <w:szCs w:val="20"/>
                  <w:lang w:val="en-US"/>
                </w:rPr>
                <w:t>a</w:t>
              </w:r>
              <w:r>
                <w:rPr>
                  <w:rFonts w:ascii="Arial" w:hAnsi="Arial" w:cs="Arial"/>
                  <w:sz w:val="20"/>
                  <w:szCs w:val="20"/>
                  <w:lang w:val="en-US"/>
                </w:rPr>
                <w:t>j</w:t>
              </w:r>
              <w:r w:rsidRPr="00E606E0">
                <w:rPr>
                  <w:rFonts w:ascii="Arial" w:hAnsi="Arial" w:cs="Arial"/>
                  <w:sz w:val="20"/>
                  <w:szCs w:val="20"/>
                  <w:lang w:val="en-US"/>
                </w:rPr>
                <w:t>ine [prepared meat, fish or vegetable dish]</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06E0" w:rsidRDefault="00E538F5" w:rsidP="00D8513F">
            <w:pPr>
              <w:jc w:val="center"/>
              <w:rPr>
                <w:ins w:id="1466" w:author="Christine Carminati" w:date="2018-05-07T09:49:00Z"/>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ins w:id="1467" w:author="Christine Carminati" w:date="2018-05-07T09:49:00Z"/>
                <w:rFonts w:ascii="Arial" w:hAnsi="Arial" w:cs="Arial"/>
                <w:noProof/>
                <w:sz w:val="20"/>
                <w:szCs w:val="20"/>
                <w:lang w:val="en-US"/>
              </w:rPr>
            </w:pPr>
            <w:ins w:id="1468" w:author="Christine Carminati" w:date="2018-05-07T09:50:00Z">
              <w:r w:rsidRPr="00974580">
                <w:rPr>
                  <w:rFonts w:ascii="Arial" w:hAnsi="Arial" w:cs="Arial"/>
                  <w:sz w:val="20"/>
                  <w:szCs w:val="20"/>
                  <w:lang w:val="en-US"/>
                  <w:rPrChange w:id="1469" w:author="Christine Carminati" w:date="2018-05-07T10:01:00Z">
                    <w:rPr>
                      <w:rFonts w:ascii="Arial" w:hAnsi="Arial" w:cs="Arial"/>
                      <w:sz w:val="20"/>
                      <w:szCs w:val="20"/>
                    </w:rPr>
                  </w:rPrChange>
                </w:rPr>
                <w:br/>
              </w:r>
            </w:ins>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04155">
            <w:pPr>
              <w:ind w:left="-108" w:right="-108"/>
              <w:jc w:val="center"/>
              <w:rPr>
                <w:ins w:id="1470" w:author="Christine Carminati" w:date="2018-05-07T09:49:00Z"/>
                <w:rFonts w:ascii="Arial" w:hAnsi="Arial" w:cs="Arial"/>
                <w:sz w:val="18"/>
                <w:szCs w:val="18"/>
                <w:lang w:val="en-US"/>
              </w:rPr>
            </w:pPr>
            <w:ins w:id="1471" w:author="Christine Carminati" w:date="2018-05-07T09:50:00Z">
              <w:r>
                <w:rPr>
                  <w:rFonts w:ascii="Arial" w:hAnsi="Arial" w:cs="Arial"/>
                  <w:sz w:val="18"/>
                  <w:szCs w:val="18"/>
                  <w:lang w:val="en-US"/>
                </w:rPr>
                <w:t>tajine</w:t>
              </w:r>
            </w:ins>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ins w:id="1472" w:author="Christine Carminati" w:date="2018-05-07T09:49:00Z"/>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606E0">
            <w:pPr>
              <w:rPr>
                <w:ins w:id="1473" w:author="Christine Carminati" w:date="2018-05-07T09:49:00Z"/>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ins w:id="1474" w:author="Christine Carminati" w:date="2018-05-07T09:49:00Z"/>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ins w:id="1475" w:author="Christine Carminati" w:date="2018-05-03T09:02: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FR-28-48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06E0" w:rsidRDefault="00E538F5">
            <w:pPr>
              <w:rPr>
                <w:rFonts w:ascii="Arial" w:hAnsi="Arial" w:cs="Arial"/>
                <w:sz w:val="20"/>
                <w:szCs w:val="20"/>
                <w:lang w:val="en-US"/>
              </w:rPr>
            </w:pPr>
            <w:r>
              <w:rPr>
                <w:rFonts w:ascii="Arial" w:hAnsi="Arial" w:cs="Arial"/>
                <w:sz w:val="20"/>
                <w:szCs w:val="20"/>
                <w:lang w:val="en-US"/>
              </w:rPr>
              <w:t>t</w:t>
            </w:r>
            <w:r w:rsidRPr="00E606E0">
              <w:rPr>
                <w:rFonts w:ascii="Arial" w:hAnsi="Arial" w:cs="Arial"/>
                <w:sz w:val="20"/>
                <w:szCs w:val="20"/>
                <w:lang w:val="en-US"/>
              </w:rPr>
              <w:t>agine [prepared meat, fish or vegetable dish]</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06E0"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8513F" w:rsidRDefault="00E538F5" w:rsidP="00D8513F">
            <w:pPr>
              <w:rPr>
                <w:rFonts w:ascii="Arial" w:hAnsi="Arial" w:cs="Arial"/>
                <w:sz w:val="20"/>
                <w:szCs w:val="20"/>
              </w:rPr>
            </w:pPr>
            <w:r>
              <w:rPr>
                <w:rFonts w:ascii="Arial" w:hAnsi="Arial" w:cs="Arial"/>
                <w:noProof/>
                <w:sz w:val="20"/>
                <w:szCs w:val="20"/>
                <w:lang w:val="en-US"/>
              </w:rPr>
              <w:drawing>
                <wp:inline distT="0" distB="0" distL="0" distR="0" wp14:anchorId="6F6C2A0C" wp14:editId="23960F03">
                  <wp:extent cx="1290049" cy="872067"/>
                  <wp:effectExtent l="0" t="0" r="5715"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289801" cy="871899"/>
                          </a:xfrm>
                          <a:prstGeom prst="rect">
                            <a:avLst/>
                          </a:prstGeom>
                          <a:noFill/>
                        </pic:spPr>
                      </pic:pic>
                    </a:graphicData>
                  </a:graphic>
                </wp:inline>
              </w:drawing>
            </w:r>
            <w:r w:rsidRPr="00D8513F">
              <w:rPr>
                <w:rFonts w:ascii="Arial" w:hAnsi="Arial" w:cs="Arial"/>
                <w:sz w:val="20"/>
                <w:szCs w:val="20"/>
              </w:rPr>
              <w:br/>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tajine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ILPO: class 29 – meat based</w:t>
            </w:r>
          </w:p>
          <w:p w:rsidR="00E538F5" w:rsidRPr="00B14C8F" w:rsidRDefault="00E538F5" w:rsidP="00D8513F">
            <w:pPr>
              <w:rPr>
                <w:rFonts w:ascii="Arial" w:hAnsi="Arial" w:cs="Arial"/>
                <w:sz w:val="18"/>
                <w:szCs w:val="18"/>
                <w:lang w:val="en-US"/>
              </w:rPr>
            </w:pPr>
          </w:p>
          <w:p w:rsidR="00E538F5" w:rsidRPr="00B14C8F" w:rsidRDefault="00E538F5" w:rsidP="00624315">
            <w:pPr>
              <w:rPr>
                <w:rFonts w:ascii="Arial" w:hAnsi="Arial" w:cs="Arial"/>
                <w:sz w:val="18"/>
                <w:szCs w:val="18"/>
                <w:lang w:val="en-US"/>
              </w:rPr>
            </w:pPr>
            <w:r w:rsidRPr="00B14C8F">
              <w:rPr>
                <w:rFonts w:ascii="Arial" w:hAnsi="Arial" w:cs="Arial"/>
                <w:sz w:val="18"/>
                <w:szCs w:val="18"/>
                <w:lang w:val="en-US"/>
              </w:rPr>
              <w:t xml:space="preserve">USPTO believes these goods should be classified in Class 29 because they are meat- and/or vegetable-based, by analogy to Basic Nos. 290030 vegetables, cooked, and 290046 meat.  Additionally, USPTO suggests modifying the English entry to «Tagine [stew] » to make clear the nature of the goods.  «Tagine» is the spelling in American English. See </w:t>
            </w:r>
            <w:r>
              <w:fldChar w:fldCharType="begin"/>
            </w:r>
            <w:r w:rsidRPr="00695448">
              <w:rPr>
                <w:lang w:val="en-US"/>
                <w:rPrChange w:id="1476" w:author="Christine Carminati" w:date="2018-05-01T13:42:00Z">
                  <w:rPr/>
                </w:rPrChange>
              </w:rPr>
              <w:instrText xml:space="preserve"> HYPERLINK "https://www.merriam-webster.com/dictionary/tagine" </w:instrText>
            </w:r>
            <w:r>
              <w:fldChar w:fldCharType="separate"/>
            </w:r>
            <w:r w:rsidRPr="00B14C8F">
              <w:rPr>
                <w:rStyle w:val="Hyperlink"/>
                <w:rFonts w:ascii="Arial" w:hAnsi="Arial" w:cs="Arial"/>
                <w:sz w:val="18"/>
                <w:szCs w:val="18"/>
                <w:lang w:val="en-US"/>
              </w:rPr>
              <w:t xml:space="preserve">Merriam </w:t>
            </w:r>
            <w:r>
              <w:rPr>
                <w:rStyle w:val="Hyperlink"/>
                <w:rFonts w:ascii="Arial" w:hAnsi="Arial" w:cs="Arial"/>
                <w:sz w:val="18"/>
                <w:szCs w:val="18"/>
                <w:lang w:val="en-US"/>
              </w:rPr>
              <w:fldChar w:fldCharType="end"/>
            </w:r>
            <w:r w:rsidRPr="00B14C8F">
              <w:rPr>
                <w:rFonts w:ascii="Arial" w:hAnsi="Arial" w:cs="Arial"/>
                <w:sz w:val="18"/>
                <w:szCs w:val="18"/>
                <w:lang w:val="en-US"/>
              </w:rPr>
              <w:t xml:space="preserve"> See USPTO comments for FR 41.</w:t>
            </w:r>
          </w:p>
          <w:p w:rsidR="00E538F5" w:rsidRPr="00B14C8F" w:rsidRDefault="00E538F5" w:rsidP="00624315">
            <w:pPr>
              <w:rPr>
                <w:rFonts w:ascii="Arial" w:hAnsi="Arial" w:cs="Arial"/>
                <w:sz w:val="18"/>
                <w:szCs w:val="18"/>
                <w:lang w:val="en-US"/>
              </w:rPr>
            </w:pPr>
          </w:p>
          <w:p w:rsidR="00E538F5" w:rsidRPr="00B14C8F" w:rsidRDefault="00E538F5" w:rsidP="00CC666C">
            <w:pPr>
              <w:rPr>
                <w:rFonts w:ascii="Arial" w:hAnsi="Arial" w:cs="Arial"/>
                <w:sz w:val="18"/>
                <w:szCs w:val="18"/>
                <w:lang w:val="en-US"/>
              </w:rPr>
            </w:pPr>
            <w:r w:rsidRPr="00B14C8F">
              <w:rPr>
                <w:rFonts w:ascii="Arial" w:hAnsi="Arial" w:cs="Arial"/>
                <w:sz w:val="18"/>
                <w:szCs w:val="18"/>
                <w:lang w:val="en-US"/>
              </w:rPr>
              <w:t xml:space="preserve">JPO: These goods appear appropriate to be classified as class 29 by analogy </w:t>
            </w:r>
            <w:proofErr w:type="gramStart"/>
            <w:r w:rsidRPr="00B14C8F">
              <w:rPr>
                <w:rFonts w:ascii="Arial" w:hAnsi="Arial" w:cs="Arial"/>
                <w:sz w:val="18"/>
                <w:szCs w:val="18"/>
                <w:lang w:val="en-US"/>
              </w:rPr>
              <w:t>to  "</w:t>
            </w:r>
            <w:proofErr w:type="gramEnd"/>
            <w:r w:rsidRPr="00B14C8F">
              <w:rPr>
                <w:rFonts w:ascii="Arial" w:hAnsi="Arial" w:cs="Arial"/>
                <w:sz w:val="18"/>
                <w:szCs w:val="18"/>
                <w:lang w:val="en-US"/>
              </w:rPr>
              <w:t>bulgogi [Korean beef dish] " (Basic No.290194).</w:t>
            </w:r>
          </w:p>
          <w:p w:rsidR="00E538F5" w:rsidRPr="00B14C8F" w:rsidRDefault="00E538F5" w:rsidP="00CC666C">
            <w:pPr>
              <w:rPr>
                <w:rFonts w:ascii="Arial" w:hAnsi="Arial" w:cs="Arial"/>
                <w:sz w:val="18"/>
                <w:szCs w:val="18"/>
                <w:lang w:val="en-US"/>
              </w:rPr>
            </w:pPr>
          </w:p>
          <w:p w:rsidR="00E538F5" w:rsidRPr="00B14C8F" w:rsidRDefault="00E538F5" w:rsidP="00D46420">
            <w:pPr>
              <w:rPr>
                <w:rFonts w:ascii="Arial" w:hAnsi="Arial" w:cs="Arial"/>
                <w:sz w:val="18"/>
                <w:szCs w:val="18"/>
                <w:lang w:val="en-US"/>
              </w:rPr>
            </w:pPr>
            <w:r w:rsidRPr="00B14C8F">
              <w:rPr>
                <w:rFonts w:ascii="Arial" w:hAnsi="Arial" w:cs="Arial"/>
                <w:sz w:val="18"/>
                <w:szCs w:val="18"/>
                <w:lang w:val="en-US"/>
              </w:rPr>
              <w:t xml:space="preserve">IB:  We suggest “tajine [prepared meat, fish or vegetable dish]” in </w:t>
            </w:r>
            <w:r w:rsidRPr="00B14C8F">
              <w:rPr>
                <w:rFonts w:ascii="Arial" w:hAnsi="Arial" w:cs="Arial"/>
                <w:b/>
                <w:sz w:val="18"/>
                <w:szCs w:val="18"/>
                <w:lang w:val="en-US"/>
              </w:rPr>
              <w:t>Cl.29</w:t>
            </w:r>
            <w:r w:rsidRPr="00B14C8F">
              <w:rPr>
                <w:rFonts w:ascii="Arial" w:hAnsi="Arial" w:cs="Arial"/>
                <w:sz w:val="18"/>
                <w:szCs w:val="18"/>
                <w:lang w:val="en-US"/>
              </w:rPr>
              <w:t xml:space="preserve">.  </w:t>
            </w:r>
            <w:r w:rsidRPr="00B14C8F">
              <w:rPr>
                <w:rFonts w:ascii="Arial" w:hAnsi="Arial" w:cs="Arial"/>
                <w:sz w:val="18"/>
                <w:szCs w:val="18"/>
                <w:lang w:val="fr-FR"/>
              </w:rPr>
              <w:t>Voir 290046 “</w:t>
            </w:r>
            <w:r w:rsidRPr="00B14C8F">
              <w:rPr>
                <w:rFonts w:ascii="Arial" w:hAnsi="Arial" w:cs="Arial"/>
                <w:i/>
                <w:sz w:val="18"/>
                <w:szCs w:val="18"/>
                <w:lang w:val="fr-FR"/>
              </w:rPr>
              <w:t>viande</w:t>
            </w:r>
            <w:r w:rsidRPr="00B14C8F">
              <w:rPr>
                <w:rFonts w:ascii="Arial" w:hAnsi="Arial" w:cs="Arial"/>
                <w:sz w:val="18"/>
                <w:szCs w:val="18"/>
                <w:lang w:val="fr-FR"/>
              </w:rPr>
              <w:t xml:space="preserve"> / meat“, 290047 “</w:t>
            </w:r>
            <w:r w:rsidRPr="00B14C8F">
              <w:rPr>
                <w:rFonts w:ascii="Arial" w:hAnsi="Arial" w:cs="Arial"/>
                <w:i/>
                <w:sz w:val="18"/>
                <w:szCs w:val="18"/>
                <w:lang w:val="fr-FR"/>
              </w:rPr>
              <w:t>poissons non vivants</w:t>
            </w:r>
            <w:r w:rsidRPr="00B14C8F">
              <w:rPr>
                <w:rFonts w:ascii="Arial" w:hAnsi="Arial" w:cs="Arial"/>
                <w:sz w:val="18"/>
                <w:szCs w:val="18"/>
                <w:lang w:val="fr-FR"/>
              </w:rPr>
              <w:t xml:space="preserve"> / fish, not live“ et 290030 “</w:t>
            </w:r>
            <w:r w:rsidRPr="00B14C8F">
              <w:rPr>
                <w:rFonts w:ascii="Arial" w:hAnsi="Arial" w:cs="Arial"/>
                <w:bCs/>
                <w:i/>
                <w:sz w:val="18"/>
                <w:szCs w:val="18"/>
                <w:lang w:val="fr-FR"/>
              </w:rPr>
              <w:t>légumes</w:t>
            </w:r>
            <w:r w:rsidRPr="00B14C8F">
              <w:rPr>
                <w:rFonts w:ascii="Arial" w:hAnsi="Arial" w:cs="Arial"/>
                <w:i/>
                <w:sz w:val="18"/>
                <w:szCs w:val="18"/>
                <w:lang w:val="fr-FR"/>
              </w:rPr>
              <w:t xml:space="preserve"> cuits</w:t>
            </w:r>
            <w:r w:rsidRPr="00B14C8F">
              <w:rPr>
                <w:rFonts w:ascii="Arial" w:hAnsi="Arial" w:cs="Arial"/>
                <w:sz w:val="18"/>
                <w:szCs w:val="18"/>
                <w:lang w:val="fr-FR"/>
              </w:rPr>
              <w:t xml:space="preserve"> / vegetables, cooked“ en cl.29. </w:t>
            </w:r>
            <w:r w:rsidRPr="00B14C8F">
              <w:rPr>
                <w:rFonts w:ascii="Arial" w:hAnsi="Arial" w:cs="Arial"/>
                <w:sz w:val="18"/>
                <w:szCs w:val="18"/>
                <w:lang w:val="en-US"/>
              </w:rPr>
              <w:t>Note that “tajine” is the preferred spelling in OED and “tagine” in Merriam-Webster.</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606E0">
            <w:pPr>
              <w:rPr>
                <w:rFonts w:ascii="Arial" w:hAnsi="Arial" w:cs="Arial"/>
                <w:sz w:val="20"/>
                <w:szCs w:val="20"/>
                <w:lang w:val="en-US"/>
              </w:rPr>
            </w:pPr>
            <w:r w:rsidRPr="004E7068">
              <w:rPr>
                <w:rFonts w:ascii="Arial" w:hAnsi="Arial" w:cs="Arial"/>
                <w:sz w:val="20"/>
                <w:szCs w:val="20"/>
                <w:lang w:val="en-US"/>
              </w:rPr>
              <w:t>(instead of: tajine [prepared dishe] in Cl. 30)</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ins w:id="1477" w:author="Christine Carminati" w:date="2018-05-03T09:02:00Z">
              <w:r>
                <w:rPr>
                  <w:rFonts w:ascii="Arial" w:hAnsi="Arial" w:cs="Arial"/>
                  <w:sz w:val="20"/>
                  <w:szCs w:val="20"/>
                  <w:lang w:val="en-US"/>
                </w:rPr>
                <w:lastRenderedPageBreak/>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48</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A25678" w:rsidRDefault="00E538F5">
            <w:pPr>
              <w:rPr>
                <w:rFonts w:ascii="Arial" w:hAnsi="Arial" w:cs="Arial"/>
                <w:sz w:val="20"/>
                <w:szCs w:val="20"/>
                <w:rPrChange w:id="1478" w:author="Christine Carminati" w:date="2018-05-03T09:03:00Z">
                  <w:rPr>
                    <w:rFonts w:ascii="Arial" w:hAnsi="Arial" w:cs="Arial"/>
                    <w:sz w:val="20"/>
                    <w:szCs w:val="20"/>
                    <w:lang w:val="en-US"/>
                  </w:rPr>
                </w:rPrChange>
              </w:rPr>
            </w:pPr>
            <w:r w:rsidRPr="00A25678">
              <w:rPr>
                <w:rFonts w:ascii="Arial" w:hAnsi="Arial" w:cs="Arial"/>
                <w:sz w:val="20"/>
                <w:szCs w:val="20"/>
                <w:rPrChange w:id="1479" w:author="Christine Carminati" w:date="2018-05-03T09:03:00Z">
                  <w:rPr>
                    <w:rFonts w:ascii="Arial" w:hAnsi="Arial" w:cs="Arial"/>
                    <w:sz w:val="20"/>
                    <w:szCs w:val="20"/>
                    <w:lang w:val="en-US"/>
                  </w:rPr>
                </w:rPrChange>
              </w:rPr>
              <w:t>tajine [plat préparé</w:t>
            </w:r>
            <w:ins w:id="1480" w:author="Christine Carminati" w:date="2018-05-03T09:02:00Z">
              <w:r w:rsidRPr="00A25678">
                <w:rPr>
                  <w:rFonts w:ascii="Arial" w:hAnsi="Arial" w:cs="Arial"/>
                  <w:sz w:val="20"/>
                  <w:szCs w:val="20"/>
                  <w:rPrChange w:id="1481" w:author="Christine Carminati" w:date="2018-05-03T09:03:00Z">
                    <w:rPr>
                      <w:rFonts w:ascii="Arial" w:hAnsi="Arial" w:cs="Arial"/>
                      <w:sz w:val="20"/>
                      <w:szCs w:val="20"/>
                      <w:lang w:val="en-US"/>
                    </w:rPr>
                  </w:rPrChange>
                </w:rPr>
                <w:t xml:space="preserve"> à base de viande, poisson </w:t>
              </w:r>
            </w:ins>
            <w:ins w:id="1482" w:author="Christine Carminati" w:date="2018-05-17T11:18:00Z">
              <w:r w:rsidR="000C7036">
                <w:rPr>
                  <w:rFonts w:ascii="Arial" w:hAnsi="Arial" w:cs="Arial"/>
                  <w:sz w:val="20"/>
                  <w:szCs w:val="20"/>
                </w:rPr>
                <w:t>ou</w:t>
              </w:r>
            </w:ins>
            <w:ins w:id="1483" w:author="Christine Carminati" w:date="2018-05-03T09:02:00Z">
              <w:r w:rsidRPr="00A25678">
                <w:rPr>
                  <w:rFonts w:ascii="Arial" w:hAnsi="Arial" w:cs="Arial"/>
                  <w:sz w:val="20"/>
                  <w:szCs w:val="20"/>
                  <w:rPrChange w:id="1484" w:author="Christine Carminati" w:date="2018-05-03T09:03:00Z">
                    <w:rPr>
                      <w:rFonts w:ascii="Arial" w:hAnsi="Arial" w:cs="Arial"/>
                      <w:sz w:val="20"/>
                      <w:szCs w:val="20"/>
                      <w:lang w:val="en-US"/>
                    </w:rPr>
                  </w:rPrChange>
                </w:rPr>
                <w:t xml:space="preserve"> légumes</w:t>
              </w:r>
            </w:ins>
            <w:r w:rsidRPr="00A25678">
              <w:rPr>
                <w:rFonts w:ascii="Arial" w:hAnsi="Arial" w:cs="Arial"/>
                <w:sz w:val="20"/>
                <w:szCs w:val="20"/>
                <w:rPrChange w:id="1485" w:author="Christine Carminati" w:date="2018-05-03T09:03:00Z">
                  <w:rPr>
                    <w:rFonts w:ascii="Arial" w:hAnsi="Arial" w:cs="Arial"/>
                    <w:sz w:val="20"/>
                    <w:szCs w:val="20"/>
                    <w:lang w:val="en-US"/>
                  </w:rPr>
                </w:rPrChange>
              </w:rPr>
              <w:t>]</w:t>
            </w:r>
          </w:p>
        </w:tc>
        <w:tc>
          <w:tcPr>
            <w:tcW w:w="568" w:type="dxa"/>
            <w:tcBorders>
              <w:top w:val="single" w:sz="4" w:space="0" w:color="BFBFBF" w:themeColor="background1" w:themeShade="BF"/>
              <w:bottom w:val="single" w:sz="4" w:space="0" w:color="auto"/>
            </w:tcBorders>
            <w:vAlign w:val="center"/>
          </w:tcPr>
          <w:p w:rsidR="00E538F5" w:rsidRPr="00A25678" w:rsidRDefault="00E538F5" w:rsidP="00D8513F">
            <w:pPr>
              <w:jc w:val="center"/>
              <w:rPr>
                <w:rFonts w:ascii="Arial" w:hAnsi="Arial" w:cs="Arial"/>
                <w:sz w:val="20"/>
                <w:szCs w:val="20"/>
                <w:rPrChange w:id="1486" w:author="Christine Carminati" w:date="2018-05-03T09:03:00Z">
                  <w:rPr>
                    <w:rFonts w:ascii="Arial" w:hAnsi="Arial" w:cs="Arial"/>
                    <w:sz w:val="20"/>
                    <w:szCs w:val="20"/>
                    <w:lang w:val="en-US"/>
                  </w:rPr>
                </w:rPrChange>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1F1EAC">
            <w:pPr>
              <w:rPr>
                <w:rFonts w:ascii="Arial" w:hAnsi="Arial" w:cs="Arial"/>
                <w:sz w:val="20"/>
                <w:szCs w:val="20"/>
              </w:rPr>
            </w:pPr>
            <w:r w:rsidRPr="00D8513F">
              <w:rPr>
                <w:rFonts w:ascii="Arial" w:hAnsi="Arial" w:cs="Arial"/>
                <w:sz w:val="20"/>
                <w:szCs w:val="20"/>
              </w:rPr>
              <w:t xml:space="preserve">Voir aussi les propositions </w:t>
            </w:r>
            <w:r w:rsidRPr="00087948">
              <w:rPr>
                <w:rFonts w:ascii="Arial" w:hAnsi="Arial" w:cs="Arial"/>
                <w:b/>
                <w:sz w:val="20"/>
                <w:szCs w:val="20"/>
              </w:rPr>
              <w:t xml:space="preserve">FR-19a &amp; 19b </w:t>
            </w:r>
            <w:r w:rsidRPr="00087948">
              <w:rPr>
                <w:rFonts w:ascii="Arial" w:hAnsi="Arial" w:cs="Arial"/>
                <w:b/>
                <w:sz w:val="20"/>
                <w:szCs w:val="20"/>
              </w:rPr>
              <w:br/>
            </w:r>
            <w:r w:rsidRPr="008270EC">
              <w:rPr>
                <w:rFonts w:ascii="Arial" w:hAnsi="Arial" w:cs="Arial"/>
                <w:sz w:val="20"/>
                <w:szCs w:val="20"/>
              </w:rPr>
              <w:t>Un tajine désigne un plat de cuisson et de service mais également une préparation culinaire d'Afrique du Nord-Ouest, cuite dans cet ustensile d’où la précision proposée entre crochet. Il s’agit d’une sorte de ragoût cuit à l'étouffée, qui peut être composé d'un mélange de viande, de volaille ou de poisson, de légumes ou de fruits et d'épices, et d'huile d'olive. Plat très répandu en France.</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tajine</w:t>
            </w: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B02E95"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41DA0" w:rsidRDefault="00E538F5" w:rsidP="00DC24AB">
            <w:pPr>
              <w:jc w:val="center"/>
              <w:rPr>
                <w:rFonts w:ascii="Arial" w:hAnsi="Arial" w:cs="Arial"/>
                <w:sz w:val="20"/>
                <w:szCs w:val="20"/>
              </w:rPr>
            </w:pPr>
            <w:ins w:id="1487" w:author="Christine Carminati" w:date="2018-05-03T09:03: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CE1DAA">
            <w:pPr>
              <w:jc w:val="center"/>
              <w:rPr>
                <w:rFonts w:ascii="Arial" w:hAnsi="Arial" w:cs="Arial"/>
                <w:sz w:val="18"/>
                <w:szCs w:val="18"/>
              </w:rPr>
            </w:pPr>
            <w:r>
              <w:rPr>
                <w:rFonts w:ascii="Arial" w:hAnsi="Arial" w:cs="Arial"/>
                <w:sz w:val="18"/>
                <w:szCs w:val="18"/>
              </w:rPr>
              <w:t>KR-28-16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E1DAA">
            <w:pPr>
              <w:jc w:val="center"/>
              <w:rPr>
                <w:rFonts w:ascii="Arial" w:hAnsi="Arial" w:cs="Arial"/>
                <w:sz w:val="20"/>
                <w:szCs w:val="20"/>
              </w:rPr>
            </w:pPr>
            <w:r>
              <w:rPr>
                <w:rFonts w:ascii="Arial" w:hAnsi="Arial" w:cs="Arial"/>
                <w:sz w:val="20"/>
                <w:szCs w:val="20"/>
              </w:rPr>
              <w:t>12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E1DAA">
            <w:pPr>
              <w:jc w:val="center"/>
              <w:rPr>
                <w:rFonts w:ascii="Arial" w:hAnsi="Arial" w:cs="Arial"/>
                <w:sz w:val="20"/>
                <w:szCs w:val="20"/>
              </w:rPr>
            </w:pPr>
            <w:r>
              <w:rPr>
                <w:rFonts w:ascii="Arial" w:hAnsi="Arial" w:cs="Arial"/>
                <w:sz w:val="20"/>
                <w:szCs w:val="20"/>
              </w:rPr>
              <w:t>120279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E1DAA">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E1DAA">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51E98">
            <w:pPr>
              <w:rPr>
                <w:rFonts w:ascii="Arial" w:hAnsi="Arial" w:cs="Arial"/>
                <w:sz w:val="20"/>
                <w:szCs w:val="20"/>
              </w:rPr>
            </w:pPr>
            <w:r w:rsidRPr="00B51E98">
              <w:rPr>
                <w:rFonts w:ascii="Arial" w:hAnsi="Arial" w:cs="Arial"/>
                <w:sz w:val="20"/>
                <w:szCs w:val="20"/>
              </w:rPr>
              <w:t>driverless cars [autonomous cars]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86E84" w:rsidRDefault="00E538F5" w:rsidP="00DC24AB">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noProof/>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014E6" w:rsidRDefault="00E538F5" w:rsidP="00AE5143">
            <w:pPr>
              <w:rPr>
                <w:rFonts w:ascii="Arial" w:hAnsi="Arial" w:cs="Arial"/>
                <w:sz w:val="18"/>
                <w:szCs w:val="18"/>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B51E98">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86E84" w:rsidRDefault="00E538F5" w:rsidP="00DC24AB">
            <w:pPr>
              <w:jc w:val="center"/>
              <w:rPr>
                <w:rFonts w:ascii="Arial" w:hAnsi="Arial" w:cs="Arial"/>
                <w:sz w:val="20"/>
                <w:szCs w:val="20"/>
                <w:lang w:val="en-US"/>
              </w:rPr>
            </w:pPr>
            <w:ins w:id="1488" w:author="Christine Carminati" w:date="2018-05-03T09:03: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KR-28-16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120279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086E84">
              <w:rPr>
                <w:rFonts w:ascii="Arial" w:hAnsi="Arial" w:cs="Arial"/>
                <w:sz w:val="20"/>
                <w:szCs w:val="20"/>
                <w:lang w:val="en-US"/>
              </w:rPr>
              <w:t>self-driving cars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Pr>
                <w:rFonts w:ascii="Arial" w:hAnsi="Arial" w:cs="Arial"/>
                <w:noProof/>
                <w:sz w:val="20"/>
                <w:szCs w:val="20"/>
                <w:lang w:val="en-US"/>
              </w:rPr>
              <w:drawing>
                <wp:inline distT="0" distB="0" distL="0" distR="0" wp14:anchorId="2B6414D2" wp14:editId="397F9275">
                  <wp:extent cx="1617133" cy="921872"/>
                  <wp:effectExtent l="0" t="0" r="254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17133" cy="921872"/>
                          </a:xfrm>
                          <a:prstGeom prst="rect">
                            <a:avLst/>
                          </a:prstGeom>
                          <a:noFill/>
                          <a:ln>
                            <a:noFill/>
                          </a:ln>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014E6" w:rsidRDefault="00E538F5" w:rsidP="00AE5143">
            <w:pPr>
              <w:rPr>
                <w:rFonts w:ascii="Arial" w:hAnsi="Arial" w:cs="Arial"/>
                <w:sz w:val="18"/>
                <w:szCs w:val="18"/>
              </w:rPr>
            </w:pPr>
            <w:r w:rsidRPr="008014E6">
              <w:rPr>
                <w:rFonts w:ascii="Arial" w:hAnsi="Arial" w:cs="Arial"/>
                <w:sz w:val="18"/>
                <w:szCs w:val="18"/>
              </w:rPr>
              <w:t>FR. : Différence avec l’entrée 120279</w:t>
            </w:r>
          </w:p>
          <w:p w:rsidR="00E538F5" w:rsidRDefault="00E538F5" w:rsidP="008014E6">
            <w:pPr>
              <w:rPr>
                <w:rFonts w:ascii="Arial" w:hAnsi="Arial" w:cs="Arial"/>
                <w:sz w:val="18"/>
                <w:szCs w:val="18"/>
              </w:rPr>
            </w:pPr>
            <w:r w:rsidRPr="00AE5143">
              <w:rPr>
                <w:rFonts w:ascii="Arial" w:hAnsi="Arial" w:cs="Arial"/>
                <w:sz w:val="18"/>
                <w:szCs w:val="18"/>
              </w:rPr>
              <w:t>« driverless cars [autonomous cars]/voitures sans conducteur [voitures autonomes] » et l’entrée "robotic cars » accepté lors du CE-27?</w:t>
            </w:r>
          </w:p>
          <w:p w:rsidR="00E538F5" w:rsidRDefault="00E538F5" w:rsidP="008014E6">
            <w:pPr>
              <w:rPr>
                <w:rFonts w:ascii="Arial" w:hAnsi="Arial" w:cs="Arial"/>
                <w:sz w:val="18"/>
                <w:szCs w:val="18"/>
              </w:rPr>
            </w:pPr>
          </w:p>
          <w:p w:rsidR="00E538F5" w:rsidRDefault="00E538F5" w:rsidP="008014E6">
            <w:pPr>
              <w:rPr>
                <w:rFonts w:ascii="Arial" w:hAnsi="Arial" w:cs="Arial"/>
                <w:sz w:val="18"/>
                <w:szCs w:val="18"/>
                <w:lang w:val="en-US"/>
              </w:rPr>
            </w:pPr>
            <w:r w:rsidRPr="008014E6">
              <w:rPr>
                <w:rFonts w:ascii="Arial" w:hAnsi="Arial" w:cs="Arial"/>
                <w:sz w:val="18"/>
                <w:szCs w:val="18"/>
                <w:lang w:val="en-US"/>
              </w:rPr>
              <w:t>USPTO:  Should Basic No. 120279, “driverless cars [autonomous cars],” be modified to add “self-driving cars” under the same basic number?</w:t>
            </w:r>
          </w:p>
          <w:p w:rsidR="00E538F5" w:rsidRDefault="00E538F5" w:rsidP="008014E6">
            <w:pPr>
              <w:rPr>
                <w:rFonts w:ascii="Arial" w:hAnsi="Arial" w:cs="Arial"/>
                <w:sz w:val="18"/>
                <w:szCs w:val="18"/>
                <w:lang w:val="en-US"/>
              </w:rPr>
            </w:pPr>
          </w:p>
          <w:p w:rsidR="00E538F5" w:rsidRPr="008014E6" w:rsidRDefault="00E538F5" w:rsidP="008014E6">
            <w:pPr>
              <w:rPr>
                <w:rFonts w:ascii="Arial" w:hAnsi="Arial" w:cs="Arial"/>
                <w:sz w:val="18"/>
                <w:szCs w:val="18"/>
                <w:lang w:val="en-US"/>
              </w:rPr>
            </w:pPr>
            <w:r w:rsidRPr="001C7D56">
              <w:rPr>
                <w:rFonts w:ascii="Arial" w:hAnsi="Arial" w:cs="Arial"/>
                <w:sz w:val="18"/>
                <w:szCs w:val="18"/>
                <w:lang w:val="en-US"/>
              </w:rPr>
              <w:t xml:space="preserve">IB: Is there any difference between this proposal and the existing entries 120279 </w:t>
            </w:r>
            <w:r w:rsidRPr="001C7D56">
              <w:rPr>
                <w:rFonts w:ascii="Arial" w:hAnsi="Arial" w:cs="Arial"/>
                <w:i/>
                <w:sz w:val="18"/>
                <w:szCs w:val="18"/>
                <w:lang w:val="en-US"/>
              </w:rPr>
              <w:t>Driverless cars [autonomous cars]</w:t>
            </w:r>
            <w:r w:rsidRPr="001C7D56">
              <w:rPr>
                <w:rFonts w:ascii="Arial" w:hAnsi="Arial" w:cs="Arial"/>
                <w:sz w:val="18"/>
                <w:szCs w:val="18"/>
                <w:lang w:val="en-US"/>
              </w:rPr>
              <w:t xml:space="preserve"> and 120300 </w:t>
            </w:r>
            <w:r w:rsidRPr="001C7D56">
              <w:rPr>
                <w:rFonts w:ascii="Arial" w:hAnsi="Arial" w:cs="Arial"/>
                <w:i/>
                <w:sz w:val="18"/>
                <w:szCs w:val="18"/>
                <w:lang w:val="en-US"/>
              </w:rPr>
              <w:t>Robotic cars</w:t>
            </w:r>
            <w:r w:rsidRPr="001C7D56">
              <w:rPr>
                <w:rFonts w:ascii="Arial" w:hAnsi="Arial" w:cs="Arial"/>
                <w:sz w:val="18"/>
                <w:szCs w:val="18"/>
                <w:lang w:val="en-US"/>
              </w:rPr>
              <w: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B51E98">
            <w:pPr>
              <w:rPr>
                <w:rFonts w:ascii="Arial" w:hAnsi="Arial" w:cs="Arial"/>
                <w:sz w:val="20"/>
                <w:szCs w:val="20"/>
                <w:lang w:val="en-US"/>
              </w:rPr>
            </w:pPr>
            <w:r w:rsidRPr="004E7068">
              <w:rPr>
                <w:rFonts w:ascii="Arial" w:hAnsi="Arial" w:cs="Arial"/>
                <w:sz w:val="20"/>
                <w:szCs w:val="20"/>
                <w:lang w:val="en-US"/>
              </w:rPr>
              <w:t>The KIPO thinks “self-driving cars” are also frequently applied items and modifies the original proposal as followings:</w:t>
            </w:r>
          </w:p>
          <w:p w:rsidR="00E538F5" w:rsidRPr="004E7068" w:rsidRDefault="00E538F5" w:rsidP="00B51E98">
            <w:pPr>
              <w:rPr>
                <w:rFonts w:ascii="Arial" w:hAnsi="Arial" w:cs="Arial"/>
                <w:sz w:val="20"/>
                <w:szCs w:val="20"/>
                <w:lang w:val="en-US"/>
              </w:rPr>
            </w:pPr>
            <w:r w:rsidRPr="004E7068">
              <w:rPr>
                <w:rFonts w:ascii="Arial" w:hAnsi="Arial" w:cs="Arial"/>
                <w:sz w:val="20"/>
                <w:szCs w:val="20"/>
                <w:lang w:val="en-US"/>
              </w:rPr>
              <w:t>Class 12 (Add) “self-driving cars” (</w:t>
            </w:r>
            <w:r w:rsidRPr="004E7068">
              <w:rPr>
                <w:rFonts w:ascii="Arial" w:hAnsi="Arial" w:cs="Arial"/>
                <w:sz w:val="20"/>
                <w:szCs w:val="20"/>
                <w:u w:val="single"/>
                <w:lang w:val="en-US"/>
              </w:rPr>
              <w:t>under the same basic number with the existing entry 120279 driverless cars</w:t>
            </w:r>
            <w:r w:rsidRPr="004E7068">
              <w:rPr>
                <w:rFonts w:ascii="Arial" w:hAnsi="Arial" w:cs="Arial"/>
                <w:sz w:val="20"/>
                <w:szCs w:val="20"/>
                <w:lang w:val="en-US"/>
              </w:rPr>
              <w: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nil"/>
            </w:tcBorders>
            <w:vAlign w:val="center"/>
          </w:tcPr>
          <w:p w:rsidR="00E538F5" w:rsidRPr="008014E6" w:rsidRDefault="00E538F5" w:rsidP="00DC24AB">
            <w:pPr>
              <w:jc w:val="center"/>
              <w:rPr>
                <w:rFonts w:ascii="Arial" w:hAnsi="Arial" w:cs="Arial"/>
                <w:sz w:val="20"/>
                <w:szCs w:val="20"/>
                <w:lang w:val="en-US"/>
              </w:rPr>
            </w:pPr>
            <w:ins w:id="1489" w:author="Christine Carminati" w:date="2018-05-03T09:03:00Z">
              <w:r>
                <w:rPr>
                  <w:rFonts w:ascii="Arial" w:hAnsi="Arial" w:cs="Arial"/>
                  <w:sz w:val="20"/>
                  <w:szCs w:val="20"/>
                  <w:lang w:val="en-US"/>
                </w:rPr>
                <w:t>A</w:t>
              </w:r>
            </w:ins>
          </w:p>
        </w:tc>
        <w:tc>
          <w:tcPr>
            <w:tcW w:w="1275" w:type="dxa"/>
            <w:tcBorders>
              <w:top w:val="single" w:sz="4" w:space="0" w:color="BFBFBF" w:themeColor="background1" w:themeShade="BF"/>
              <w:bottom w:val="nil"/>
            </w:tcBorders>
            <w:vAlign w:val="center"/>
          </w:tcPr>
          <w:p w:rsidR="00E538F5" w:rsidRPr="003B1A8E" w:rsidRDefault="00E538F5" w:rsidP="00CE1DAA">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16</w:t>
            </w:r>
          </w:p>
        </w:tc>
        <w:tc>
          <w:tcPr>
            <w:tcW w:w="567" w:type="dxa"/>
            <w:tcBorders>
              <w:top w:val="single" w:sz="4" w:space="0" w:color="BFBFBF" w:themeColor="background1" w:themeShade="BF"/>
              <w:bottom w:val="nil"/>
            </w:tcBorders>
            <w:vAlign w:val="center"/>
          </w:tcPr>
          <w:p w:rsidR="00E538F5" w:rsidRPr="00747442" w:rsidRDefault="00E538F5" w:rsidP="00CE1DAA">
            <w:pPr>
              <w:jc w:val="center"/>
              <w:rPr>
                <w:rFonts w:ascii="Arial" w:hAnsi="Arial" w:cs="Arial"/>
                <w:sz w:val="20"/>
                <w:szCs w:val="20"/>
                <w:lang w:val="en-US"/>
              </w:rPr>
            </w:pPr>
            <w:r>
              <w:rPr>
                <w:rFonts w:ascii="Arial" w:hAnsi="Arial" w:cs="Arial"/>
                <w:sz w:val="20"/>
                <w:szCs w:val="20"/>
                <w:lang w:val="en-US"/>
              </w:rPr>
              <w:t>12</w:t>
            </w:r>
          </w:p>
        </w:tc>
        <w:tc>
          <w:tcPr>
            <w:tcW w:w="1276" w:type="dxa"/>
            <w:tcBorders>
              <w:top w:val="single" w:sz="4" w:space="0" w:color="BFBFBF" w:themeColor="background1" w:themeShade="BF"/>
              <w:bottom w:val="nil"/>
            </w:tcBorders>
            <w:vAlign w:val="center"/>
          </w:tcPr>
          <w:p w:rsidR="00E538F5" w:rsidRPr="00747442" w:rsidRDefault="00E538F5" w:rsidP="00CE1DAA">
            <w:pPr>
              <w:jc w:val="center"/>
              <w:rPr>
                <w:rFonts w:ascii="Arial" w:hAnsi="Arial" w:cs="Arial"/>
                <w:sz w:val="20"/>
                <w:szCs w:val="20"/>
                <w:lang w:val="en-US"/>
              </w:rPr>
            </w:pPr>
            <w:r>
              <w:rPr>
                <w:rFonts w:ascii="Arial" w:hAnsi="Arial" w:cs="Arial"/>
                <w:sz w:val="20"/>
                <w:szCs w:val="20"/>
                <w:lang w:val="en-US"/>
              </w:rPr>
              <w:t>120279</w:t>
            </w:r>
          </w:p>
        </w:tc>
        <w:tc>
          <w:tcPr>
            <w:tcW w:w="567" w:type="dxa"/>
            <w:tcBorders>
              <w:top w:val="single" w:sz="4" w:space="0" w:color="BFBFBF" w:themeColor="background1" w:themeShade="BF"/>
              <w:bottom w:val="nil"/>
            </w:tcBorders>
            <w:vAlign w:val="center"/>
          </w:tcPr>
          <w:p w:rsidR="00E538F5" w:rsidRPr="00747442" w:rsidRDefault="00E538F5" w:rsidP="00CE1DAA">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CE1DAA">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BFBFBF" w:themeColor="background1" w:themeShade="BF"/>
              <w:bottom w:val="nil"/>
            </w:tcBorders>
            <w:vAlign w:val="center"/>
          </w:tcPr>
          <w:p w:rsidR="00E538F5" w:rsidRPr="00B51E98" w:rsidRDefault="00E538F5" w:rsidP="00DC24AB">
            <w:pPr>
              <w:rPr>
                <w:rFonts w:ascii="Arial" w:hAnsi="Arial" w:cs="Arial"/>
                <w:sz w:val="20"/>
                <w:szCs w:val="20"/>
              </w:rPr>
            </w:pPr>
            <w:r w:rsidRPr="00B51E98">
              <w:rPr>
                <w:rFonts w:ascii="Arial" w:hAnsi="Arial" w:cs="Arial"/>
                <w:sz w:val="20"/>
                <w:szCs w:val="20"/>
              </w:rPr>
              <w:t>voitures sans conducteur [voitures autonomes]</w:t>
            </w:r>
          </w:p>
        </w:tc>
        <w:tc>
          <w:tcPr>
            <w:tcW w:w="3119" w:type="dxa"/>
            <w:tcBorders>
              <w:top w:val="single" w:sz="4" w:space="0" w:color="BFBFBF" w:themeColor="background1" w:themeShade="BF"/>
              <w:bottom w:val="nil"/>
            </w:tcBorders>
            <w:vAlign w:val="center"/>
          </w:tcPr>
          <w:p w:rsidR="00E538F5" w:rsidRPr="00B51E98" w:rsidRDefault="00E538F5" w:rsidP="00DC24AB">
            <w:pPr>
              <w:rPr>
                <w:rFonts w:ascii="Arial" w:hAnsi="Arial" w:cs="Arial"/>
                <w:sz w:val="20"/>
                <w:szCs w:val="20"/>
              </w:rPr>
            </w:pPr>
          </w:p>
        </w:tc>
        <w:tc>
          <w:tcPr>
            <w:tcW w:w="568" w:type="dxa"/>
            <w:tcBorders>
              <w:top w:val="single" w:sz="4" w:space="0" w:color="BFBFBF" w:themeColor="background1" w:themeShade="BF"/>
              <w:bottom w:val="nil"/>
            </w:tcBorders>
            <w:vAlign w:val="center"/>
          </w:tcPr>
          <w:p w:rsidR="00E538F5" w:rsidRPr="00B51E98" w:rsidRDefault="00E538F5" w:rsidP="00DC24AB">
            <w:pPr>
              <w:jc w:val="center"/>
              <w:rPr>
                <w:rFonts w:ascii="Arial" w:hAnsi="Arial" w:cs="Arial"/>
                <w:sz w:val="20"/>
                <w:szCs w:val="20"/>
              </w:rPr>
            </w:pPr>
          </w:p>
        </w:tc>
        <w:tc>
          <w:tcPr>
            <w:tcW w:w="3260" w:type="dxa"/>
            <w:tcBorders>
              <w:top w:val="single" w:sz="4" w:space="0" w:color="BFBFBF" w:themeColor="background1" w:themeShade="BF"/>
              <w:bottom w:val="nil"/>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nil"/>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nil"/>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nil"/>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nil"/>
              <w:bottom w:val="single" w:sz="4" w:space="0" w:color="auto"/>
            </w:tcBorders>
            <w:vAlign w:val="center"/>
          </w:tcPr>
          <w:p w:rsidR="00E538F5" w:rsidRPr="00B51E98" w:rsidRDefault="00E538F5" w:rsidP="00DC24AB">
            <w:pPr>
              <w:jc w:val="center"/>
              <w:rPr>
                <w:rFonts w:ascii="Arial" w:hAnsi="Arial" w:cs="Arial"/>
                <w:sz w:val="20"/>
                <w:szCs w:val="20"/>
              </w:rPr>
            </w:pPr>
            <w:ins w:id="1490" w:author="Christine Carminati" w:date="2018-05-03T09:03:00Z">
              <w:r>
                <w:rPr>
                  <w:rFonts w:ascii="Arial" w:hAnsi="Arial" w:cs="Arial"/>
                  <w:sz w:val="20"/>
                  <w:szCs w:val="20"/>
                </w:rPr>
                <w:t>A</w:t>
              </w:r>
            </w:ins>
          </w:p>
        </w:tc>
        <w:tc>
          <w:tcPr>
            <w:tcW w:w="1275" w:type="dxa"/>
            <w:tcBorders>
              <w:top w:val="nil"/>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16</w:t>
            </w:r>
          </w:p>
        </w:tc>
        <w:tc>
          <w:tcPr>
            <w:tcW w:w="567" w:type="dxa"/>
            <w:tcBorders>
              <w:top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12</w:t>
            </w:r>
          </w:p>
        </w:tc>
        <w:tc>
          <w:tcPr>
            <w:tcW w:w="1276" w:type="dxa"/>
            <w:tcBorders>
              <w:top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120279</w:t>
            </w:r>
          </w:p>
        </w:tc>
        <w:tc>
          <w:tcPr>
            <w:tcW w:w="567" w:type="dxa"/>
            <w:tcBorders>
              <w:top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nil"/>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nil"/>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nil"/>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nil"/>
              <w:bottom w:val="single" w:sz="4" w:space="0" w:color="auto"/>
            </w:tcBorders>
            <w:vAlign w:val="center"/>
          </w:tcPr>
          <w:p w:rsidR="00E538F5" w:rsidRPr="00747442" w:rsidRDefault="00E538F5" w:rsidP="00DC24AB">
            <w:pPr>
              <w:rPr>
                <w:rFonts w:ascii="Arial" w:hAnsi="Arial" w:cs="Arial"/>
                <w:sz w:val="20"/>
                <w:szCs w:val="20"/>
                <w:lang w:val="en-US"/>
              </w:rPr>
            </w:pPr>
            <w:r w:rsidRPr="00041DA0">
              <w:rPr>
                <w:rFonts w:ascii="Arial" w:hAnsi="Arial" w:cs="Arial"/>
                <w:sz w:val="20"/>
                <w:szCs w:val="20"/>
                <w:lang w:val="en-US"/>
              </w:rPr>
              <w:t>voitures autonomes</w:t>
            </w:r>
          </w:p>
        </w:tc>
        <w:tc>
          <w:tcPr>
            <w:tcW w:w="568" w:type="dxa"/>
            <w:tcBorders>
              <w:top w:val="nil"/>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3260" w:type="dxa"/>
            <w:tcBorders>
              <w:top w:val="nil"/>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nil"/>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nil"/>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nil"/>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nil"/>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1491" w:author="Christine Carminati" w:date="2018-05-03T09:04: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KR-28-17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086E84">
              <w:rPr>
                <w:rFonts w:ascii="Arial" w:hAnsi="Arial" w:cs="Arial"/>
                <w:sz w:val="20"/>
                <w:szCs w:val="20"/>
                <w:lang w:val="en-US"/>
              </w:rPr>
              <w:t>pet strollers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Pr>
                <w:rFonts w:ascii="Arial" w:hAnsi="Arial" w:cs="Arial"/>
                <w:noProof/>
                <w:sz w:val="20"/>
                <w:szCs w:val="20"/>
                <w:lang w:val="en-US"/>
              </w:rPr>
              <w:drawing>
                <wp:inline distT="0" distB="0" distL="0" distR="0" wp14:anchorId="68527BD6" wp14:editId="3F65A466">
                  <wp:extent cx="922866" cy="1198095"/>
                  <wp:effectExtent l="0" t="0" r="0" b="254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22866" cy="1198095"/>
                          </a:xfrm>
                          <a:prstGeom prst="rect">
                            <a:avLst/>
                          </a:prstGeom>
                          <a:noFill/>
                          <a:ln>
                            <a:noFill/>
                          </a:ln>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C24AB">
            <w:pPr>
              <w:rPr>
                <w:rFonts w:ascii="Arial" w:hAnsi="Arial" w:cs="Arial"/>
                <w:sz w:val="18"/>
                <w:szCs w:val="18"/>
                <w:lang w:val="en-US"/>
              </w:rPr>
            </w:pPr>
            <w:r w:rsidRPr="008014E6">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ins w:id="1492" w:author="Christine Carminati" w:date="2018-05-03T09:04: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17</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12</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041DA0" w:rsidRDefault="00E538F5" w:rsidP="00DC24AB">
            <w:pPr>
              <w:rPr>
                <w:rFonts w:ascii="Arial" w:hAnsi="Arial" w:cs="Arial"/>
                <w:sz w:val="20"/>
                <w:szCs w:val="20"/>
              </w:rPr>
            </w:pPr>
            <w:r w:rsidRPr="00041DA0">
              <w:rPr>
                <w:rFonts w:ascii="Arial" w:hAnsi="Arial" w:cs="Arial"/>
                <w:sz w:val="20"/>
                <w:szCs w:val="20"/>
              </w:rPr>
              <w:t>poussettes pour animaux de compagnie</w:t>
            </w:r>
          </w:p>
        </w:tc>
        <w:tc>
          <w:tcPr>
            <w:tcW w:w="568" w:type="dxa"/>
            <w:tcBorders>
              <w:top w:val="single" w:sz="4" w:space="0" w:color="BFBFBF" w:themeColor="background1" w:themeShade="BF"/>
              <w:bottom w:val="single" w:sz="4" w:space="0" w:color="auto"/>
            </w:tcBorders>
            <w:vAlign w:val="center"/>
          </w:tcPr>
          <w:p w:rsidR="00E538F5" w:rsidRPr="00041DA0"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110F8" w:rsidRDefault="00E538F5" w:rsidP="006E7493">
            <w:pPr>
              <w:jc w:val="center"/>
              <w:rPr>
                <w:rFonts w:ascii="Arial" w:hAnsi="Arial" w:cs="Arial"/>
                <w:sz w:val="20"/>
                <w:szCs w:val="20"/>
              </w:rPr>
            </w:pPr>
            <w:ins w:id="1493" w:author="Christine Carminati" w:date="2018-05-03T09:04: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532D5" w:rsidRDefault="00E538F5" w:rsidP="006A295B">
            <w:pPr>
              <w:jc w:val="center"/>
              <w:rPr>
                <w:rFonts w:ascii="Arial" w:hAnsi="Arial" w:cs="Arial"/>
                <w:sz w:val="18"/>
                <w:szCs w:val="18"/>
                <w:lang w:val="en-US"/>
              </w:rPr>
            </w:pPr>
            <w:r w:rsidRPr="000532D5">
              <w:rPr>
                <w:rFonts w:ascii="Arial" w:hAnsi="Arial" w:cs="Arial"/>
                <w:sz w:val="18"/>
                <w:szCs w:val="18"/>
                <w:lang w:val="en-US"/>
              </w:rPr>
              <w:t>JP-28-4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532D5" w:rsidRDefault="00E538F5" w:rsidP="006E7493">
            <w:pPr>
              <w:jc w:val="center"/>
              <w:rPr>
                <w:rFonts w:ascii="Arial" w:hAnsi="Arial" w:cs="Arial"/>
                <w:sz w:val="20"/>
                <w:szCs w:val="20"/>
                <w:lang w:val="en-US"/>
              </w:rPr>
            </w:pPr>
            <w:r w:rsidRPr="000532D5">
              <w:rPr>
                <w:rFonts w:ascii="Arial" w:hAnsi="Arial" w:cs="Arial"/>
                <w:sz w:val="20"/>
                <w:szCs w:val="20"/>
                <w:lang w:val="en-US"/>
              </w:rPr>
              <w:t>12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532D5"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532D5" w:rsidRDefault="00E538F5" w:rsidP="006E7493">
            <w:pPr>
              <w:jc w:val="center"/>
              <w:rPr>
                <w:rFonts w:ascii="Arial" w:hAnsi="Arial" w:cs="Arial"/>
                <w:sz w:val="20"/>
                <w:szCs w:val="20"/>
                <w:lang w:val="en-US"/>
              </w:rPr>
            </w:pPr>
            <w:r w:rsidRPr="000532D5">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Pr="000532D5" w:rsidRDefault="00E538F5" w:rsidP="006E7493">
            <w:pPr>
              <w:jc w:val="center"/>
              <w:rPr>
                <w:rFonts w:ascii="Arial" w:hAnsi="Arial" w:cs="Arial"/>
                <w:sz w:val="20"/>
                <w:szCs w:val="20"/>
                <w:lang w:val="en-US"/>
              </w:rPr>
            </w:pPr>
            <w:r w:rsidRPr="000532D5">
              <w:rPr>
                <w:rFonts w:ascii="Arial" w:hAnsi="Arial" w:cs="Arial"/>
                <w:sz w:val="20"/>
                <w:szCs w:val="20"/>
                <w:lang w:val="en-US"/>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532D5"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sidRPr="00104CE6">
              <w:rPr>
                <w:rFonts w:ascii="Arial" w:hAnsi="Arial" w:cs="Arial"/>
                <w:sz w:val="20"/>
                <w:szCs w:val="20"/>
                <w:lang w:val="en-US"/>
              </w:rPr>
              <w:t>trucks with a crane feature incorporated</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0F1AAF">
            <w:pPr>
              <w:ind w:right="-107"/>
              <w:rPr>
                <w:rFonts w:ascii="Arial" w:hAnsi="Arial" w:cs="Arial"/>
                <w:sz w:val="20"/>
                <w:szCs w:val="20"/>
                <w:lang w:val="en-US"/>
              </w:rPr>
            </w:pPr>
            <w:r w:rsidRPr="00104CE6">
              <w:rPr>
                <w:rFonts w:ascii="Arial" w:hAnsi="Arial" w:cs="Arial"/>
                <w:sz w:val="20"/>
                <w:szCs w:val="20"/>
                <w:lang w:val="en-US"/>
              </w:rPr>
              <w:t>These goods are types of vehicles with a crane. For example, a truck-mounted crane with foldable arm. These goods are predominantly trucks with a crane feature incorporated.The Crane feature is used for lifting heavy transported objects onto and off  the truck base.These are classified in Class 12 by analogy with existing entry “trucks” (Basic No. 120022) Please see connected proposal below.</w:t>
            </w:r>
            <w:r>
              <w:rPr>
                <w:rFonts w:ascii="Arial" w:hAnsi="Arial" w:cs="Arial"/>
                <w:sz w:val="20"/>
                <w:szCs w:val="20"/>
                <w:lang w:val="en-US"/>
              </w:rPr>
              <w:t xml:space="preserve"> </w:t>
            </w:r>
            <w:r w:rsidRPr="00BE2B60">
              <w:rPr>
                <w:rFonts w:ascii="Arial" w:hAnsi="Arial" w:cs="Arial"/>
                <w:b/>
                <w:sz w:val="20"/>
                <w:szCs w:val="20"/>
                <w:lang w:val="en-US"/>
              </w:rPr>
              <w:t>JP-28-5</w:t>
            </w:r>
            <w:r w:rsidRPr="00BE2B60">
              <w:rPr>
                <w:rFonts w:ascii="Arial" w:hAnsi="Arial" w:cs="Arial"/>
                <w:b/>
                <w:sz w:val="20"/>
                <w:szCs w:val="20"/>
                <w:lang w:val="en-US"/>
              </w:rPr>
              <w:br/>
            </w:r>
            <w:r>
              <w:rPr>
                <w:rFonts w:ascii="Arial" w:hAnsi="Arial" w:cs="Arial"/>
                <w:noProof/>
                <w:sz w:val="20"/>
                <w:szCs w:val="20"/>
                <w:lang w:val="en-US"/>
              </w:rPr>
              <w:drawing>
                <wp:inline distT="0" distB="0" distL="0" distR="0" wp14:anchorId="5660CA59" wp14:editId="5A3F9637">
                  <wp:extent cx="1044840" cy="704007"/>
                  <wp:effectExtent l="0" t="0" r="3175" b="127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38834" cy="699960"/>
                          </a:xfrm>
                          <a:prstGeom prst="rect">
                            <a:avLst/>
                          </a:prstGeom>
                          <a:noFill/>
                        </pic:spPr>
                      </pic:pic>
                    </a:graphicData>
                  </a:graphic>
                </wp:inline>
              </w:drawing>
            </w:r>
            <w:r>
              <w:rPr>
                <w:rFonts w:ascii="Arial" w:hAnsi="Arial" w:cs="Arial"/>
                <w:noProof/>
                <w:sz w:val="20"/>
                <w:szCs w:val="20"/>
                <w:lang w:val="en-US"/>
              </w:rPr>
              <w:drawing>
                <wp:inline distT="0" distB="0" distL="0" distR="0" wp14:anchorId="5472ACAC" wp14:editId="4E572384">
                  <wp:extent cx="1043872" cy="683954"/>
                  <wp:effectExtent l="0" t="0" r="4445" b="190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45446" cy="68498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crane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18"/>
                <w:szCs w:val="18"/>
                <w:lang w:val="en-US"/>
              </w:rPr>
            </w:pPr>
            <w:r>
              <w:rPr>
                <w:rFonts w:ascii="Arial" w:hAnsi="Arial" w:cs="Arial"/>
                <w:sz w:val="18"/>
                <w:szCs w:val="18"/>
                <w:lang w:val="en-US"/>
              </w:rPr>
              <w:t xml:space="preserve">CH: </w:t>
            </w:r>
            <w:r w:rsidRPr="000D3EFC">
              <w:rPr>
                <w:rFonts w:ascii="Arial" w:hAnsi="Arial" w:cs="Arial"/>
                <w:sz w:val="18"/>
                <w:szCs w:val="18"/>
                <w:lang w:val="en-US"/>
              </w:rPr>
              <w:t>proposal to be accepted if "trucks with a crane feature incorporated"</w:t>
            </w:r>
          </w:p>
          <w:p w:rsidR="00E538F5" w:rsidRDefault="00E538F5" w:rsidP="006E7493">
            <w:pPr>
              <w:rPr>
                <w:rFonts w:ascii="Arial" w:hAnsi="Arial" w:cs="Arial"/>
                <w:sz w:val="18"/>
                <w:szCs w:val="18"/>
                <w:lang w:val="en-US"/>
              </w:rPr>
            </w:pPr>
          </w:p>
          <w:p w:rsidR="00E538F5" w:rsidRDefault="00E538F5" w:rsidP="006E7493">
            <w:pPr>
              <w:rPr>
                <w:rFonts w:ascii="Arial" w:hAnsi="Arial" w:cs="Arial"/>
                <w:sz w:val="18"/>
                <w:szCs w:val="18"/>
                <w:lang w:val="en-US"/>
              </w:rPr>
            </w:pPr>
            <w:r w:rsidRPr="00662A11">
              <w:rPr>
                <w:rFonts w:ascii="Arial" w:hAnsi="Arial" w:cs="Arial"/>
                <w:sz w:val="18"/>
                <w:szCs w:val="18"/>
                <w:lang w:val="en-US"/>
              </w:rPr>
              <w:t>USPTO would classify the goods in Class 7 by analogy to Basic No.070453 "cranes [lifting and hoisting apparatus]" because the primary function of the goods is to lift and move cargo. The truck is not used primarily for transportation purposes but to position the crane near the object to be moved. Also, these goods are commonly called "truck cranes" in American English.</w:t>
            </w:r>
          </w:p>
          <w:p w:rsidR="00E538F5" w:rsidRDefault="00E538F5" w:rsidP="006E7493">
            <w:pPr>
              <w:rPr>
                <w:rFonts w:ascii="Arial" w:hAnsi="Arial" w:cs="Arial"/>
                <w:sz w:val="18"/>
                <w:szCs w:val="18"/>
                <w:lang w:val="en-US"/>
              </w:rPr>
            </w:pPr>
          </w:p>
          <w:p w:rsidR="00E538F5" w:rsidRPr="00B14C8F" w:rsidRDefault="00E538F5" w:rsidP="006E7493">
            <w:pPr>
              <w:rPr>
                <w:rFonts w:ascii="Arial" w:hAnsi="Arial" w:cs="Arial"/>
                <w:sz w:val="18"/>
                <w:szCs w:val="18"/>
                <w:lang w:val="en-US"/>
              </w:rPr>
            </w:pPr>
            <w:r w:rsidRPr="000F1AAF">
              <w:rPr>
                <w:rFonts w:ascii="Arial" w:hAnsi="Arial" w:cs="Arial"/>
                <w:sz w:val="18"/>
                <w:szCs w:val="18"/>
                <w:lang w:val="en-US"/>
              </w:rPr>
              <w:t>IB: Note that 120307 “Tow trucks / Wreckers for transport” often include hoisting apparatus for lifting vehicles. The images shown below refer to “truck-mounted cranes” or “mobile cranes”, which are still considered as a type of “crane” in Cl.7.</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104CE6">
            <w:pPr>
              <w:rPr>
                <w:rFonts w:ascii="Arial" w:hAnsi="Arial" w:cs="Arial"/>
                <w:sz w:val="20"/>
                <w:szCs w:val="20"/>
                <w:lang w:val="en-US"/>
              </w:rPr>
            </w:pPr>
            <w:r w:rsidRPr="004E7068">
              <w:rPr>
                <w:rFonts w:ascii="Arial" w:hAnsi="Arial" w:cs="Arial"/>
                <w:sz w:val="20"/>
                <w:szCs w:val="20"/>
                <w:lang w:val="en-US"/>
              </w:rPr>
              <w:t xml:space="preserve">The JPO has modified the original proposal as follows: </w:t>
            </w:r>
          </w:p>
          <w:p w:rsidR="00E538F5" w:rsidRPr="004E7068" w:rsidRDefault="00E538F5" w:rsidP="00104CE6">
            <w:pPr>
              <w:rPr>
                <w:rFonts w:ascii="Arial" w:hAnsi="Arial" w:cs="Arial"/>
                <w:sz w:val="20"/>
                <w:szCs w:val="20"/>
                <w:lang w:val="en-US"/>
              </w:rPr>
            </w:pPr>
            <w:r w:rsidRPr="004E7068">
              <w:rPr>
                <w:rFonts w:ascii="Arial" w:hAnsi="Arial" w:cs="Arial"/>
                <w:sz w:val="20"/>
                <w:szCs w:val="20"/>
                <w:lang w:val="en-US"/>
              </w:rPr>
              <w:t>Class 12 (add) trucks with a crane feature incorporated.</w:t>
            </w:r>
          </w:p>
          <w:p w:rsidR="00E538F5" w:rsidRPr="004E7068" w:rsidRDefault="00E538F5" w:rsidP="00104CE6">
            <w:pPr>
              <w:rPr>
                <w:rFonts w:ascii="Arial" w:hAnsi="Arial" w:cs="Arial"/>
                <w:sz w:val="20"/>
                <w:szCs w:val="20"/>
                <w:lang w:val="en-US"/>
              </w:rPr>
            </w:pPr>
            <w:r w:rsidRPr="004E7068">
              <w:rPr>
                <w:rFonts w:ascii="Arial" w:hAnsi="Arial" w:cs="Arial"/>
                <w:sz w:val="20"/>
                <w:szCs w:val="20"/>
                <w:lang w:val="en-US"/>
              </w:rPr>
              <w:t>(instead of: trucks with crane)</w:t>
            </w:r>
          </w:p>
          <w:p w:rsidR="00E538F5" w:rsidRPr="004E7068" w:rsidRDefault="00E538F5" w:rsidP="00104CE6">
            <w:pPr>
              <w:rPr>
                <w:rFonts w:ascii="Arial" w:hAnsi="Arial" w:cs="Arial"/>
                <w:sz w:val="20"/>
                <w:szCs w:val="20"/>
                <w:lang w:val="en-US"/>
              </w:rPr>
            </w:pPr>
            <w:r w:rsidRPr="004E7068">
              <w:rPr>
                <w:rFonts w:ascii="Arial" w:hAnsi="Arial" w:cs="Arial"/>
                <w:sz w:val="20"/>
                <w:szCs w:val="20"/>
                <w:lang w:val="en-US"/>
              </w:rPr>
              <w:t>We also have modified the remarks.</w:t>
            </w:r>
          </w:p>
          <w:p w:rsidR="00E538F5" w:rsidRPr="004E7068" w:rsidRDefault="00E538F5" w:rsidP="00104CE6">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ins w:id="1494" w:author="Christine Carminati" w:date="2018-05-03T09:04: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A295B">
            <w:pPr>
              <w:jc w:val="center"/>
              <w:rPr>
                <w:rFonts w:ascii="Arial" w:hAnsi="Arial" w:cs="Arial"/>
                <w:sz w:val="18"/>
                <w:szCs w:val="18"/>
              </w:rPr>
            </w:pPr>
            <w:r>
              <w:rPr>
                <w:rFonts w:ascii="Arial" w:hAnsi="Arial" w:cs="Arial"/>
                <w:sz w:val="18"/>
                <w:szCs w:val="18"/>
              </w:rPr>
              <w:t>JP</w:t>
            </w:r>
            <w:r w:rsidRPr="003B1A8E">
              <w:rPr>
                <w:rFonts w:ascii="Arial" w:hAnsi="Arial" w:cs="Arial"/>
                <w:sz w:val="18"/>
                <w:szCs w:val="18"/>
              </w:rPr>
              <w:t>-28-</w:t>
            </w:r>
            <w:r>
              <w:rPr>
                <w:rFonts w:ascii="Arial" w:hAnsi="Arial" w:cs="Arial"/>
                <w:sz w:val="18"/>
                <w:szCs w:val="18"/>
              </w:rPr>
              <w:t>4</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12</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F10B4B" w:rsidRDefault="00E538F5" w:rsidP="00D23348">
            <w:pPr>
              <w:rPr>
                <w:rFonts w:ascii="Arial" w:hAnsi="Arial" w:cs="Arial"/>
                <w:sz w:val="20"/>
                <w:szCs w:val="20"/>
              </w:rPr>
            </w:pPr>
            <w:r w:rsidRPr="00F10B4B">
              <w:rPr>
                <w:rFonts w:ascii="Arial" w:hAnsi="Arial" w:cs="Arial"/>
                <w:sz w:val="20"/>
                <w:szCs w:val="20"/>
              </w:rPr>
              <w:t>camions avec fonction de grue intégrée</w:t>
            </w:r>
          </w:p>
        </w:tc>
        <w:tc>
          <w:tcPr>
            <w:tcW w:w="568" w:type="dxa"/>
            <w:tcBorders>
              <w:top w:val="single" w:sz="4" w:space="0" w:color="BFBFBF" w:themeColor="background1" w:themeShade="BF"/>
              <w:bottom w:val="single" w:sz="4" w:space="0" w:color="auto"/>
            </w:tcBorders>
            <w:vAlign w:val="center"/>
          </w:tcPr>
          <w:p w:rsidR="00E538F5" w:rsidRPr="00F10B4B"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crane</w:t>
            </w: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ins w:id="1495" w:author="Christine Carminati" w:date="2018-05-03T09:04: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A295B">
            <w:pPr>
              <w:jc w:val="center"/>
              <w:rPr>
                <w:rFonts w:ascii="Arial" w:hAnsi="Arial" w:cs="Arial"/>
                <w:sz w:val="18"/>
                <w:szCs w:val="18"/>
              </w:rPr>
            </w:pPr>
            <w:r>
              <w:rPr>
                <w:rFonts w:ascii="Arial" w:hAnsi="Arial" w:cs="Arial"/>
                <w:sz w:val="18"/>
                <w:szCs w:val="18"/>
              </w:rPr>
              <w:t>JP-28-5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sidRPr="00223C9B">
              <w:rPr>
                <w:rFonts w:ascii="Arial" w:hAnsi="Arial" w:cs="Arial"/>
                <w:sz w:val="20"/>
                <w:szCs w:val="20"/>
                <w:lang w:val="en-US"/>
              </w:rPr>
              <w:t>mobile cranes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34703D">
            <w:pPr>
              <w:rPr>
                <w:rFonts w:ascii="Arial" w:hAnsi="Arial" w:cs="Arial"/>
                <w:sz w:val="20"/>
                <w:szCs w:val="20"/>
                <w:lang w:val="en-US"/>
              </w:rPr>
            </w:pPr>
            <w:r w:rsidRPr="0034703D">
              <w:rPr>
                <w:rFonts w:ascii="Arial" w:hAnsi="Arial" w:cs="Arial"/>
                <w:sz w:val="20"/>
                <w:szCs w:val="20"/>
                <w:lang w:val="en-US"/>
              </w:rPr>
              <w:t>These goods are predominantly powered, self-propelled cranes. These are not trucks accompanied by a crane. However tires can be attached to the crane which means they can be self run without need for a truck.</w:t>
            </w:r>
            <w:r>
              <w:rPr>
                <w:rFonts w:ascii="Arial" w:hAnsi="Arial" w:cs="Arial"/>
                <w:sz w:val="20"/>
                <w:szCs w:val="20"/>
                <w:lang w:val="en-US"/>
              </w:rPr>
              <w:t xml:space="preserve"> </w:t>
            </w:r>
            <w:r w:rsidRPr="0034703D">
              <w:rPr>
                <w:rFonts w:ascii="Arial" w:hAnsi="Arial" w:cs="Arial"/>
                <w:sz w:val="20"/>
                <w:szCs w:val="20"/>
                <w:lang w:val="en-US"/>
              </w:rPr>
              <w:t>These are classified in Class 07 by analogy with existing entries “cranes [lifting and hoisting apparatus] ” (Basic No. 070453) and “road sweeping machines, self-propelled” (Basic No. 070034). Please see connected proposal above</w:t>
            </w:r>
            <w:r>
              <w:rPr>
                <w:rFonts w:ascii="Arial" w:hAnsi="Arial" w:cs="Arial"/>
                <w:sz w:val="20"/>
                <w:szCs w:val="20"/>
                <w:lang w:val="en-US"/>
              </w:rPr>
              <w:t xml:space="preserve"> </w:t>
            </w:r>
            <w:r w:rsidRPr="00BE2B60">
              <w:rPr>
                <w:rFonts w:ascii="Arial" w:hAnsi="Arial" w:cs="Arial"/>
                <w:b/>
                <w:sz w:val="20"/>
                <w:szCs w:val="20"/>
                <w:lang w:val="en-US"/>
              </w:rPr>
              <w:t>JP-28-4</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crane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18"/>
                <w:szCs w:val="18"/>
                <w:lang w:val="en-US"/>
              </w:rPr>
            </w:pPr>
            <w:r w:rsidRPr="00662A11">
              <w:rPr>
                <w:rFonts w:ascii="Arial" w:hAnsi="Arial" w:cs="Arial"/>
                <w:sz w:val="18"/>
                <w:szCs w:val="18"/>
                <w:lang w:val="en-US"/>
              </w:rPr>
              <w:t>USPTO suggests modifying the entry to “mobile cranes.” This is the common name for these goods in American English.</w:t>
            </w:r>
          </w:p>
          <w:p w:rsidR="00E538F5" w:rsidRDefault="00E538F5" w:rsidP="006E7493">
            <w:pPr>
              <w:rPr>
                <w:rFonts w:ascii="Arial" w:hAnsi="Arial" w:cs="Arial"/>
                <w:sz w:val="18"/>
                <w:szCs w:val="18"/>
                <w:lang w:val="en-US"/>
              </w:rPr>
            </w:pPr>
          </w:p>
          <w:p w:rsidR="00E538F5" w:rsidRPr="00B14C8F" w:rsidRDefault="00E538F5" w:rsidP="006E7493">
            <w:pPr>
              <w:rPr>
                <w:rFonts w:ascii="Arial" w:hAnsi="Arial" w:cs="Arial"/>
                <w:sz w:val="18"/>
                <w:szCs w:val="18"/>
                <w:lang w:val="en-US"/>
              </w:rPr>
            </w:pPr>
            <w:r w:rsidRPr="000F1AAF">
              <w:rPr>
                <w:rFonts w:ascii="Arial" w:hAnsi="Arial" w:cs="Arial"/>
                <w:sz w:val="18"/>
                <w:szCs w:val="18"/>
                <w:lang w:val="en-US"/>
              </w:rPr>
              <w:t>IB: “Cranes, self-propelled”?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223C9B">
            <w:pPr>
              <w:rPr>
                <w:rFonts w:ascii="Arial" w:hAnsi="Arial" w:cs="Arial"/>
                <w:sz w:val="20"/>
                <w:szCs w:val="20"/>
                <w:lang w:val="en-US"/>
              </w:rPr>
            </w:pPr>
            <w:r w:rsidRPr="004E7068">
              <w:rPr>
                <w:rFonts w:ascii="Arial" w:hAnsi="Arial" w:cs="Arial"/>
                <w:sz w:val="20"/>
                <w:szCs w:val="20"/>
                <w:lang w:val="en-US"/>
              </w:rPr>
              <w:t xml:space="preserve">The JPO has modified the original proposal as follows: </w:t>
            </w:r>
          </w:p>
          <w:p w:rsidR="00E538F5" w:rsidRPr="004E7068" w:rsidRDefault="00E538F5" w:rsidP="00223C9B">
            <w:pPr>
              <w:rPr>
                <w:rFonts w:ascii="Arial" w:hAnsi="Arial" w:cs="Arial"/>
                <w:sz w:val="20"/>
                <w:szCs w:val="20"/>
                <w:lang w:val="en-US"/>
              </w:rPr>
            </w:pPr>
            <w:r w:rsidRPr="004E7068">
              <w:rPr>
                <w:rFonts w:ascii="Arial" w:hAnsi="Arial" w:cs="Arial"/>
                <w:sz w:val="20"/>
                <w:szCs w:val="20"/>
                <w:lang w:val="en-US"/>
              </w:rPr>
              <w:t>Class 7 (add) mobile cranes</w:t>
            </w:r>
          </w:p>
          <w:p w:rsidR="00E538F5" w:rsidRPr="004E7068" w:rsidRDefault="00E538F5" w:rsidP="00223C9B">
            <w:pPr>
              <w:rPr>
                <w:rFonts w:ascii="Arial" w:hAnsi="Arial" w:cs="Arial"/>
                <w:sz w:val="20"/>
                <w:szCs w:val="20"/>
                <w:lang w:val="en-US"/>
              </w:rPr>
            </w:pPr>
            <w:r w:rsidRPr="004E7068">
              <w:rPr>
                <w:rFonts w:ascii="Arial" w:hAnsi="Arial" w:cs="Arial"/>
                <w:sz w:val="20"/>
                <w:szCs w:val="20"/>
                <w:lang w:val="en-US"/>
              </w:rPr>
              <w:t>(instead of:  self-travelling cranes)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ins w:id="1496" w:author="Christine Carminati" w:date="2018-05-03T09:04: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A295B">
            <w:pPr>
              <w:jc w:val="center"/>
              <w:rPr>
                <w:rFonts w:ascii="Arial" w:hAnsi="Arial" w:cs="Arial"/>
                <w:sz w:val="18"/>
                <w:szCs w:val="18"/>
              </w:rPr>
            </w:pPr>
            <w:r>
              <w:rPr>
                <w:rFonts w:ascii="Arial" w:hAnsi="Arial" w:cs="Arial"/>
                <w:sz w:val="18"/>
                <w:szCs w:val="18"/>
              </w:rPr>
              <w:t>JP</w:t>
            </w:r>
            <w:r w:rsidRPr="003B1A8E">
              <w:rPr>
                <w:rFonts w:ascii="Arial" w:hAnsi="Arial" w:cs="Arial"/>
                <w:sz w:val="18"/>
                <w:szCs w:val="18"/>
              </w:rPr>
              <w:t>-28-</w:t>
            </w:r>
            <w:r>
              <w:rPr>
                <w:rFonts w:ascii="Arial" w:hAnsi="Arial" w:cs="Arial"/>
                <w:sz w:val="18"/>
                <w:szCs w:val="18"/>
              </w:rPr>
              <w:t>5</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7</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r>
              <w:rPr>
                <w:rFonts w:ascii="Arial" w:hAnsi="Arial" w:cs="Arial"/>
                <w:sz w:val="20"/>
                <w:szCs w:val="20"/>
                <w:lang w:val="en-US"/>
              </w:rPr>
              <w:t>grues mobiles</w:t>
            </w:r>
          </w:p>
        </w:tc>
        <w:tc>
          <w:tcPr>
            <w:tcW w:w="568"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r>
              <w:rPr>
                <w:rFonts w:ascii="Arial" w:hAnsi="Arial" w:cs="Arial"/>
                <w:noProof/>
                <w:sz w:val="20"/>
                <w:szCs w:val="20"/>
                <w:lang w:val="en-US"/>
              </w:rPr>
              <w:drawing>
                <wp:inline distT="0" distB="0" distL="0" distR="0" wp14:anchorId="2742CD5A" wp14:editId="48CCBBE7">
                  <wp:extent cx="1752600" cy="877987"/>
                  <wp:effectExtent l="0" t="0" r="0" b="0"/>
                  <wp:docPr id="47585" name="Picture 47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53948" cy="878662"/>
                          </a:xfrm>
                          <a:prstGeom prst="rect">
                            <a:avLst/>
                          </a:prstGeom>
                          <a:noFill/>
                        </pic:spPr>
                      </pic:pic>
                    </a:graphicData>
                  </a:graphic>
                </wp:inline>
              </w:drawing>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crane</w:t>
            </w: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DE7453"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ins w:id="1497" w:author="Christine Carminati" w:date="2018-05-03T09:04:00Z">
              <w:r>
                <w:rPr>
                  <w:rFonts w:ascii="Arial" w:hAnsi="Arial" w:cs="Arial"/>
                  <w:sz w:val="20"/>
                  <w:szCs w:val="20"/>
                </w:rPr>
                <w:lastRenderedPageBreak/>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CF20EE">
            <w:pPr>
              <w:jc w:val="center"/>
              <w:rPr>
                <w:rFonts w:ascii="Arial" w:hAnsi="Arial" w:cs="Arial"/>
                <w:sz w:val="18"/>
                <w:szCs w:val="18"/>
              </w:rPr>
            </w:pPr>
            <w:r>
              <w:rPr>
                <w:rFonts w:ascii="Arial" w:hAnsi="Arial" w:cs="Arial"/>
                <w:sz w:val="18"/>
                <w:szCs w:val="18"/>
              </w:rPr>
              <w:t>AU-28-2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del w:id="1498" w:author="Christine Carminati" w:date="2018-05-03T09:09:00Z">
              <w:r w:rsidDel="004C4644">
                <w:rPr>
                  <w:rFonts w:ascii="Arial" w:hAnsi="Arial" w:cs="Arial"/>
                  <w:sz w:val="20"/>
                  <w:szCs w:val="20"/>
                </w:rPr>
                <w:delText>9</w:delText>
              </w:r>
            </w:del>
            <w:ins w:id="1499" w:author="Christine Carminati" w:date="2018-05-03T09:09:00Z">
              <w:r>
                <w:rPr>
                  <w:rFonts w:ascii="Arial" w:hAnsi="Arial" w:cs="Arial"/>
                  <w:sz w:val="20"/>
                  <w:szCs w:val="20"/>
                </w:rPr>
                <w:t>12</w:t>
              </w:r>
            </w:ins>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ins w:id="1500" w:author="Christine Carminati" w:date="2018-05-03T09:09:00Z">
              <w:r>
                <w:rPr>
                  <w:rFonts w:ascii="Arial" w:hAnsi="Arial" w:cs="Arial"/>
                  <w:sz w:val="20"/>
                  <w:szCs w:val="20"/>
                </w:rPr>
                <w:t>120301</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pPr>
              <w:jc w:val="center"/>
              <w:rPr>
                <w:rFonts w:ascii="Arial" w:hAnsi="Arial" w:cs="Arial"/>
                <w:sz w:val="20"/>
                <w:szCs w:val="20"/>
              </w:rPr>
            </w:pPr>
            <w:ins w:id="1501" w:author="Christine Carminati" w:date="2018-05-03T09:10:00Z">
              <w:r>
                <w:rPr>
                  <w:rFonts w:ascii="Arial" w:hAnsi="Arial" w:cs="Arial"/>
                  <w:sz w:val="20"/>
                  <w:szCs w:val="20"/>
                </w:rPr>
                <w:t>Transfer</w:t>
              </w:r>
            </w:ins>
            <w:del w:id="1502" w:author="Christine Carminati" w:date="2018-05-03T09:09:00Z">
              <w:r w:rsidDel="004C4644">
                <w:rPr>
                  <w:rFonts w:ascii="Arial" w:hAnsi="Arial" w:cs="Arial"/>
                  <w:sz w:val="20"/>
                  <w:szCs w:val="20"/>
                </w:rPr>
                <w:delText>Add</w:delText>
              </w:r>
            </w:del>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ins w:id="1503" w:author="Christine Carminati" w:date="2018-05-03T09:10:00Z">
              <w:r>
                <w:rPr>
                  <w:rFonts w:ascii="Arial" w:hAnsi="Arial" w:cs="Arial"/>
                  <w:sz w:val="20"/>
                  <w:szCs w:val="20"/>
                </w:rPr>
                <w:t>camera drones</w:t>
              </w:r>
            </w:ins>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del w:id="1504" w:author="Christine Carminati" w:date="2018-05-03T09:10:00Z">
              <w:r w:rsidDel="004C4644">
                <w:rPr>
                  <w:rFonts w:ascii="Arial" w:hAnsi="Arial" w:cs="Arial"/>
                  <w:sz w:val="20"/>
                  <w:szCs w:val="20"/>
                  <w:lang w:val="en-US"/>
                </w:rPr>
                <w:delText>c</w:delText>
              </w:r>
              <w:r w:rsidRPr="0046274D" w:rsidDel="004C4644">
                <w:rPr>
                  <w:rFonts w:ascii="Arial" w:hAnsi="Arial" w:cs="Arial"/>
                  <w:sz w:val="20"/>
                  <w:szCs w:val="20"/>
                  <w:lang w:val="en-US"/>
                </w:rPr>
                <w:delText>amera drones</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ins w:id="1505" w:author="Christine Carminati" w:date="2018-05-03T09:11:00Z">
              <w:r>
                <w:rPr>
                  <w:rFonts w:ascii="Arial" w:hAnsi="Arial" w:cs="Arial"/>
                  <w:sz w:val="20"/>
                  <w:szCs w:val="20"/>
                  <w:lang w:val="en-US"/>
                </w:rPr>
                <w:t>9</w:t>
              </w:r>
            </w:ins>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lang w:val="en-US"/>
              </w:rPr>
            </w:pPr>
            <w:r w:rsidRPr="0046274D">
              <w:rPr>
                <w:rFonts w:ascii="Arial" w:hAnsi="Arial" w:cs="Arial"/>
                <w:sz w:val="20"/>
                <w:szCs w:val="20"/>
                <w:lang w:val="en-US"/>
              </w:rPr>
              <w:t>These are mobile cameras for photography purposes. (Analogous to toy drones (280230) which are classified based on purpose).</w:t>
            </w:r>
          </w:p>
          <w:p w:rsidR="00E538F5" w:rsidRDefault="00E538F5" w:rsidP="00CF20EE">
            <w:pPr>
              <w:rPr>
                <w:rFonts w:ascii="Arial" w:hAnsi="Arial" w:cs="Arial"/>
                <w:sz w:val="20"/>
                <w:szCs w:val="20"/>
                <w:lang w:val="en-US"/>
              </w:rPr>
            </w:pPr>
          </w:p>
          <w:p w:rsidR="00E538F5" w:rsidRPr="001C7BFA" w:rsidRDefault="00E538F5" w:rsidP="005B0B45">
            <w:pPr>
              <w:rPr>
                <w:rFonts w:ascii="Arial" w:hAnsi="Arial" w:cs="Arial"/>
                <w:b/>
                <w:sz w:val="20"/>
                <w:szCs w:val="20"/>
                <w:lang w:val="en-US"/>
              </w:rPr>
            </w:pPr>
            <w:r w:rsidRPr="001C7BFA">
              <w:rPr>
                <w:rFonts w:ascii="Arial" w:hAnsi="Arial" w:cs="Arial"/>
                <w:b/>
                <w:sz w:val="20"/>
                <w:szCs w:val="20"/>
                <w:lang w:val="en-US"/>
              </w:rPr>
              <w:t>See/voir AU-28-3, 4</w:t>
            </w:r>
            <w:r>
              <w:rPr>
                <w:rFonts w:ascii="Arial" w:hAnsi="Arial" w:cs="Arial"/>
                <w:b/>
                <w:sz w:val="20"/>
                <w:szCs w:val="20"/>
                <w:lang w:val="en-US"/>
              </w:rPr>
              <w:t>, KR-28-15</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drone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CH:</w:t>
            </w:r>
            <w:r w:rsidRPr="00B14C8F">
              <w:rPr>
                <w:sz w:val="18"/>
                <w:szCs w:val="18"/>
                <w:lang w:val="en-US"/>
              </w:rPr>
              <w:t xml:space="preserve"> </w:t>
            </w:r>
            <w:r w:rsidRPr="00B14C8F">
              <w:rPr>
                <w:rFonts w:ascii="Arial" w:hAnsi="Arial" w:cs="Arial"/>
                <w:sz w:val="18"/>
                <w:szCs w:val="18"/>
                <w:lang w:val="en-US"/>
              </w:rPr>
              <w:t>drones remain an aircraft also if they carry cameras. Therefore "camera drones" belong in class 12 as for example "fighter jets or bombers carrying weapons"</w:t>
            </w:r>
          </w:p>
          <w:p w:rsidR="00E538F5" w:rsidRPr="00B14C8F" w:rsidRDefault="00E538F5" w:rsidP="00CF20EE">
            <w:pPr>
              <w:rPr>
                <w:rFonts w:ascii="Arial" w:hAnsi="Arial" w:cs="Arial"/>
                <w:sz w:val="18"/>
                <w:szCs w:val="18"/>
                <w:lang w:val="en-US"/>
              </w:rPr>
            </w:pPr>
          </w:p>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ILPO: this item was proposed and accepted in CE 27 in class 12.</w:t>
            </w:r>
          </w:p>
          <w:p w:rsidR="00E538F5" w:rsidRPr="00B14C8F" w:rsidRDefault="00E538F5" w:rsidP="00CF20EE">
            <w:pPr>
              <w:rPr>
                <w:rFonts w:ascii="Arial" w:hAnsi="Arial" w:cs="Arial"/>
                <w:sz w:val="18"/>
                <w:szCs w:val="18"/>
                <w:lang w:val="en-US"/>
              </w:rPr>
            </w:pPr>
          </w:p>
          <w:p w:rsidR="00E538F5" w:rsidRPr="00B14C8F" w:rsidRDefault="00E538F5" w:rsidP="0030053A">
            <w:pPr>
              <w:rPr>
                <w:rFonts w:ascii="Arial" w:hAnsi="Arial" w:cs="Arial"/>
                <w:sz w:val="18"/>
                <w:szCs w:val="18"/>
              </w:rPr>
            </w:pPr>
            <w:r w:rsidRPr="00B14C8F">
              <w:rPr>
                <w:rFonts w:ascii="Arial" w:hAnsi="Arial" w:cs="Arial"/>
                <w:sz w:val="18"/>
                <w:szCs w:val="18"/>
              </w:rPr>
              <w:t xml:space="preserve">FR: Sauf erreur de notre part, cette proposition a déjà été soumise et refusée lors </w:t>
            </w:r>
            <w:proofErr w:type="gramStart"/>
            <w:r w:rsidRPr="00B14C8F">
              <w:rPr>
                <w:rFonts w:ascii="Arial" w:hAnsi="Arial" w:cs="Arial"/>
                <w:sz w:val="18"/>
                <w:szCs w:val="18"/>
              </w:rPr>
              <w:t>du dernier</w:t>
            </w:r>
            <w:proofErr w:type="gramEnd"/>
            <w:r w:rsidRPr="00B14C8F">
              <w:rPr>
                <w:rFonts w:ascii="Arial" w:hAnsi="Arial" w:cs="Arial"/>
                <w:sz w:val="18"/>
                <w:szCs w:val="18"/>
              </w:rPr>
              <w:t xml:space="preserve"> CE. Les drones militaires en classe 13 ont aussi été refusés. Il s'agit d'un drone de la classe 12 équipé d'une caméra. Si cette proposition est nécessaire, il conviendra donc de la classer en classe 12. Classer les drones en fonction de leur usage compliquerait inutilement la classification.</w:t>
            </w:r>
          </w:p>
          <w:p w:rsidR="00E538F5" w:rsidRPr="00B14C8F" w:rsidRDefault="00E538F5" w:rsidP="0030053A">
            <w:pPr>
              <w:rPr>
                <w:rFonts w:ascii="Arial" w:hAnsi="Arial" w:cs="Arial"/>
                <w:sz w:val="18"/>
                <w:szCs w:val="18"/>
              </w:rPr>
            </w:pPr>
          </w:p>
          <w:p w:rsidR="00E538F5" w:rsidRPr="00B14C8F" w:rsidRDefault="00E538F5" w:rsidP="0030053A">
            <w:pPr>
              <w:rPr>
                <w:rFonts w:ascii="Arial" w:hAnsi="Arial" w:cs="Arial"/>
                <w:sz w:val="18"/>
                <w:szCs w:val="18"/>
                <w:lang w:val="en-US"/>
              </w:rPr>
            </w:pPr>
            <w:proofErr w:type="gramStart"/>
            <w:r w:rsidRPr="00B14C8F">
              <w:rPr>
                <w:rFonts w:ascii="Arial" w:hAnsi="Arial" w:cs="Arial"/>
                <w:sz w:val="18"/>
                <w:szCs w:val="18"/>
                <w:lang w:val="en-US"/>
              </w:rPr>
              <w:t>KR :</w:t>
            </w:r>
            <w:proofErr w:type="gramEnd"/>
            <w:r w:rsidRPr="00B14C8F">
              <w:rPr>
                <w:rFonts w:ascii="Arial" w:hAnsi="Arial" w:cs="Arial"/>
                <w:sz w:val="18"/>
                <w:szCs w:val="18"/>
                <w:lang w:val="en-US"/>
              </w:rPr>
              <w:t xml:space="preserve"> We think these goods are classified in cl. 12 rather than cl. 9.</w:t>
            </w:r>
          </w:p>
          <w:p w:rsidR="00E538F5" w:rsidRPr="00B14C8F" w:rsidRDefault="00E538F5" w:rsidP="0030053A">
            <w:pPr>
              <w:rPr>
                <w:rFonts w:ascii="Arial" w:hAnsi="Arial" w:cs="Arial"/>
                <w:sz w:val="18"/>
                <w:szCs w:val="18"/>
                <w:lang w:val="en-US"/>
              </w:rPr>
            </w:pPr>
          </w:p>
          <w:p w:rsidR="00E538F5" w:rsidRPr="00B14C8F" w:rsidRDefault="00E538F5" w:rsidP="0030053A">
            <w:pPr>
              <w:rPr>
                <w:rFonts w:ascii="Arial" w:hAnsi="Arial" w:cs="Arial"/>
                <w:sz w:val="18"/>
                <w:szCs w:val="18"/>
                <w:lang w:val="en-US"/>
              </w:rPr>
            </w:pPr>
            <w:r w:rsidRPr="00B14C8F">
              <w:rPr>
                <w:rFonts w:ascii="Arial" w:hAnsi="Arial" w:cs="Arial"/>
                <w:sz w:val="18"/>
                <w:szCs w:val="18"/>
                <w:lang w:val="en-US"/>
              </w:rPr>
              <w:t>USPTO would classify these goods in Class 12 by anology to Basic No. 12031 "camera drones / photography drones" which the accompanying Nice Info file defines "camera drone" as "an unmanned aricraft which incorporates a camera for taking aerial pictures.  The goods are in Class 12 because they are used to transport cameras and are thus "apparatus for locomotion by air" in Class 12 rather than cameras in Class 9.  Additionally, with the exception of "toy drones" (Basic No. 280230), drones are classified in Class 12 regardless of their purpose.</w:t>
            </w:r>
          </w:p>
          <w:p w:rsidR="00E538F5" w:rsidRPr="00B14C8F" w:rsidRDefault="00E538F5" w:rsidP="0030053A">
            <w:pPr>
              <w:rPr>
                <w:rFonts w:ascii="Arial" w:hAnsi="Arial" w:cs="Arial"/>
                <w:sz w:val="18"/>
                <w:szCs w:val="18"/>
                <w:lang w:val="en-US"/>
              </w:rPr>
            </w:pPr>
          </w:p>
          <w:p w:rsidR="00E538F5" w:rsidRPr="00B14C8F" w:rsidRDefault="00E538F5" w:rsidP="0030053A">
            <w:pPr>
              <w:rPr>
                <w:rFonts w:ascii="Arial" w:hAnsi="Arial" w:cs="Arial"/>
                <w:sz w:val="18"/>
                <w:szCs w:val="18"/>
                <w:lang w:val="en-US"/>
              </w:rPr>
            </w:pPr>
            <w:r w:rsidRPr="00B14C8F">
              <w:rPr>
                <w:rFonts w:ascii="Arial" w:hAnsi="Arial" w:cs="Arial"/>
                <w:sz w:val="18"/>
                <w:szCs w:val="18"/>
                <w:lang w:val="en-US"/>
              </w:rPr>
              <w:t>IB: See 120301 for NCL11-2018</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DE7453" w:rsidTr="005F25DF">
        <w:trPr>
          <w:cantSplit/>
          <w:trHeight w:val="454"/>
          <w:ins w:id="1506" w:author="Christine Carminati" w:date="2018-05-03T09:08:00Z"/>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ins w:id="1507" w:author="Christine Carminati" w:date="2018-05-03T09:08:00Z"/>
                <w:rFonts w:ascii="Arial" w:hAnsi="Arial" w:cs="Arial"/>
                <w:sz w:val="20"/>
                <w:szCs w:val="20"/>
              </w:rPr>
            </w:pPr>
            <w:ins w:id="1508" w:author="Christine Carminati" w:date="2018-05-03T09:08:00Z">
              <w:r>
                <w:rPr>
                  <w:rFonts w:ascii="Arial" w:hAnsi="Arial" w:cs="Arial"/>
                  <w:sz w:val="20"/>
                  <w:szCs w:val="20"/>
                </w:rPr>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ins w:id="1509" w:author="Christine Carminati" w:date="2018-05-03T09:08:00Z"/>
                <w:rFonts w:ascii="Arial" w:hAnsi="Arial" w:cs="Arial"/>
                <w:sz w:val="18"/>
                <w:szCs w:val="18"/>
              </w:rPr>
            </w:pPr>
            <w:ins w:id="1510" w:author="Christine Carminati" w:date="2018-05-03T09:09:00Z">
              <w:r>
                <w:rPr>
                  <w:rFonts w:ascii="Arial" w:hAnsi="Arial" w:cs="Arial"/>
                  <w:sz w:val="18"/>
                  <w:szCs w:val="18"/>
                </w:rPr>
                <w:t>AU-28-2</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ins w:id="1511" w:author="Christine Carminati" w:date="2018-05-03T09:08:00Z"/>
                <w:rFonts w:ascii="Arial" w:hAnsi="Arial" w:cs="Arial"/>
                <w:sz w:val="20"/>
                <w:szCs w:val="20"/>
              </w:rPr>
            </w:pPr>
            <w:ins w:id="1512" w:author="Christine Carminati" w:date="2018-05-03T09:09:00Z">
              <w:r>
                <w:rPr>
                  <w:rFonts w:ascii="Arial" w:hAnsi="Arial" w:cs="Arial"/>
                  <w:sz w:val="20"/>
                  <w:szCs w:val="20"/>
                </w:rPr>
                <w:t>12</w:t>
              </w:r>
            </w:ins>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ins w:id="1513" w:author="Christine Carminati" w:date="2018-05-03T09:08:00Z"/>
                <w:rFonts w:ascii="Arial" w:hAnsi="Arial" w:cs="Arial"/>
                <w:sz w:val="20"/>
                <w:szCs w:val="20"/>
              </w:rPr>
            </w:pPr>
            <w:ins w:id="1514" w:author="Christine Carminati" w:date="2018-05-03T09:09:00Z">
              <w:r>
                <w:rPr>
                  <w:rFonts w:ascii="Arial" w:hAnsi="Arial" w:cs="Arial"/>
                  <w:sz w:val="20"/>
                  <w:szCs w:val="20"/>
                </w:rPr>
                <w:t>120301</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ins w:id="1515" w:author="Christine Carminati" w:date="2018-05-03T09:08:00Z"/>
                <w:rFonts w:ascii="Arial" w:hAnsi="Arial" w:cs="Arial"/>
                <w:sz w:val="20"/>
                <w:szCs w:val="20"/>
              </w:rPr>
            </w:pPr>
            <w:ins w:id="1516" w:author="Christine Carminati" w:date="2018-05-03T09:09:00Z">
              <w:r>
                <w:rPr>
                  <w:rFonts w:ascii="Arial" w:hAnsi="Arial" w:cs="Arial"/>
                  <w:sz w:val="20"/>
                  <w:szCs w:val="20"/>
                </w:rPr>
                <w:t>EN</w:t>
              </w:r>
            </w:ins>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ins w:id="1517" w:author="Christine Carminati" w:date="2018-05-03T09:08:00Z"/>
                <w:rFonts w:ascii="Arial" w:hAnsi="Arial" w:cs="Arial"/>
                <w:color w:val="000000"/>
                <w:sz w:val="18"/>
                <w:szCs w:val="20"/>
                <w14:textFill>
                  <w14:solidFill>
                    <w14:srgbClr w14:val="000000">
                      <w14:alpha w14:val="100000"/>
                    </w14:srgbClr>
                  </w14:solidFill>
                </w14:textFill>
              </w:rPr>
            </w:pPr>
            <w:ins w:id="1518" w:author="Christine Carminati" w:date="2018-05-03T09:09:00Z">
              <w:r>
                <w:rPr>
                  <w:rFonts w:ascii="Arial" w:hAnsi="Arial" w:cs="Arial"/>
                  <w:color w:val="000000"/>
                  <w:sz w:val="18"/>
                  <w:szCs w:val="20"/>
                  <w14:textFill>
                    <w14:solidFill>
                      <w14:srgbClr w14:val="000000">
                        <w14:alpha w14:val="100000"/>
                      </w14:srgbClr>
                    </w14:solidFill>
                  </w14:textFill>
                </w:rPr>
                <w:t>S</w:t>
              </w:r>
            </w:ins>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ins w:id="1519" w:author="Christine Carminati" w:date="2018-05-03T09:08:00Z"/>
                <w:rFonts w:ascii="Arial" w:hAnsi="Arial" w:cs="Arial"/>
                <w:sz w:val="20"/>
                <w:szCs w:val="20"/>
              </w:rPr>
            </w:pPr>
            <w:ins w:id="1520" w:author="Christine Carminati" w:date="2018-05-03T09:10:00Z">
              <w:r>
                <w:rPr>
                  <w:rFonts w:ascii="Arial" w:hAnsi="Arial" w:cs="Arial"/>
                  <w:sz w:val="20"/>
                  <w:szCs w:val="20"/>
                </w:rPr>
                <w:t>Transfer</w:t>
              </w:r>
            </w:ins>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ins w:id="1521" w:author="Christine Carminati" w:date="2018-05-03T09:08:00Z"/>
                <w:rFonts w:ascii="Arial" w:hAnsi="Arial" w:cs="Arial"/>
                <w:sz w:val="20"/>
                <w:szCs w:val="20"/>
              </w:rPr>
            </w:pPr>
            <w:ins w:id="1522" w:author="Christine Carminati" w:date="2018-05-03T09:10:00Z">
              <w:r w:rsidRPr="004C4644">
                <w:rPr>
                  <w:rFonts w:ascii="Arial" w:hAnsi="Arial" w:cs="Arial"/>
                  <w:sz w:val="20"/>
                  <w:szCs w:val="20"/>
                </w:rPr>
                <w:t>photography drones</w:t>
              </w:r>
            </w:ins>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ins w:id="1523" w:author="Christine Carminati" w:date="2018-05-03T09:08:00Z"/>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ins w:id="1524" w:author="Christine Carminati" w:date="2018-05-03T09:08:00Z"/>
                <w:rFonts w:ascii="Arial" w:hAnsi="Arial" w:cs="Arial"/>
                <w:sz w:val="20"/>
                <w:szCs w:val="20"/>
                <w:lang w:val="en-US"/>
              </w:rPr>
            </w:pPr>
            <w:ins w:id="1525" w:author="Christine Carminati" w:date="2018-05-03T09:11:00Z">
              <w:r>
                <w:rPr>
                  <w:rFonts w:ascii="Arial" w:hAnsi="Arial" w:cs="Arial"/>
                  <w:sz w:val="20"/>
                  <w:szCs w:val="20"/>
                  <w:lang w:val="en-US"/>
                </w:rPr>
                <w:t>9</w:t>
              </w:r>
            </w:ins>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6274D" w:rsidRDefault="00E538F5" w:rsidP="00CF20EE">
            <w:pPr>
              <w:rPr>
                <w:ins w:id="1526" w:author="Christine Carminati" w:date="2018-05-03T09:08:00Z"/>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04155">
            <w:pPr>
              <w:ind w:left="-108" w:right="-108"/>
              <w:jc w:val="center"/>
              <w:rPr>
                <w:ins w:id="1527" w:author="Christine Carminati" w:date="2018-05-03T09:08:00Z"/>
                <w:rFonts w:ascii="Arial" w:hAnsi="Arial" w:cs="Arial"/>
                <w:sz w:val="18"/>
                <w:szCs w:val="18"/>
                <w:lang w:val="en-US"/>
              </w:rPr>
            </w:pPr>
            <w:ins w:id="1528" w:author="Christine Carminati" w:date="2018-05-03T09:10:00Z">
              <w:r>
                <w:rPr>
                  <w:rFonts w:ascii="Arial" w:hAnsi="Arial" w:cs="Arial"/>
                  <w:sz w:val="18"/>
                  <w:szCs w:val="18"/>
                  <w:lang w:val="en-US"/>
                </w:rPr>
                <w:t>drone</w:t>
              </w:r>
            </w:ins>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ins w:id="1529" w:author="Christine Carminati" w:date="2018-05-03T09:08:00Z"/>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ins w:id="1530" w:author="Christine Carminati" w:date="2018-05-03T09:08:00Z"/>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ins w:id="1531" w:author="Christine Carminati" w:date="2018-05-03T09:08:00Z"/>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DE7453" w:rsidRDefault="00E538F5" w:rsidP="00CF20EE">
            <w:pPr>
              <w:jc w:val="center"/>
              <w:rPr>
                <w:rFonts w:ascii="Arial" w:hAnsi="Arial" w:cs="Arial"/>
                <w:sz w:val="20"/>
                <w:szCs w:val="20"/>
                <w:lang w:val="en-US"/>
              </w:rPr>
            </w:pPr>
            <w:ins w:id="1532" w:author="Christine Carminati" w:date="2018-05-03T09:04:00Z">
              <w:r>
                <w:rPr>
                  <w:rFonts w:ascii="Arial" w:hAnsi="Arial" w:cs="Arial"/>
                  <w:sz w:val="20"/>
                  <w:szCs w:val="20"/>
                  <w:lang w:val="en-US"/>
                </w:rPr>
                <w:t>R</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CF20EE">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2</w:t>
            </w: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del w:id="1533" w:author="Christine Carminati" w:date="2018-05-03T09:09:00Z">
              <w:r w:rsidDel="004C4644">
                <w:rPr>
                  <w:rFonts w:ascii="Arial" w:hAnsi="Arial" w:cs="Arial"/>
                  <w:sz w:val="20"/>
                  <w:szCs w:val="20"/>
                  <w:lang w:val="en-US"/>
                </w:rPr>
                <w:delText>9</w:delText>
              </w:r>
            </w:del>
            <w:ins w:id="1534" w:author="Christine Carminati" w:date="2018-05-03T09:09:00Z">
              <w:r>
                <w:rPr>
                  <w:rFonts w:ascii="Arial" w:hAnsi="Arial" w:cs="Arial"/>
                  <w:sz w:val="20"/>
                  <w:szCs w:val="20"/>
                  <w:lang w:val="en-US"/>
                </w:rPr>
                <w:t>12</w:t>
              </w:r>
            </w:ins>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ins w:id="1535" w:author="Christine Carminati" w:date="2018-05-03T09:09:00Z">
              <w:r>
                <w:rPr>
                  <w:rFonts w:ascii="Arial" w:hAnsi="Arial" w:cs="Arial"/>
                  <w:sz w:val="20"/>
                  <w:szCs w:val="20"/>
                  <w:lang w:val="en-US"/>
                </w:rPr>
                <w:t>120301</w:t>
              </w:r>
            </w:ins>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ins w:id="1536" w:author="Christine Carminati" w:date="2018-05-03T09:11:00Z">
              <w:r>
                <w:rPr>
                  <w:rFonts w:ascii="Arial" w:hAnsi="Arial" w:cs="Arial"/>
                  <w:sz w:val="20"/>
                  <w:szCs w:val="20"/>
                  <w:lang w:val="en-US"/>
                </w:rPr>
                <w:t>transférer</w:t>
              </w:r>
            </w:ins>
            <w:del w:id="1537" w:author="Christine Carminati" w:date="2018-05-03T09:11:00Z">
              <w:r w:rsidRPr="00747442" w:rsidDel="004C4644">
                <w:rPr>
                  <w:rFonts w:ascii="Arial" w:hAnsi="Arial" w:cs="Arial"/>
                  <w:sz w:val="20"/>
                  <w:szCs w:val="20"/>
                  <w:lang w:val="en-US"/>
                </w:rPr>
                <w:delText>ajouter</w:delText>
              </w:r>
            </w:del>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ins w:id="1538" w:author="Christine Carminati" w:date="2018-05-03T09:10:00Z">
              <w:r>
                <w:rPr>
                  <w:rFonts w:ascii="Arial" w:hAnsi="Arial" w:cs="Arial"/>
                  <w:sz w:val="20"/>
                  <w:szCs w:val="20"/>
                  <w:lang w:val="en-US"/>
                </w:rPr>
                <w:t>drones caméras</w:t>
              </w:r>
            </w:ins>
          </w:p>
        </w:tc>
        <w:tc>
          <w:tcPr>
            <w:tcW w:w="3119"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del w:id="1539" w:author="Christine Carminati" w:date="2018-05-03T09:10:00Z">
              <w:r w:rsidRPr="00A2232E" w:rsidDel="004C4644">
                <w:rPr>
                  <w:rFonts w:ascii="Arial" w:hAnsi="Arial" w:cs="Arial"/>
                  <w:sz w:val="20"/>
                  <w:szCs w:val="20"/>
                  <w:lang w:val="en-US"/>
                </w:rPr>
                <w:delText>drones caméra</w:delText>
              </w:r>
            </w:del>
          </w:p>
        </w:tc>
        <w:tc>
          <w:tcPr>
            <w:tcW w:w="568"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ins w:id="1540" w:author="Christine Carminati" w:date="2018-05-03T09:11:00Z">
              <w:r>
                <w:rPr>
                  <w:rFonts w:ascii="Arial" w:hAnsi="Arial" w:cs="Arial"/>
                  <w:sz w:val="20"/>
                  <w:szCs w:val="20"/>
                  <w:lang w:val="en-US"/>
                </w:rPr>
                <w:t>9</w:t>
              </w:r>
            </w:ins>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r>
              <w:rPr>
                <w:noProof/>
                <w:lang w:val="en-US"/>
              </w:rPr>
              <w:drawing>
                <wp:inline distT="0" distB="0" distL="0" distR="0" wp14:anchorId="32DEF617" wp14:editId="2E93A7CC">
                  <wp:extent cx="1108869" cy="733425"/>
                  <wp:effectExtent l="0" t="0" r="0" b="0"/>
                  <wp:docPr id="1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23"/>
                          <a:stretch>
                            <a:fillRect/>
                          </a:stretch>
                        </pic:blipFill>
                        <pic:spPr>
                          <a:xfrm>
                            <a:off x="0" y="0"/>
                            <a:ext cx="1108869" cy="733425"/>
                          </a:xfrm>
                          <a:prstGeom prst="rect">
                            <a:avLst/>
                          </a:prstGeom>
                        </pic:spPr>
                      </pic:pic>
                    </a:graphicData>
                  </a:graphic>
                </wp:inline>
              </w:drawing>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drone</w:t>
            </w: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ins w:id="1541" w:author="Christine Carminati" w:date="2018-05-03T09:12:00Z">
              <w:r>
                <w:rPr>
                  <w:rFonts w:ascii="Arial" w:hAnsi="Arial" w:cs="Arial"/>
                  <w:sz w:val="20"/>
                  <w:szCs w:val="20"/>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CF20EE">
            <w:pPr>
              <w:jc w:val="center"/>
              <w:rPr>
                <w:rFonts w:ascii="Arial" w:hAnsi="Arial" w:cs="Arial"/>
                <w:sz w:val="18"/>
                <w:szCs w:val="18"/>
              </w:rPr>
            </w:pPr>
            <w:r>
              <w:rPr>
                <w:rFonts w:ascii="Arial" w:hAnsi="Arial" w:cs="Arial"/>
                <w:sz w:val="18"/>
                <w:szCs w:val="18"/>
              </w:rPr>
              <w:t>AU-28-3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r>
              <w:rPr>
                <w:rFonts w:ascii="Arial" w:hAnsi="Arial" w:cs="Arial"/>
                <w:sz w:val="20"/>
                <w:szCs w:val="20"/>
                <w:lang w:val="en-US"/>
              </w:rPr>
              <w:t>s</w:t>
            </w:r>
            <w:r w:rsidRPr="0046274D">
              <w:rPr>
                <w:rFonts w:ascii="Arial" w:hAnsi="Arial" w:cs="Arial"/>
                <w:sz w:val="20"/>
                <w:szCs w:val="20"/>
                <w:lang w:val="en-US"/>
              </w:rPr>
              <w:t>urveillance drones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F20EE">
            <w:pPr>
              <w:rPr>
                <w:rFonts w:ascii="Arial" w:hAnsi="Arial" w:cs="Arial"/>
                <w:sz w:val="20"/>
                <w:szCs w:val="20"/>
                <w:lang w:val="en-US"/>
              </w:rPr>
            </w:pPr>
            <w:r w:rsidRPr="0046274D">
              <w:rPr>
                <w:rFonts w:ascii="Arial" w:hAnsi="Arial" w:cs="Arial"/>
                <w:sz w:val="20"/>
                <w:szCs w:val="20"/>
                <w:lang w:val="en-US"/>
              </w:rPr>
              <w:t xml:space="preserve">The purpose of these drones is for surveillance and security purposes. They are also used for mapping purposes. These drones are not vehicles for transport and therefore do not belong in class 12.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drone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CH:</w:t>
            </w:r>
            <w:r w:rsidRPr="00B14C8F">
              <w:rPr>
                <w:sz w:val="18"/>
                <w:szCs w:val="18"/>
                <w:lang w:val="en-US"/>
              </w:rPr>
              <w:t xml:space="preserve"> </w:t>
            </w:r>
            <w:r w:rsidRPr="00B14C8F">
              <w:rPr>
                <w:rFonts w:ascii="Arial" w:hAnsi="Arial" w:cs="Arial"/>
                <w:sz w:val="18"/>
                <w:szCs w:val="18"/>
                <w:lang w:val="en-US"/>
              </w:rPr>
              <w:t>We already have the entry "military drones" (120273). Mostly they are used for surveilling the enemy's positions</w:t>
            </w:r>
          </w:p>
          <w:p w:rsidR="00E538F5" w:rsidRPr="00B14C8F" w:rsidRDefault="00E538F5" w:rsidP="00CF20EE">
            <w:pPr>
              <w:rPr>
                <w:rFonts w:ascii="Arial" w:hAnsi="Arial" w:cs="Arial"/>
                <w:sz w:val="18"/>
                <w:szCs w:val="18"/>
                <w:lang w:val="en-US"/>
              </w:rPr>
            </w:pPr>
          </w:p>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ILPO: in class 12 for consistency with CE 27 acceptance of Camera drones in class 12.</w:t>
            </w:r>
          </w:p>
          <w:p w:rsidR="00E538F5" w:rsidRPr="00B14C8F" w:rsidRDefault="00E538F5" w:rsidP="00CF20EE">
            <w:pPr>
              <w:rPr>
                <w:rFonts w:ascii="Arial" w:hAnsi="Arial" w:cs="Arial"/>
                <w:sz w:val="18"/>
                <w:szCs w:val="18"/>
                <w:lang w:val="en-US"/>
              </w:rPr>
            </w:pPr>
          </w:p>
          <w:p w:rsidR="00E538F5" w:rsidRPr="00B14C8F" w:rsidRDefault="00E538F5" w:rsidP="0030053A">
            <w:pPr>
              <w:rPr>
                <w:rFonts w:ascii="Arial" w:hAnsi="Arial" w:cs="Arial"/>
                <w:sz w:val="18"/>
                <w:szCs w:val="18"/>
              </w:rPr>
            </w:pPr>
            <w:r w:rsidRPr="00B14C8F">
              <w:rPr>
                <w:rFonts w:ascii="Arial" w:hAnsi="Arial" w:cs="Arial"/>
                <w:sz w:val="18"/>
                <w:szCs w:val="18"/>
              </w:rPr>
              <w:t>FR: Idem précédent. Nous pourrions cependant soutenir la proposition suivante</w:t>
            </w:r>
            <w:proofErr w:type="gramStart"/>
            <w:r w:rsidRPr="00B14C8F">
              <w:rPr>
                <w:rFonts w:ascii="Arial" w:hAnsi="Arial" w:cs="Arial"/>
                <w:sz w:val="18"/>
                <w:szCs w:val="18"/>
              </w:rPr>
              <w:t>:  "</w:t>
            </w:r>
            <w:proofErr w:type="gramEnd"/>
            <w:r w:rsidRPr="00B14C8F">
              <w:rPr>
                <w:rFonts w:ascii="Arial" w:hAnsi="Arial" w:cs="Arial"/>
                <w:sz w:val="18"/>
                <w:szCs w:val="18"/>
              </w:rPr>
              <w:t>robot pour la surveillance/ Surveillance robots"  en classe 09.</w:t>
            </w:r>
          </w:p>
          <w:p w:rsidR="00E538F5" w:rsidRPr="00B14C8F" w:rsidRDefault="00E538F5" w:rsidP="0030053A">
            <w:pPr>
              <w:rPr>
                <w:rFonts w:ascii="Arial" w:hAnsi="Arial" w:cs="Arial"/>
                <w:sz w:val="18"/>
                <w:szCs w:val="18"/>
              </w:rPr>
            </w:pPr>
          </w:p>
          <w:p w:rsidR="00E538F5" w:rsidRPr="00B14C8F" w:rsidRDefault="00E538F5" w:rsidP="0030053A">
            <w:pPr>
              <w:rPr>
                <w:rFonts w:ascii="Arial" w:hAnsi="Arial" w:cs="Arial"/>
                <w:sz w:val="18"/>
                <w:szCs w:val="18"/>
                <w:lang w:val="en-US"/>
              </w:rPr>
            </w:pPr>
            <w:proofErr w:type="gramStart"/>
            <w:r w:rsidRPr="00B14C8F">
              <w:rPr>
                <w:rFonts w:ascii="Arial" w:hAnsi="Arial" w:cs="Arial"/>
                <w:sz w:val="18"/>
                <w:szCs w:val="18"/>
                <w:lang w:val="en-US"/>
              </w:rPr>
              <w:t>KR :</w:t>
            </w:r>
            <w:proofErr w:type="gramEnd"/>
            <w:r w:rsidRPr="00B14C8F">
              <w:rPr>
                <w:rFonts w:ascii="Arial" w:hAnsi="Arial" w:cs="Arial"/>
                <w:sz w:val="18"/>
                <w:szCs w:val="18"/>
                <w:lang w:val="en-US"/>
              </w:rPr>
              <w:t xml:space="preserve"> We think these goods are classified in cl. 12 rather than cl. 9.</w:t>
            </w:r>
          </w:p>
          <w:p w:rsidR="00E538F5" w:rsidRPr="00B14C8F" w:rsidRDefault="00E538F5" w:rsidP="0030053A">
            <w:pPr>
              <w:rPr>
                <w:rFonts w:ascii="Arial" w:hAnsi="Arial" w:cs="Arial"/>
                <w:sz w:val="18"/>
                <w:szCs w:val="18"/>
                <w:lang w:val="en-US"/>
              </w:rPr>
            </w:pPr>
          </w:p>
          <w:p w:rsidR="00E538F5" w:rsidRPr="00B14C8F" w:rsidRDefault="00E538F5" w:rsidP="0030053A">
            <w:pPr>
              <w:rPr>
                <w:rFonts w:ascii="Arial" w:hAnsi="Arial" w:cs="Arial"/>
                <w:sz w:val="18"/>
                <w:szCs w:val="18"/>
                <w:lang w:val="en-US"/>
              </w:rPr>
            </w:pPr>
            <w:r w:rsidRPr="00B14C8F">
              <w:rPr>
                <w:rFonts w:ascii="Arial" w:hAnsi="Arial" w:cs="Arial"/>
                <w:sz w:val="18"/>
                <w:szCs w:val="18"/>
                <w:lang w:val="en-US"/>
              </w:rPr>
              <w:t>USPTO would classify these goods in Class 12 by anology to Basic No. 12031 "camera drones / photography drones" which the accompanying Nice Info file defines "camera drone" as "an unmanned aricraft which incorporates a camera for taking aerial pictures.  The goods are in Class 12 because they are used to transport cameras or some type of surveillance equipment and are thus "apparatus for locomotion by air" in Class 12 rather than cameras in Class 9 or  "security surveillance robots" (Basic No. 090789) in Class 12.  Additionally, with the exception of "toy drones" (Basic No. 280230), drones are classified in Class 12 regardless of their purpose both due to the mention of  "apparatus for locomotion by ...air" in the Class Heading and "remote control vehicles, other than toys" in the including  Explanatory Note.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DE7453" w:rsidRDefault="00E538F5" w:rsidP="00CF20EE">
            <w:pPr>
              <w:jc w:val="center"/>
              <w:rPr>
                <w:rFonts w:ascii="Arial" w:hAnsi="Arial" w:cs="Arial"/>
                <w:sz w:val="20"/>
                <w:szCs w:val="20"/>
                <w:lang w:val="en-US"/>
              </w:rPr>
            </w:pPr>
            <w:ins w:id="1542" w:author="Christine Carminati" w:date="2018-05-03T09:12: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CF20EE">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3</w:t>
            </w: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r w:rsidRPr="00A2232E">
              <w:rPr>
                <w:rFonts w:ascii="Arial" w:hAnsi="Arial" w:cs="Arial"/>
                <w:sz w:val="20"/>
                <w:szCs w:val="20"/>
                <w:lang w:val="en-US"/>
              </w:rPr>
              <w:t>drones de surveillance</w:t>
            </w:r>
          </w:p>
        </w:tc>
        <w:tc>
          <w:tcPr>
            <w:tcW w:w="568"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drone</w:t>
            </w: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ins w:id="1543" w:author="Christine Carminati" w:date="2018-05-03T09:12: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CF20EE">
            <w:pPr>
              <w:jc w:val="center"/>
              <w:rPr>
                <w:rFonts w:ascii="Arial" w:hAnsi="Arial" w:cs="Arial"/>
                <w:sz w:val="18"/>
                <w:szCs w:val="18"/>
              </w:rPr>
            </w:pPr>
            <w:r>
              <w:rPr>
                <w:rFonts w:ascii="Arial" w:hAnsi="Arial" w:cs="Arial"/>
                <w:sz w:val="18"/>
                <w:szCs w:val="18"/>
              </w:rPr>
              <w:t>AU-28-4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12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r>
              <w:rPr>
                <w:rFonts w:ascii="Arial" w:hAnsi="Arial" w:cs="Arial"/>
                <w:sz w:val="20"/>
                <w:szCs w:val="20"/>
                <w:lang w:val="en-US"/>
              </w:rPr>
              <w:t>d</w:t>
            </w:r>
            <w:r w:rsidRPr="0046274D">
              <w:rPr>
                <w:rFonts w:ascii="Arial" w:hAnsi="Arial" w:cs="Arial"/>
                <w:sz w:val="20"/>
                <w:szCs w:val="20"/>
                <w:lang w:val="en-US"/>
              </w:rPr>
              <w:t>elivery drones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F20EE">
            <w:pPr>
              <w:rPr>
                <w:rFonts w:ascii="Arial" w:hAnsi="Arial" w:cs="Arial"/>
                <w:sz w:val="20"/>
                <w:szCs w:val="20"/>
                <w:lang w:val="en-US"/>
              </w:rPr>
            </w:pPr>
            <w:r w:rsidRPr="0046274D">
              <w:rPr>
                <w:rFonts w:ascii="Arial" w:hAnsi="Arial" w:cs="Arial"/>
                <w:sz w:val="20"/>
                <w:szCs w:val="20"/>
                <w:lang w:val="en-US"/>
              </w:rPr>
              <w:t>These drones are for the transport of goods</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drone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30053A">
            <w:pPr>
              <w:rPr>
                <w:rFonts w:ascii="Arial" w:hAnsi="Arial" w:cs="Arial"/>
                <w:sz w:val="18"/>
                <w:szCs w:val="18"/>
                <w:lang w:val="en-US"/>
              </w:rPr>
            </w:pPr>
            <w:r w:rsidRPr="00B14C8F">
              <w:rPr>
                <w:rFonts w:ascii="Arial" w:hAnsi="Arial" w:cs="Arial"/>
                <w:sz w:val="18"/>
                <w:szCs w:val="18"/>
                <w:lang w:val="en-US"/>
              </w:rPr>
              <w:t>FR: Idem précédent.</w:t>
            </w:r>
          </w:p>
          <w:p w:rsidR="00E538F5" w:rsidRPr="00B14C8F" w:rsidRDefault="00E538F5" w:rsidP="0030053A">
            <w:pPr>
              <w:rPr>
                <w:rFonts w:ascii="Arial" w:hAnsi="Arial" w:cs="Arial"/>
                <w:sz w:val="18"/>
                <w:szCs w:val="18"/>
                <w:lang w:val="en-US"/>
              </w:rPr>
            </w:pPr>
          </w:p>
          <w:p w:rsidR="00E538F5" w:rsidRPr="00B14C8F" w:rsidRDefault="00E538F5" w:rsidP="0030053A">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ins w:id="1544" w:author="Christine Carminati" w:date="2018-05-03T09:12: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CF20EE">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4</w:t>
            </w: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12</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r w:rsidRPr="00A2232E">
              <w:rPr>
                <w:rFonts w:ascii="Arial" w:hAnsi="Arial" w:cs="Arial"/>
                <w:sz w:val="20"/>
                <w:szCs w:val="20"/>
                <w:lang w:val="en-US"/>
              </w:rPr>
              <w:t>drones de livraison</w:t>
            </w:r>
          </w:p>
        </w:tc>
        <w:tc>
          <w:tcPr>
            <w:tcW w:w="568"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drone</w:t>
            </w: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C545B" w:rsidRDefault="00E538F5" w:rsidP="00DC24AB">
            <w:pPr>
              <w:jc w:val="center"/>
              <w:rPr>
                <w:rFonts w:ascii="Arial" w:hAnsi="Arial" w:cs="Arial"/>
                <w:sz w:val="20"/>
                <w:szCs w:val="20"/>
                <w:lang w:val="en-US"/>
              </w:rPr>
            </w:pPr>
            <w:ins w:id="1545" w:author="Christine Carminati" w:date="2018-05-03T09:12: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KR-28-15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086E84">
              <w:rPr>
                <w:rFonts w:ascii="Arial" w:hAnsi="Arial" w:cs="Arial"/>
                <w:sz w:val="20"/>
                <w:szCs w:val="20"/>
                <w:lang w:val="en-US"/>
              </w:rPr>
              <w:t>helicams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Style w:val="Hyperlink"/>
                <w:rFonts w:ascii="Arial" w:hAnsi="Arial" w:cs="Arial"/>
                <w:sz w:val="20"/>
                <w:szCs w:val="20"/>
                <w:lang w:val="en-US"/>
              </w:rPr>
            </w:pPr>
            <w:r>
              <w:rPr>
                <w:rFonts w:ascii="Arial" w:hAnsi="Arial" w:cs="Arial"/>
                <w:noProof/>
                <w:sz w:val="20"/>
                <w:szCs w:val="20"/>
                <w:lang w:val="en-US"/>
              </w:rPr>
              <w:drawing>
                <wp:inline distT="0" distB="0" distL="0" distR="0" wp14:anchorId="5DCD51C8" wp14:editId="28C745CA">
                  <wp:extent cx="1617133" cy="1042625"/>
                  <wp:effectExtent l="0" t="0" r="2540" b="571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17133" cy="1042625"/>
                          </a:xfrm>
                          <a:prstGeom prst="rect">
                            <a:avLst/>
                          </a:prstGeom>
                          <a:noFill/>
                          <a:ln>
                            <a:noFill/>
                          </a:ln>
                        </pic:spPr>
                      </pic:pic>
                    </a:graphicData>
                  </a:graphic>
                </wp:inline>
              </w:drawing>
            </w:r>
            <w:r>
              <w:rPr>
                <w:rFonts w:ascii="Arial" w:hAnsi="Arial" w:cs="Arial"/>
                <w:sz w:val="20"/>
                <w:szCs w:val="20"/>
                <w:lang w:val="en-US"/>
              </w:rPr>
              <w:br/>
            </w:r>
            <w:r w:rsidRPr="00086E84">
              <w:rPr>
                <w:rFonts w:ascii="Arial" w:hAnsi="Arial" w:cs="Arial"/>
                <w:sz w:val="20"/>
                <w:szCs w:val="20"/>
                <w:lang w:val="en-US"/>
              </w:rPr>
              <w:t xml:space="preserve">Please see </w:t>
            </w:r>
            <w:r>
              <w:fldChar w:fldCharType="begin"/>
            </w:r>
            <w:r w:rsidRPr="00695448">
              <w:rPr>
                <w:lang w:val="en-US"/>
                <w:rPrChange w:id="1546" w:author="Christine Carminati" w:date="2018-05-01T13:42:00Z">
                  <w:rPr/>
                </w:rPrChange>
              </w:rPr>
              <w:instrText xml:space="preserve"> HYPERLINK "https://en.wikipedia.org/wiki/Helicam" </w:instrText>
            </w:r>
            <w:r>
              <w:fldChar w:fldCharType="separate"/>
            </w:r>
            <w:r w:rsidRPr="001F703F">
              <w:rPr>
                <w:rStyle w:val="Hyperlink"/>
                <w:rFonts w:ascii="Arial" w:hAnsi="Arial" w:cs="Arial"/>
                <w:sz w:val="20"/>
                <w:szCs w:val="20"/>
                <w:lang w:val="en-US"/>
              </w:rPr>
              <w:t>https://en.wikipedia.org/wiki/Helicam</w:t>
            </w:r>
            <w:r>
              <w:rPr>
                <w:rStyle w:val="Hyperlink"/>
                <w:rFonts w:ascii="Arial" w:hAnsi="Arial" w:cs="Arial"/>
                <w:sz w:val="20"/>
                <w:szCs w:val="20"/>
                <w:lang w:val="en-US"/>
              </w:rPr>
              <w:fldChar w:fldCharType="end"/>
            </w:r>
          </w:p>
          <w:p w:rsidR="00E538F5" w:rsidRDefault="00E538F5" w:rsidP="00DC24AB">
            <w:pPr>
              <w:rPr>
                <w:rStyle w:val="Hyperlink"/>
                <w:rFonts w:ascii="Arial" w:hAnsi="Arial" w:cs="Arial"/>
                <w:sz w:val="20"/>
                <w:szCs w:val="20"/>
                <w:lang w:val="en-US"/>
              </w:rPr>
            </w:pPr>
          </w:p>
          <w:p w:rsidR="00E538F5" w:rsidRPr="005B0B45" w:rsidRDefault="00E538F5" w:rsidP="005B0B45">
            <w:pPr>
              <w:rPr>
                <w:rFonts w:ascii="Arial" w:hAnsi="Arial" w:cs="Arial"/>
                <w:b/>
                <w:sz w:val="20"/>
                <w:szCs w:val="20"/>
                <w:lang w:val="en-US"/>
              </w:rPr>
            </w:pPr>
            <w:r w:rsidRPr="005B0B45">
              <w:rPr>
                <w:rFonts w:ascii="Arial" w:hAnsi="Arial" w:cs="Arial"/>
                <w:b/>
                <w:sz w:val="20"/>
                <w:szCs w:val="20"/>
                <w:lang w:val="en-US"/>
              </w:rPr>
              <w:t>See/voir AU-28-2 ,3, 4</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drone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5143">
            <w:pPr>
              <w:rPr>
                <w:rFonts w:ascii="Arial" w:hAnsi="Arial" w:cs="Arial"/>
                <w:sz w:val="18"/>
                <w:szCs w:val="18"/>
              </w:rPr>
            </w:pPr>
            <w:r w:rsidRPr="00AE5143">
              <w:rPr>
                <w:rFonts w:ascii="Arial" w:hAnsi="Arial" w:cs="Arial"/>
                <w:sz w:val="18"/>
                <w:szCs w:val="18"/>
              </w:rPr>
              <w:t>FR: A examiner avec les cameras drones (propositions AU). Ok pour la classe mais est-ce différent d’un drone ?</w:t>
            </w:r>
          </w:p>
          <w:p w:rsidR="00E538F5" w:rsidRDefault="00E538F5" w:rsidP="00AE5143">
            <w:pPr>
              <w:rPr>
                <w:rFonts w:ascii="Arial" w:hAnsi="Arial" w:cs="Arial"/>
                <w:sz w:val="18"/>
                <w:szCs w:val="18"/>
              </w:rPr>
            </w:pPr>
          </w:p>
          <w:p w:rsidR="00E538F5" w:rsidRDefault="00E538F5" w:rsidP="00AE5143">
            <w:pPr>
              <w:rPr>
                <w:rFonts w:ascii="Arial" w:hAnsi="Arial" w:cs="Arial"/>
                <w:sz w:val="18"/>
                <w:szCs w:val="18"/>
                <w:lang w:val="en-US"/>
              </w:rPr>
            </w:pPr>
            <w:r w:rsidRPr="008014E6">
              <w:rPr>
                <w:rFonts w:ascii="Arial" w:hAnsi="Arial" w:cs="Arial"/>
                <w:sz w:val="18"/>
                <w:szCs w:val="18"/>
                <w:lang w:val="en-US"/>
              </w:rPr>
              <w:t>USPTO agrees with this proposal as submitted. Under Nice 11-2018, these goods are classified in Class 12 by analogy to “camera drones” (Basic No. 120301).</w:t>
            </w:r>
          </w:p>
          <w:p w:rsidR="00E538F5" w:rsidRDefault="00E538F5" w:rsidP="00AE5143">
            <w:pPr>
              <w:rPr>
                <w:rFonts w:ascii="Arial" w:hAnsi="Arial" w:cs="Arial"/>
                <w:sz w:val="18"/>
                <w:szCs w:val="18"/>
                <w:lang w:val="en-US"/>
              </w:rPr>
            </w:pPr>
          </w:p>
          <w:p w:rsidR="00E538F5" w:rsidRPr="008014E6" w:rsidRDefault="00E538F5" w:rsidP="00AE5143">
            <w:pPr>
              <w:rPr>
                <w:rFonts w:ascii="Arial" w:hAnsi="Arial" w:cs="Arial"/>
                <w:sz w:val="18"/>
                <w:szCs w:val="18"/>
                <w:lang w:val="en-US"/>
              </w:rPr>
            </w:pPr>
            <w:r w:rsidRPr="001C7D56">
              <w:rPr>
                <w:rFonts w:ascii="Arial" w:hAnsi="Arial" w:cs="Arial"/>
                <w:sz w:val="18"/>
                <w:szCs w:val="18"/>
                <w:lang w:val="en-US"/>
              </w:rPr>
              <w:t xml:space="preserve">IB: The term “helicam” is not found in either MW or OED dictionaries. In any case, this type of good is covered by 120257 </w:t>
            </w:r>
            <w:r w:rsidRPr="001C7D56">
              <w:rPr>
                <w:rFonts w:ascii="Arial" w:hAnsi="Arial" w:cs="Arial"/>
                <w:i/>
                <w:sz w:val="18"/>
                <w:szCs w:val="18"/>
                <w:lang w:val="en-US"/>
              </w:rPr>
              <w:t>Remote control vehicles, other than toys</w:t>
            </w:r>
            <w:r w:rsidRPr="001C7D56">
              <w:rPr>
                <w:rFonts w:ascii="Arial" w:hAnsi="Arial" w:cs="Arial"/>
                <w:sz w:val="18"/>
                <w:szCs w:val="18"/>
                <w:lang w:val="en-US"/>
              </w:rPr>
              <w:t xml:space="preserve"> and 120301 </w:t>
            </w:r>
            <w:r w:rsidRPr="001C7D56">
              <w:rPr>
                <w:rFonts w:ascii="Arial" w:hAnsi="Arial" w:cs="Arial"/>
                <w:i/>
                <w:sz w:val="18"/>
                <w:szCs w:val="18"/>
                <w:lang w:val="en-US"/>
              </w:rPr>
              <w:t>Camera drones / photography drones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We think this item is clear enough and a slightly different type of item from “camera drones”.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05FAC"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8014E6" w:rsidRDefault="00E538F5" w:rsidP="00DC24AB">
            <w:pPr>
              <w:jc w:val="center"/>
              <w:rPr>
                <w:rFonts w:ascii="Arial" w:hAnsi="Arial" w:cs="Arial"/>
                <w:sz w:val="20"/>
                <w:szCs w:val="20"/>
                <w:lang w:val="en-US"/>
              </w:rPr>
            </w:pPr>
            <w:ins w:id="1547" w:author="Christine Carminati" w:date="2018-05-03T09:12: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15</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12</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041DA0" w:rsidRDefault="00E538F5" w:rsidP="00DC24AB">
            <w:pPr>
              <w:rPr>
                <w:rFonts w:ascii="Arial" w:hAnsi="Arial" w:cs="Arial"/>
                <w:sz w:val="20"/>
                <w:szCs w:val="20"/>
              </w:rPr>
            </w:pPr>
            <w:r w:rsidRPr="00041DA0">
              <w:rPr>
                <w:rFonts w:ascii="Arial" w:hAnsi="Arial" w:cs="Arial"/>
                <w:sz w:val="20"/>
                <w:szCs w:val="20"/>
              </w:rPr>
              <w:t>hélicoptères télécommandés avec caméra embarquée</w:t>
            </w:r>
          </w:p>
        </w:tc>
        <w:tc>
          <w:tcPr>
            <w:tcW w:w="568" w:type="dxa"/>
            <w:tcBorders>
              <w:top w:val="single" w:sz="4" w:space="0" w:color="BFBFBF" w:themeColor="background1" w:themeShade="BF"/>
              <w:bottom w:val="single" w:sz="4" w:space="0" w:color="auto"/>
            </w:tcBorders>
            <w:vAlign w:val="center"/>
          </w:tcPr>
          <w:p w:rsidR="00E538F5" w:rsidRPr="00041DA0"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tbl>
            <w:tblPr>
              <w:tblW w:w="0" w:type="auto"/>
              <w:tblBorders>
                <w:top w:val="nil"/>
                <w:left w:val="nil"/>
                <w:bottom w:val="nil"/>
                <w:right w:val="nil"/>
              </w:tblBorders>
              <w:tblLayout w:type="fixed"/>
              <w:tblLook w:val="0000" w:firstRow="0" w:lastRow="0" w:firstColumn="0" w:lastColumn="0" w:noHBand="0" w:noVBand="0"/>
            </w:tblPr>
            <w:tblGrid>
              <w:gridCol w:w="2635"/>
            </w:tblGrid>
            <w:tr w:rsidR="00E538F5" w:rsidRPr="00105FAC">
              <w:trPr>
                <w:trHeight w:val="360"/>
              </w:trPr>
              <w:tc>
                <w:tcPr>
                  <w:tcW w:w="2635" w:type="dxa"/>
                </w:tcPr>
                <w:p w:rsidR="00E538F5" w:rsidRPr="00041DA0" w:rsidRDefault="00E538F5" w:rsidP="00086E84">
                  <w:pPr>
                    <w:spacing w:after="0" w:line="240" w:lineRule="auto"/>
                    <w:rPr>
                      <w:rFonts w:ascii="Arial" w:hAnsi="Arial" w:cs="Arial"/>
                      <w:sz w:val="20"/>
                      <w:szCs w:val="20"/>
                    </w:rPr>
                  </w:pPr>
                </w:p>
              </w:tc>
            </w:tr>
          </w:tbl>
          <w:p w:rsidR="00E538F5" w:rsidRPr="00041DA0"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041DA0" w:rsidRDefault="00E538F5" w:rsidP="00904155">
            <w:pPr>
              <w:ind w:left="-108" w:right="-108"/>
              <w:jc w:val="center"/>
              <w:rPr>
                <w:rFonts w:ascii="Arial" w:hAnsi="Arial" w:cs="Arial"/>
                <w:sz w:val="18"/>
                <w:szCs w:val="18"/>
              </w:rPr>
            </w:pPr>
            <w:r>
              <w:rPr>
                <w:rFonts w:ascii="Arial" w:hAnsi="Arial" w:cs="Arial"/>
                <w:sz w:val="18"/>
                <w:szCs w:val="18"/>
              </w:rPr>
              <w:t>drone</w:t>
            </w:r>
          </w:p>
        </w:tc>
        <w:tc>
          <w:tcPr>
            <w:tcW w:w="3686" w:type="dxa"/>
            <w:tcBorders>
              <w:top w:val="single" w:sz="4" w:space="0" w:color="BFBFBF" w:themeColor="background1" w:themeShade="BF"/>
              <w:bottom w:val="single" w:sz="4" w:space="0" w:color="auto"/>
            </w:tcBorders>
            <w:vAlign w:val="center"/>
          </w:tcPr>
          <w:p w:rsidR="00E538F5" w:rsidRPr="00041DA0"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AA7FDA">
        <w:tblPrEx>
          <w:tblW w:w="23249" w:type="dxa"/>
          <w:tblInd w:w="-318" w:type="dxa"/>
          <w:tblLayout w:type="fixed"/>
          <w:tblPrExChange w:id="1548" w:author="Christine Carminati" w:date="2018-05-04T07:58:00Z">
            <w:tblPrEx>
              <w:tblW w:w="23249" w:type="dxa"/>
              <w:tblInd w:w="-318" w:type="dxa"/>
              <w:tblLayout w:type="fixed"/>
            </w:tblPrEx>
          </w:tblPrExChange>
        </w:tblPrEx>
        <w:trPr>
          <w:cantSplit/>
          <w:trHeight w:val="454"/>
          <w:trPrChange w:id="1549" w:author="Christine Carminati" w:date="2018-05-04T07:58:00Z">
            <w:trPr>
              <w:gridBefore w:val="5"/>
              <w:gridAfter w:val="0"/>
              <w:cantSplit/>
              <w:trHeight w:val="454"/>
            </w:trPr>
          </w:trPrChange>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550" w:author="Christine Carminati" w:date="2018-05-04T07:58:00Z">
              <w:tcPr>
                <w:tcW w:w="425"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BE3B07" w:rsidRDefault="00E538F5" w:rsidP="00DC24AB">
            <w:pPr>
              <w:jc w:val="center"/>
              <w:rPr>
                <w:rFonts w:ascii="Arial" w:hAnsi="Arial" w:cs="Arial"/>
                <w:sz w:val="20"/>
                <w:szCs w:val="20"/>
              </w:rPr>
            </w:pPr>
            <w:ins w:id="1551" w:author="Christine Carminati" w:date="2018-05-03T09:12: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552" w:author="Christine Carminati" w:date="2018-05-04T07:58:00Z">
              <w:tcPr>
                <w:tcW w:w="1275" w:type="dxa"/>
                <w:gridSpan w:val="5"/>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6C1D32" w:rsidRDefault="00E538F5" w:rsidP="00DC24AB">
            <w:pPr>
              <w:jc w:val="center"/>
              <w:rPr>
                <w:rFonts w:ascii="Arial" w:hAnsi="Arial" w:cs="Arial"/>
                <w:sz w:val="18"/>
                <w:szCs w:val="18"/>
              </w:rPr>
            </w:pPr>
            <w:r>
              <w:rPr>
                <w:rFonts w:ascii="Arial" w:hAnsi="Arial" w:cs="Arial"/>
                <w:sz w:val="18"/>
                <w:szCs w:val="18"/>
              </w:rPr>
              <w:t>KR-28-14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553" w:author="Christine Carminati" w:date="2018-05-04T07:58:00Z">
              <w:tcPr>
                <w:tcW w:w="567"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Default="00E538F5" w:rsidP="003A18BA">
            <w:pPr>
              <w:jc w:val="center"/>
              <w:rPr>
                <w:rFonts w:ascii="Arial" w:hAnsi="Arial" w:cs="Arial"/>
                <w:sz w:val="20"/>
                <w:szCs w:val="20"/>
              </w:rPr>
            </w:pPr>
            <w:r>
              <w:rPr>
                <w:rFonts w:ascii="Arial" w:hAnsi="Arial" w:cs="Arial"/>
                <w:sz w:val="20"/>
                <w:szCs w:val="20"/>
              </w:rPr>
              <w:t>12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554" w:author="Christine Carminati" w:date="2018-05-04T07:58:00Z">
              <w:tcPr>
                <w:tcW w:w="1276" w:type="dxa"/>
                <w:gridSpan w:val="4"/>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555" w:author="Christine Carminati" w:date="2018-05-04T07:58:00Z">
              <w:tcPr>
                <w:tcW w:w="567" w:type="dxa"/>
                <w:gridSpan w:val="2"/>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Change w:id="1556" w:author="Christine Carminati" w:date="2018-05-04T07:58:00Z">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tcPrChange>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Change w:id="1557" w:author="Christine Carminati" w:date="2018-05-04T07:58:00Z">
              <w:tcPr>
                <w:tcW w:w="1134" w:type="dxa"/>
                <w:gridSpan w:val="6"/>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tcPrChange>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558" w:author="Christine Carminati" w:date="2018-05-04T07:58:00Z">
              <w:tcPr>
                <w:tcW w:w="2976" w:type="dxa"/>
                <w:gridSpan w:val="6"/>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559" w:author="Christine Carminati" w:date="2018-05-04T07:58:00Z">
              <w:tcPr>
                <w:tcW w:w="3119"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713A4F" w:rsidRDefault="00E538F5" w:rsidP="00DC24AB">
            <w:pPr>
              <w:rPr>
                <w:rFonts w:ascii="Arial" w:hAnsi="Arial" w:cs="Arial"/>
                <w:sz w:val="20"/>
                <w:szCs w:val="20"/>
                <w:lang w:val="en-US"/>
              </w:rPr>
            </w:pPr>
            <w:r w:rsidRPr="000C545B">
              <w:rPr>
                <w:rFonts w:ascii="Arial" w:hAnsi="Arial" w:cs="Arial"/>
                <w:sz w:val="20"/>
                <w:szCs w:val="20"/>
                <w:lang w:val="en-US"/>
              </w:rPr>
              <w:t>gyrocopters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560" w:author="Christine Carminati" w:date="2018-05-04T07:58:00Z">
              <w:tcPr>
                <w:tcW w:w="568"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561" w:author="Christine Carminati" w:date="2018-05-04T07:58:00Z">
              <w:tcPr>
                <w:tcW w:w="3260" w:type="dxa"/>
                <w:gridSpan w:val="5"/>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Default="00E538F5" w:rsidP="001C7D56">
            <w:pPr>
              <w:rPr>
                <w:rStyle w:val="Hyperlink"/>
                <w:rFonts w:ascii="Arial" w:hAnsi="Arial" w:cs="Arial"/>
                <w:sz w:val="18"/>
                <w:szCs w:val="18"/>
                <w:lang w:val="en-US"/>
              </w:rPr>
            </w:pPr>
            <w:r>
              <w:rPr>
                <w:rFonts w:ascii="Arial" w:hAnsi="Arial" w:cs="Arial"/>
                <w:noProof/>
                <w:sz w:val="20"/>
                <w:szCs w:val="20"/>
                <w:lang w:val="en-US"/>
              </w:rPr>
              <w:drawing>
                <wp:inline distT="0" distB="0" distL="0" distR="0" wp14:anchorId="46EEF75C" wp14:editId="589454AB">
                  <wp:extent cx="1404816" cy="973667"/>
                  <wp:effectExtent l="0" t="0" r="508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05039" cy="973821"/>
                          </a:xfrm>
                          <a:prstGeom prst="rect">
                            <a:avLst/>
                          </a:prstGeom>
                          <a:noFill/>
                          <a:ln>
                            <a:noFill/>
                          </a:ln>
                        </pic:spPr>
                      </pic:pic>
                    </a:graphicData>
                  </a:graphic>
                </wp:inline>
              </w:drawing>
            </w:r>
            <w:r>
              <w:rPr>
                <w:rFonts w:ascii="Arial" w:hAnsi="Arial" w:cs="Arial"/>
                <w:sz w:val="20"/>
                <w:szCs w:val="20"/>
                <w:lang w:val="en-US"/>
              </w:rPr>
              <w:br/>
            </w:r>
            <w:r w:rsidRPr="001C7D56">
              <w:rPr>
                <w:rFonts w:ascii="Arial" w:hAnsi="Arial" w:cs="Arial"/>
                <w:sz w:val="20"/>
                <w:szCs w:val="20"/>
                <w:lang w:val="en-US"/>
              </w:rPr>
              <w:t>Please see</w:t>
            </w:r>
            <w:r w:rsidRPr="00CE1DAA">
              <w:rPr>
                <w:rFonts w:ascii="Arial" w:hAnsi="Arial" w:cs="Arial"/>
                <w:sz w:val="18"/>
                <w:szCs w:val="18"/>
                <w:lang w:val="en-US"/>
              </w:rPr>
              <w:t xml:space="preserve"> </w:t>
            </w:r>
            <w:r>
              <w:fldChar w:fldCharType="begin"/>
            </w:r>
            <w:r w:rsidRPr="00695448">
              <w:rPr>
                <w:lang w:val="en-US"/>
                <w:rPrChange w:id="1562" w:author="Christine Carminati" w:date="2018-05-01T13:42:00Z">
                  <w:rPr/>
                </w:rPrChange>
              </w:rPr>
              <w:instrText xml:space="preserve"> HYPERLINK "https://www.merriam-webster.com/dictionary/gyrocopter" </w:instrText>
            </w:r>
            <w:r>
              <w:fldChar w:fldCharType="separate"/>
            </w:r>
            <w:r w:rsidRPr="00CE1DAA">
              <w:rPr>
                <w:rStyle w:val="Hyperlink"/>
                <w:rFonts w:ascii="Arial" w:hAnsi="Arial" w:cs="Arial"/>
                <w:sz w:val="18"/>
                <w:szCs w:val="18"/>
                <w:lang w:val="en-US"/>
              </w:rPr>
              <w:t>https://www.merriam-webster.com/dictionary/gyrocopter</w:t>
            </w:r>
            <w:r>
              <w:rPr>
                <w:rStyle w:val="Hyperlink"/>
                <w:rFonts w:ascii="Arial" w:hAnsi="Arial" w:cs="Arial"/>
                <w:sz w:val="18"/>
                <w:szCs w:val="18"/>
                <w:lang w:val="en-US"/>
              </w:rPr>
              <w:fldChar w:fldCharType="end"/>
            </w:r>
          </w:p>
          <w:p w:rsidR="00E538F5" w:rsidRPr="00DD1111" w:rsidRDefault="00E538F5" w:rsidP="001C7D56">
            <w:pPr>
              <w:rPr>
                <w:rFonts w:ascii="Arial" w:hAnsi="Arial" w:cs="Arial"/>
                <w:b/>
                <w:sz w:val="20"/>
                <w:szCs w:val="20"/>
                <w:lang w:val="en-US"/>
              </w:rPr>
            </w:pPr>
            <w:r w:rsidRPr="00DD1111">
              <w:rPr>
                <w:rFonts w:ascii="Arial" w:hAnsi="Arial" w:cs="Arial"/>
                <w:b/>
                <w:sz w:val="20"/>
                <w:szCs w:val="20"/>
              </w:rPr>
              <w:t>See</w:t>
            </w:r>
            <w:r>
              <w:rPr>
                <w:rFonts w:ascii="Arial" w:hAnsi="Arial" w:cs="Arial"/>
                <w:b/>
                <w:sz w:val="20"/>
                <w:szCs w:val="20"/>
              </w:rPr>
              <w:t>/voir</w:t>
            </w:r>
            <w:r w:rsidRPr="00DD1111">
              <w:rPr>
                <w:rFonts w:ascii="Arial" w:hAnsi="Arial" w:cs="Arial"/>
                <w:b/>
                <w:sz w:val="20"/>
                <w:szCs w:val="20"/>
              </w:rPr>
              <w:t xml:space="preserve"> KR-28-14a</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563" w:author="Christine Carminati" w:date="2018-05-04T07:58:00Z">
              <w:tcPr>
                <w:tcW w:w="850"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E661DD" w:rsidRDefault="00E538F5" w:rsidP="00904155">
            <w:pPr>
              <w:ind w:left="-108" w:right="-108"/>
              <w:jc w:val="center"/>
              <w:rPr>
                <w:rFonts w:ascii="Arial" w:hAnsi="Arial" w:cs="Arial"/>
                <w:sz w:val="18"/>
                <w:szCs w:val="18"/>
                <w:lang w:val="en-US"/>
              </w:rPr>
            </w:pPr>
            <w:r w:rsidRPr="00CE1DAA">
              <w:rPr>
                <w:rFonts w:ascii="Arial" w:hAnsi="Arial" w:cs="Arial"/>
                <w:sz w:val="18"/>
                <w:szCs w:val="18"/>
                <w:lang w:val="en-US"/>
              </w:rPr>
              <w:t>gyrocopter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564" w:author="Christine Carminati" w:date="2018-05-04T07:58:00Z">
              <w:tcPr>
                <w:tcW w:w="3686" w:type="dxa"/>
                <w:gridSpan w:val="6"/>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Default="00E538F5" w:rsidP="00DC24AB">
            <w:pPr>
              <w:rPr>
                <w:rFonts w:ascii="Arial" w:hAnsi="Arial" w:cs="Arial"/>
                <w:sz w:val="18"/>
                <w:szCs w:val="18"/>
                <w:lang w:val="en-US"/>
              </w:rPr>
            </w:pPr>
            <w:r w:rsidRPr="00105FAC">
              <w:rPr>
                <w:rFonts w:ascii="Arial" w:hAnsi="Arial" w:cs="Arial"/>
                <w:sz w:val="18"/>
                <w:szCs w:val="18"/>
                <w:lang w:val="en-US"/>
              </w:rPr>
              <w:t>ILPO: covered by camera drones 120301</w:t>
            </w:r>
          </w:p>
          <w:p w:rsidR="00E538F5" w:rsidRDefault="00E538F5" w:rsidP="00DC24AB">
            <w:pPr>
              <w:rPr>
                <w:rFonts w:ascii="Arial" w:hAnsi="Arial" w:cs="Arial"/>
                <w:sz w:val="18"/>
                <w:szCs w:val="18"/>
                <w:lang w:val="en-US"/>
              </w:rPr>
            </w:pPr>
          </w:p>
          <w:p w:rsidR="00E538F5" w:rsidRDefault="00E538F5" w:rsidP="00DC24AB">
            <w:pPr>
              <w:rPr>
                <w:rFonts w:ascii="Arial" w:hAnsi="Arial" w:cs="Arial"/>
                <w:sz w:val="18"/>
                <w:szCs w:val="18"/>
                <w:lang w:val="en-US"/>
              </w:rPr>
            </w:pPr>
            <w:r w:rsidRPr="008014E6">
              <w:rPr>
                <w:rFonts w:ascii="Arial" w:hAnsi="Arial" w:cs="Arial"/>
                <w:sz w:val="18"/>
                <w:szCs w:val="18"/>
                <w:lang w:val="en-US"/>
              </w:rPr>
              <w:t>USPTO agrees with this proposal as submitted.</w:t>
            </w:r>
          </w:p>
          <w:p w:rsidR="00E538F5" w:rsidRDefault="00E538F5" w:rsidP="00DC24AB">
            <w:pPr>
              <w:rPr>
                <w:rFonts w:ascii="Arial" w:hAnsi="Arial" w:cs="Arial"/>
                <w:sz w:val="18"/>
                <w:szCs w:val="18"/>
                <w:lang w:val="en-US"/>
              </w:rPr>
            </w:pPr>
          </w:p>
          <w:p w:rsidR="00E538F5" w:rsidRPr="00B14C8F" w:rsidRDefault="00E538F5" w:rsidP="00DC24AB">
            <w:pPr>
              <w:rPr>
                <w:rFonts w:ascii="Arial" w:hAnsi="Arial" w:cs="Arial"/>
                <w:sz w:val="18"/>
                <w:szCs w:val="18"/>
                <w:lang w:val="en-US"/>
              </w:rPr>
            </w:pPr>
            <w:r w:rsidRPr="001C7D56">
              <w:rPr>
                <w:rFonts w:ascii="Arial" w:hAnsi="Arial" w:cs="Arial"/>
                <w:sz w:val="18"/>
                <w:szCs w:val="18"/>
                <w:lang w:val="en-US"/>
              </w:rPr>
              <w:t>IB: A “gyrocopter” is a type of rotorcraft. Shouldn’t “helicopters” also be added to the Alphabetical List?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565" w:author="Christine Carminati" w:date="2018-05-04T07:58:00Z">
              <w:tcPr>
                <w:tcW w:w="2977"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4E7068" w:rsidRDefault="00E538F5" w:rsidP="00B51E98">
            <w:pPr>
              <w:rPr>
                <w:rFonts w:ascii="Arial" w:hAnsi="Arial" w:cs="Arial"/>
                <w:sz w:val="20"/>
                <w:szCs w:val="20"/>
                <w:lang w:val="en-US"/>
              </w:rPr>
            </w:pPr>
            <w:r w:rsidRPr="004E7068">
              <w:rPr>
                <w:rFonts w:ascii="Arial" w:hAnsi="Arial" w:cs="Arial"/>
                <w:sz w:val="20"/>
                <w:szCs w:val="20"/>
                <w:lang w:val="en-US"/>
              </w:rPr>
              <w:t>The KIPO makes an additional proposal as followings:</w:t>
            </w:r>
          </w:p>
          <w:p w:rsidR="00E538F5" w:rsidRPr="004E7068" w:rsidRDefault="00E538F5" w:rsidP="00B51E98">
            <w:pPr>
              <w:rPr>
                <w:rFonts w:ascii="Arial" w:hAnsi="Arial" w:cs="Arial"/>
                <w:sz w:val="20"/>
                <w:szCs w:val="20"/>
                <w:lang w:val="en-US"/>
              </w:rPr>
            </w:pPr>
            <w:r w:rsidRPr="004E7068">
              <w:rPr>
                <w:rFonts w:ascii="Arial" w:hAnsi="Arial" w:cs="Arial"/>
                <w:sz w:val="20"/>
                <w:szCs w:val="20"/>
                <w:lang w:val="en-US"/>
              </w:rPr>
              <w:t>Class 12 (Add) “helicopters” (</w:t>
            </w:r>
            <w:r w:rsidRPr="004E7068">
              <w:rPr>
                <w:rFonts w:ascii="Arial" w:hAnsi="Arial" w:cs="Arial"/>
                <w:sz w:val="20"/>
                <w:szCs w:val="20"/>
                <w:u w:val="single"/>
                <w:lang w:val="en-US"/>
              </w:rPr>
              <w:t>under a different basic number</w:t>
            </w:r>
            <w:r w:rsidRPr="004E7068">
              <w:rPr>
                <w:rFonts w:ascii="Arial" w:hAnsi="Arial" w:cs="Arial"/>
                <w:sz w:val="20"/>
                <w:szCs w:val="20"/>
                <w:lang w:val="en-US"/>
              </w:rPr>
              <w: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Change w:id="1566" w:author="Christine Carminati" w:date="2018-05-04T07:58:00Z">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tcPrChange>
          </w:tcPr>
          <w:p w:rsidR="00E538F5" w:rsidRPr="005F25DF" w:rsidRDefault="00E538F5" w:rsidP="005F25DF">
            <w:pPr>
              <w:ind w:left="-674"/>
              <w:rPr>
                <w:rFonts w:ascii="Arial" w:hAnsi="Arial" w:cs="Arial"/>
                <w:color w:val="0070C0"/>
                <w:sz w:val="20"/>
                <w:szCs w:val="20"/>
                <w:lang w:val="en-US"/>
              </w:rPr>
            </w:pPr>
          </w:p>
        </w:tc>
      </w:tr>
      <w:tr w:rsidR="00E538F5" w:rsidRPr="00105FAC" w:rsidTr="00AA7FDA">
        <w:tblPrEx>
          <w:tblW w:w="23249" w:type="dxa"/>
          <w:tblInd w:w="-318" w:type="dxa"/>
          <w:tblLayout w:type="fixed"/>
          <w:tblPrExChange w:id="1567" w:author="Christine Carminati" w:date="2018-05-04T07:58:00Z">
            <w:tblPrEx>
              <w:tblW w:w="23249" w:type="dxa"/>
              <w:tblInd w:w="-318" w:type="dxa"/>
              <w:tblLayout w:type="fixed"/>
            </w:tblPrEx>
          </w:tblPrExChange>
        </w:tblPrEx>
        <w:trPr>
          <w:cantSplit/>
          <w:trHeight w:val="454"/>
          <w:ins w:id="1568" w:author="Christine Carminati" w:date="2018-05-04T07:56:00Z"/>
          <w:trPrChange w:id="1569" w:author="Christine Carminati" w:date="2018-05-04T07:58:00Z">
            <w:trPr>
              <w:gridBefore w:val="5"/>
              <w:gridAfter w:val="0"/>
              <w:cantSplit/>
              <w:trHeight w:val="454"/>
            </w:trPr>
          </w:trPrChange>
        </w:trPr>
        <w:tc>
          <w:tcPr>
            <w:tcW w:w="425" w:type="dxa"/>
            <w:tcBorders>
              <w:top w:val="single" w:sz="4" w:space="0" w:color="BFBFBF" w:themeColor="background1" w:themeShade="BF"/>
              <w:bottom w:val="nil"/>
            </w:tcBorders>
            <w:vAlign w:val="center"/>
            <w:tcPrChange w:id="1570" w:author="Christine Carminati" w:date="2018-05-04T07:58:00Z">
              <w:tcPr>
                <w:tcW w:w="425" w:type="dxa"/>
                <w:gridSpan w:val="3"/>
                <w:tcBorders>
                  <w:top w:val="single" w:sz="4" w:space="0" w:color="BFBFBF" w:themeColor="background1" w:themeShade="BF"/>
                  <w:bottom w:val="single" w:sz="4" w:space="0" w:color="auto"/>
                </w:tcBorders>
                <w:vAlign w:val="center"/>
              </w:tcPr>
            </w:tcPrChange>
          </w:tcPr>
          <w:p w:rsidR="00E538F5" w:rsidRDefault="00E538F5" w:rsidP="00DC24AB">
            <w:pPr>
              <w:jc w:val="center"/>
              <w:rPr>
                <w:ins w:id="1571" w:author="Christine Carminati" w:date="2018-05-04T07:56:00Z"/>
                <w:rFonts w:ascii="Arial" w:hAnsi="Arial" w:cs="Arial"/>
                <w:sz w:val="20"/>
                <w:szCs w:val="20"/>
                <w:lang w:val="en-US"/>
              </w:rPr>
            </w:pPr>
            <w:ins w:id="1572" w:author="Christine Carminati" w:date="2018-05-04T07:58:00Z">
              <w:r>
                <w:rPr>
                  <w:rFonts w:ascii="Arial" w:hAnsi="Arial" w:cs="Arial"/>
                  <w:sz w:val="20"/>
                  <w:szCs w:val="20"/>
                  <w:lang w:val="en-US"/>
                </w:rPr>
                <w:t>A</w:t>
              </w:r>
            </w:ins>
          </w:p>
        </w:tc>
        <w:tc>
          <w:tcPr>
            <w:tcW w:w="1275" w:type="dxa"/>
            <w:tcBorders>
              <w:top w:val="single" w:sz="4" w:space="0" w:color="BFBFBF" w:themeColor="background1" w:themeShade="BF"/>
              <w:bottom w:val="nil"/>
            </w:tcBorders>
            <w:vAlign w:val="center"/>
            <w:tcPrChange w:id="1573" w:author="Christine Carminati" w:date="2018-05-04T07:58:00Z">
              <w:tcPr>
                <w:tcW w:w="1275" w:type="dxa"/>
                <w:gridSpan w:val="5"/>
                <w:tcBorders>
                  <w:top w:val="single" w:sz="4" w:space="0" w:color="BFBFBF" w:themeColor="background1" w:themeShade="BF"/>
                  <w:bottom w:val="single" w:sz="4" w:space="0" w:color="auto"/>
                </w:tcBorders>
                <w:vAlign w:val="center"/>
              </w:tcPr>
            </w:tcPrChange>
          </w:tcPr>
          <w:p w:rsidR="00E538F5" w:rsidRDefault="00E538F5" w:rsidP="00DC24AB">
            <w:pPr>
              <w:jc w:val="center"/>
              <w:rPr>
                <w:ins w:id="1574" w:author="Christine Carminati" w:date="2018-05-04T07:56:00Z"/>
                <w:rFonts w:ascii="Arial" w:hAnsi="Arial" w:cs="Arial"/>
                <w:sz w:val="18"/>
                <w:szCs w:val="18"/>
              </w:rPr>
            </w:pPr>
            <w:ins w:id="1575" w:author="Christine Carminati" w:date="2018-05-04T07:58:00Z">
              <w:r>
                <w:rPr>
                  <w:rFonts w:ascii="Arial" w:hAnsi="Arial" w:cs="Arial"/>
                  <w:sz w:val="18"/>
                  <w:szCs w:val="18"/>
                </w:rPr>
                <w:t>KR</w:t>
              </w:r>
              <w:r w:rsidRPr="003B1A8E">
                <w:rPr>
                  <w:rFonts w:ascii="Arial" w:hAnsi="Arial" w:cs="Arial"/>
                  <w:sz w:val="18"/>
                  <w:szCs w:val="18"/>
                </w:rPr>
                <w:t>-28-</w:t>
              </w:r>
              <w:r>
                <w:rPr>
                  <w:rFonts w:ascii="Arial" w:hAnsi="Arial" w:cs="Arial"/>
                  <w:sz w:val="18"/>
                  <w:szCs w:val="18"/>
                </w:rPr>
                <w:t>14</w:t>
              </w:r>
            </w:ins>
          </w:p>
        </w:tc>
        <w:tc>
          <w:tcPr>
            <w:tcW w:w="567" w:type="dxa"/>
            <w:tcBorders>
              <w:top w:val="single" w:sz="4" w:space="0" w:color="BFBFBF" w:themeColor="background1" w:themeShade="BF"/>
              <w:bottom w:val="nil"/>
            </w:tcBorders>
            <w:vAlign w:val="center"/>
            <w:tcPrChange w:id="1576" w:author="Christine Carminati" w:date="2018-05-04T07:58:00Z">
              <w:tcPr>
                <w:tcW w:w="567" w:type="dxa"/>
                <w:gridSpan w:val="3"/>
                <w:tcBorders>
                  <w:top w:val="single" w:sz="4" w:space="0" w:color="BFBFBF" w:themeColor="background1" w:themeShade="BF"/>
                  <w:bottom w:val="single" w:sz="4" w:space="0" w:color="auto"/>
                </w:tcBorders>
                <w:vAlign w:val="center"/>
              </w:tcPr>
            </w:tcPrChange>
          </w:tcPr>
          <w:p w:rsidR="00E538F5" w:rsidRDefault="00E538F5" w:rsidP="003A18BA">
            <w:pPr>
              <w:jc w:val="center"/>
              <w:rPr>
                <w:ins w:id="1577" w:author="Christine Carminati" w:date="2018-05-04T07:56:00Z"/>
                <w:rFonts w:ascii="Arial" w:hAnsi="Arial" w:cs="Arial"/>
                <w:sz w:val="20"/>
                <w:szCs w:val="20"/>
                <w:lang w:val="en-US"/>
              </w:rPr>
            </w:pPr>
            <w:ins w:id="1578" w:author="Christine Carminati" w:date="2018-05-04T07:58:00Z">
              <w:r>
                <w:rPr>
                  <w:rFonts w:ascii="Arial" w:hAnsi="Arial" w:cs="Arial"/>
                  <w:sz w:val="20"/>
                  <w:szCs w:val="20"/>
                  <w:lang w:val="en-US"/>
                </w:rPr>
                <w:t>12</w:t>
              </w:r>
            </w:ins>
          </w:p>
        </w:tc>
        <w:tc>
          <w:tcPr>
            <w:tcW w:w="1276" w:type="dxa"/>
            <w:tcBorders>
              <w:top w:val="single" w:sz="4" w:space="0" w:color="BFBFBF" w:themeColor="background1" w:themeShade="BF"/>
              <w:bottom w:val="nil"/>
            </w:tcBorders>
            <w:vAlign w:val="center"/>
            <w:tcPrChange w:id="1579" w:author="Christine Carminati" w:date="2018-05-04T07:58:00Z">
              <w:tcPr>
                <w:tcW w:w="1276" w:type="dxa"/>
                <w:gridSpan w:val="4"/>
                <w:tcBorders>
                  <w:top w:val="single" w:sz="4" w:space="0" w:color="BFBFBF" w:themeColor="background1" w:themeShade="BF"/>
                  <w:bottom w:val="single" w:sz="4" w:space="0" w:color="auto"/>
                </w:tcBorders>
                <w:vAlign w:val="center"/>
              </w:tcPr>
            </w:tcPrChange>
          </w:tcPr>
          <w:p w:rsidR="00E538F5" w:rsidRPr="00747442" w:rsidRDefault="00E538F5" w:rsidP="00DC24AB">
            <w:pPr>
              <w:jc w:val="center"/>
              <w:rPr>
                <w:ins w:id="1580" w:author="Christine Carminati" w:date="2018-05-04T07:56:00Z"/>
                <w:rFonts w:ascii="Arial" w:hAnsi="Arial" w:cs="Arial"/>
                <w:sz w:val="20"/>
                <w:szCs w:val="20"/>
                <w:lang w:val="en-US"/>
              </w:rPr>
            </w:pPr>
          </w:p>
        </w:tc>
        <w:tc>
          <w:tcPr>
            <w:tcW w:w="567" w:type="dxa"/>
            <w:tcBorders>
              <w:top w:val="single" w:sz="4" w:space="0" w:color="BFBFBF" w:themeColor="background1" w:themeShade="BF"/>
              <w:bottom w:val="nil"/>
            </w:tcBorders>
            <w:vAlign w:val="center"/>
            <w:tcPrChange w:id="1581" w:author="Christine Carminati" w:date="2018-05-04T07:58:00Z">
              <w:tcPr>
                <w:tcW w:w="567" w:type="dxa"/>
                <w:gridSpan w:val="2"/>
                <w:tcBorders>
                  <w:top w:val="single" w:sz="4" w:space="0" w:color="BFBFBF" w:themeColor="background1" w:themeShade="BF"/>
                  <w:bottom w:val="single" w:sz="4" w:space="0" w:color="auto"/>
                </w:tcBorders>
                <w:vAlign w:val="center"/>
              </w:tcPr>
            </w:tcPrChange>
          </w:tcPr>
          <w:p w:rsidR="00E538F5" w:rsidRPr="00747442" w:rsidRDefault="00E538F5" w:rsidP="00DC24AB">
            <w:pPr>
              <w:jc w:val="center"/>
              <w:rPr>
                <w:ins w:id="1582" w:author="Christine Carminati" w:date="2018-05-04T07:56:00Z"/>
                <w:rFonts w:ascii="Arial" w:hAnsi="Arial" w:cs="Arial"/>
                <w:sz w:val="20"/>
                <w:szCs w:val="20"/>
                <w:lang w:val="en-US"/>
              </w:rPr>
            </w:pPr>
            <w:ins w:id="1583" w:author="Christine Carminati" w:date="2018-05-04T07:58:00Z">
              <w:r w:rsidRPr="00747442">
                <w:rPr>
                  <w:rFonts w:ascii="Arial" w:hAnsi="Arial" w:cs="Arial"/>
                  <w:sz w:val="20"/>
                  <w:szCs w:val="20"/>
                  <w:lang w:val="en-US"/>
                </w:rPr>
                <w:t>FR</w:t>
              </w:r>
            </w:ins>
          </w:p>
        </w:tc>
        <w:tc>
          <w:tcPr>
            <w:tcW w:w="285" w:type="dxa"/>
            <w:tcBorders>
              <w:top w:val="single" w:sz="4" w:space="0" w:color="BFBFBF" w:themeColor="background1" w:themeShade="BF"/>
              <w:bottom w:val="nil"/>
              <w:right w:val="nil"/>
            </w:tcBorders>
            <w:vAlign w:val="center"/>
            <w:tcPrChange w:id="1584" w:author="Christine Carminati" w:date="2018-05-04T07:58:00Z">
              <w:tcPr>
                <w:tcW w:w="285" w:type="dxa"/>
                <w:tcBorders>
                  <w:top w:val="single" w:sz="4" w:space="0" w:color="BFBFBF" w:themeColor="background1" w:themeShade="BF"/>
                  <w:bottom w:val="single" w:sz="4" w:space="0" w:color="auto"/>
                  <w:right w:val="nil"/>
                </w:tcBorders>
                <w:vAlign w:val="center"/>
              </w:tcPr>
            </w:tcPrChange>
          </w:tcPr>
          <w:p w:rsidR="00E538F5" w:rsidRPr="00E96B3F" w:rsidRDefault="00E538F5" w:rsidP="00DC24AB">
            <w:pPr>
              <w:jc w:val="center"/>
              <w:rPr>
                <w:ins w:id="1585" w:author="Christine Carminati" w:date="2018-05-04T07:56:00Z"/>
                <w:rFonts w:ascii="Arial" w:hAnsi="Arial" w:cs="Arial"/>
                <w:color w:val="000000"/>
                <w:sz w:val="18"/>
                <w:szCs w:val="20"/>
                <w:lang w:val="en-US"/>
                <w14:textFill>
                  <w14:solidFill>
                    <w14:srgbClr w14:val="000000">
                      <w14:alpha w14:val="100000"/>
                    </w14:srgbClr>
                  </w14:solidFill>
                </w14:textFill>
              </w:rPr>
            </w:pPr>
            <w:ins w:id="1586" w:author="Christine Carminati" w:date="2018-05-04T07:58:00Z">
              <w:r>
                <w:rPr>
                  <w:rFonts w:ascii="Arial" w:hAnsi="Arial" w:cs="Arial"/>
                  <w:color w:val="000000"/>
                  <w:sz w:val="18"/>
                  <w:szCs w:val="20"/>
                  <w:lang w:val="en-US"/>
                  <w14:textFill>
                    <w14:solidFill>
                      <w14:srgbClr w14:val="000000">
                        <w14:alpha w14:val="100000"/>
                      </w14:srgbClr>
                    </w14:solidFill>
                  </w14:textFill>
                </w:rPr>
                <w:t>M</w:t>
              </w:r>
            </w:ins>
          </w:p>
        </w:tc>
        <w:tc>
          <w:tcPr>
            <w:tcW w:w="1134" w:type="dxa"/>
            <w:tcBorders>
              <w:top w:val="single" w:sz="4" w:space="0" w:color="BFBFBF" w:themeColor="background1" w:themeShade="BF"/>
              <w:left w:val="nil"/>
              <w:bottom w:val="nil"/>
            </w:tcBorders>
            <w:vAlign w:val="center"/>
            <w:tcPrChange w:id="1587" w:author="Christine Carminati" w:date="2018-05-04T07:58:00Z">
              <w:tcPr>
                <w:tcW w:w="1134" w:type="dxa"/>
                <w:gridSpan w:val="6"/>
                <w:tcBorders>
                  <w:top w:val="single" w:sz="4" w:space="0" w:color="BFBFBF" w:themeColor="background1" w:themeShade="BF"/>
                  <w:left w:val="nil"/>
                  <w:bottom w:val="single" w:sz="4" w:space="0" w:color="auto"/>
                </w:tcBorders>
                <w:vAlign w:val="center"/>
              </w:tcPr>
            </w:tcPrChange>
          </w:tcPr>
          <w:p w:rsidR="00E538F5" w:rsidRPr="00747442" w:rsidRDefault="00E538F5" w:rsidP="00DC24AB">
            <w:pPr>
              <w:jc w:val="center"/>
              <w:rPr>
                <w:ins w:id="1588" w:author="Christine Carminati" w:date="2018-05-04T07:56:00Z"/>
                <w:rFonts w:ascii="Arial" w:hAnsi="Arial" w:cs="Arial"/>
                <w:sz w:val="20"/>
                <w:szCs w:val="20"/>
                <w:lang w:val="en-US"/>
              </w:rPr>
            </w:pPr>
            <w:ins w:id="1589" w:author="Christine Carminati" w:date="2018-05-04T07:58:00Z">
              <w:r w:rsidRPr="00747442">
                <w:rPr>
                  <w:rFonts w:ascii="Arial" w:hAnsi="Arial" w:cs="Arial"/>
                  <w:sz w:val="20"/>
                  <w:szCs w:val="20"/>
                  <w:lang w:val="en-US"/>
                </w:rPr>
                <w:t>ajouter</w:t>
              </w:r>
            </w:ins>
          </w:p>
        </w:tc>
        <w:tc>
          <w:tcPr>
            <w:tcW w:w="2976" w:type="dxa"/>
            <w:tcBorders>
              <w:top w:val="single" w:sz="4" w:space="0" w:color="BFBFBF" w:themeColor="background1" w:themeShade="BF"/>
              <w:bottom w:val="nil"/>
            </w:tcBorders>
            <w:vAlign w:val="center"/>
            <w:tcPrChange w:id="1590" w:author="Christine Carminati" w:date="2018-05-04T07:58:00Z">
              <w:tcPr>
                <w:tcW w:w="2976" w:type="dxa"/>
                <w:gridSpan w:val="6"/>
                <w:tcBorders>
                  <w:top w:val="single" w:sz="4" w:space="0" w:color="BFBFBF" w:themeColor="background1" w:themeShade="BF"/>
                  <w:bottom w:val="single" w:sz="4" w:space="0" w:color="auto"/>
                </w:tcBorders>
                <w:vAlign w:val="center"/>
              </w:tcPr>
            </w:tcPrChange>
          </w:tcPr>
          <w:p w:rsidR="00E538F5" w:rsidRPr="00747442" w:rsidRDefault="00E538F5" w:rsidP="00DC24AB">
            <w:pPr>
              <w:rPr>
                <w:ins w:id="1591" w:author="Christine Carminati" w:date="2018-05-04T07:56:00Z"/>
                <w:rFonts w:ascii="Arial" w:hAnsi="Arial" w:cs="Arial"/>
                <w:sz w:val="20"/>
                <w:szCs w:val="20"/>
                <w:lang w:val="en-US"/>
              </w:rPr>
            </w:pPr>
          </w:p>
        </w:tc>
        <w:tc>
          <w:tcPr>
            <w:tcW w:w="3119" w:type="dxa"/>
            <w:tcBorders>
              <w:top w:val="single" w:sz="4" w:space="0" w:color="BFBFBF" w:themeColor="background1" w:themeShade="BF"/>
              <w:bottom w:val="nil"/>
            </w:tcBorders>
            <w:vAlign w:val="center"/>
            <w:tcPrChange w:id="1592" w:author="Christine Carminati" w:date="2018-05-04T07:58:00Z">
              <w:tcPr>
                <w:tcW w:w="3119" w:type="dxa"/>
                <w:gridSpan w:val="3"/>
                <w:tcBorders>
                  <w:top w:val="single" w:sz="4" w:space="0" w:color="BFBFBF" w:themeColor="background1" w:themeShade="BF"/>
                  <w:bottom w:val="single" w:sz="4" w:space="0" w:color="auto"/>
                </w:tcBorders>
                <w:vAlign w:val="center"/>
              </w:tcPr>
            </w:tcPrChange>
          </w:tcPr>
          <w:p w:rsidR="00E538F5" w:rsidRPr="00041DA0" w:rsidRDefault="00E538F5" w:rsidP="00DC24AB">
            <w:pPr>
              <w:rPr>
                <w:ins w:id="1593" w:author="Christine Carminati" w:date="2018-05-04T07:56:00Z"/>
                <w:rFonts w:ascii="Arial" w:hAnsi="Arial" w:cs="Arial"/>
                <w:sz w:val="20"/>
                <w:szCs w:val="20"/>
                <w:lang w:val="en-US"/>
              </w:rPr>
            </w:pPr>
            <w:ins w:id="1594" w:author="Christine Carminati" w:date="2018-05-04T07:58:00Z">
              <w:r>
                <w:rPr>
                  <w:rFonts w:ascii="Arial" w:hAnsi="Arial" w:cs="Arial"/>
                  <w:sz w:val="20"/>
                  <w:szCs w:val="20"/>
                  <w:lang w:val="en-US"/>
                </w:rPr>
                <w:t>gyrocoptères</w:t>
              </w:r>
            </w:ins>
          </w:p>
        </w:tc>
        <w:tc>
          <w:tcPr>
            <w:tcW w:w="568" w:type="dxa"/>
            <w:tcBorders>
              <w:top w:val="single" w:sz="4" w:space="0" w:color="BFBFBF" w:themeColor="background1" w:themeShade="BF"/>
              <w:bottom w:val="nil"/>
            </w:tcBorders>
            <w:vAlign w:val="center"/>
            <w:tcPrChange w:id="1595" w:author="Christine Carminati" w:date="2018-05-04T07:58:00Z">
              <w:tcPr>
                <w:tcW w:w="568" w:type="dxa"/>
                <w:gridSpan w:val="3"/>
                <w:tcBorders>
                  <w:top w:val="single" w:sz="4" w:space="0" w:color="BFBFBF" w:themeColor="background1" w:themeShade="BF"/>
                  <w:bottom w:val="single" w:sz="4" w:space="0" w:color="auto"/>
                </w:tcBorders>
                <w:vAlign w:val="center"/>
              </w:tcPr>
            </w:tcPrChange>
          </w:tcPr>
          <w:p w:rsidR="00E538F5" w:rsidRPr="00747442" w:rsidRDefault="00E538F5" w:rsidP="00DC24AB">
            <w:pPr>
              <w:jc w:val="center"/>
              <w:rPr>
                <w:ins w:id="1596" w:author="Christine Carminati" w:date="2018-05-04T07:56:00Z"/>
                <w:rFonts w:ascii="Arial" w:hAnsi="Arial" w:cs="Arial"/>
                <w:sz w:val="20"/>
                <w:szCs w:val="20"/>
                <w:lang w:val="en-US"/>
              </w:rPr>
            </w:pPr>
          </w:p>
        </w:tc>
        <w:tc>
          <w:tcPr>
            <w:tcW w:w="3260" w:type="dxa"/>
            <w:tcBorders>
              <w:top w:val="single" w:sz="4" w:space="0" w:color="BFBFBF" w:themeColor="background1" w:themeShade="BF"/>
              <w:bottom w:val="nil"/>
            </w:tcBorders>
            <w:vAlign w:val="center"/>
            <w:tcPrChange w:id="1597" w:author="Christine Carminati" w:date="2018-05-04T07:58:00Z">
              <w:tcPr>
                <w:tcW w:w="3260" w:type="dxa"/>
                <w:gridSpan w:val="5"/>
                <w:tcBorders>
                  <w:top w:val="single" w:sz="4" w:space="0" w:color="BFBFBF" w:themeColor="background1" w:themeShade="BF"/>
                  <w:bottom w:val="single" w:sz="4" w:space="0" w:color="auto"/>
                </w:tcBorders>
                <w:vAlign w:val="center"/>
              </w:tcPr>
            </w:tcPrChange>
          </w:tcPr>
          <w:p w:rsidR="00E538F5" w:rsidRPr="000C545B" w:rsidRDefault="00E538F5" w:rsidP="00DC24AB">
            <w:pPr>
              <w:rPr>
                <w:ins w:id="1598" w:author="Christine Carminati" w:date="2018-05-04T07:56:00Z"/>
                <w:rFonts w:ascii="Arial" w:hAnsi="Arial" w:cs="Arial"/>
                <w:sz w:val="20"/>
                <w:szCs w:val="20"/>
                <w:lang w:val="en-US"/>
              </w:rPr>
            </w:pPr>
          </w:p>
        </w:tc>
        <w:tc>
          <w:tcPr>
            <w:tcW w:w="850" w:type="dxa"/>
            <w:tcBorders>
              <w:top w:val="single" w:sz="4" w:space="0" w:color="BFBFBF" w:themeColor="background1" w:themeShade="BF"/>
              <w:bottom w:val="nil"/>
            </w:tcBorders>
            <w:vAlign w:val="center"/>
            <w:tcPrChange w:id="1599" w:author="Christine Carminati" w:date="2018-05-04T07:58:00Z">
              <w:tcPr>
                <w:tcW w:w="850" w:type="dxa"/>
                <w:gridSpan w:val="3"/>
                <w:tcBorders>
                  <w:top w:val="single" w:sz="4" w:space="0" w:color="BFBFBF" w:themeColor="background1" w:themeShade="BF"/>
                  <w:bottom w:val="single" w:sz="4" w:space="0" w:color="auto"/>
                </w:tcBorders>
                <w:vAlign w:val="center"/>
              </w:tcPr>
            </w:tcPrChange>
          </w:tcPr>
          <w:p w:rsidR="00E538F5" w:rsidRPr="00CE1DAA" w:rsidRDefault="00E538F5" w:rsidP="00904155">
            <w:pPr>
              <w:ind w:left="-108" w:right="-108"/>
              <w:jc w:val="center"/>
              <w:rPr>
                <w:ins w:id="1600" w:author="Christine Carminati" w:date="2018-05-04T07:56:00Z"/>
                <w:rFonts w:ascii="Arial" w:hAnsi="Arial" w:cs="Arial"/>
                <w:sz w:val="18"/>
                <w:szCs w:val="18"/>
                <w:lang w:val="en-US"/>
              </w:rPr>
            </w:pPr>
            <w:ins w:id="1601" w:author="Christine Carminati" w:date="2018-05-04T07:58:00Z">
              <w:r w:rsidRPr="00CE1DAA">
                <w:rPr>
                  <w:rFonts w:ascii="Arial" w:hAnsi="Arial" w:cs="Arial"/>
                  <w:sz w:val="18"/>
                  <w:szCs w:val="18"/>
                  <w:lang w:val="en-US"/>
                </w:rPr>
                <w:t>gyrocopter</w:t>
              </w:r>
            </w:ins>
          </w:p>
        </w:tc>
        <w:tc>
          <w:tcPr>
            <w:tcW w:w="3686" w:type="dxa"/>
            <w:tcBorders>
              <w:top w:val="single" w:sz="4" w:space="0" w:color="BFBFBF" w:themeColor="background1" w:themeShade="BF"/>
              <w:bottom w:val="nil"/>
            </w:tcBorders>
            <w:vAlign w:val="center"/>
            <w:tcPrChange w:id="1602" w:author="Christine Carminati" w:date="2018-05-04T07:58:00Z">
              <w:tcPr>
                <w:tcW w:w="3686" w:type="dxa"/>
                <w:gridSpan w:val="6"/>
                <w:tcBorders>
                  <w:top w:val="single" w:sz="4" w:space="0" w:color="BFBFBF" w:themeColor="background1" w:themeShade="BF"/>
                  <w:bottom w:val="single" w:sz="4" w:space="0" w:color="auto"/>
                </w:tcBorders>
                <w:vAlign w:val="center"/>
              </w:tcPr>
            </w:tcPrChange>
          </w:tcPr>
          <w:p w:rsidR="00E538F5" w:rsidRPr="00B14C8F" w:rsidRDefault="00E538F5" w:rsidP="00DC24AB">
            <w:pPr>
              <w:rPr>
                <w:ins w:id="1603" w:author="Christine Carminati" w:date="2018-05-04T07:56:00Z"/>
                <w:rFonts w:ascii="Arial" w:hAnsi="Arial" w:cs="Arial"/>
                <w:sz w:val="18"/>
                <w:szCs w:val="18"/>
                <w:lang w:val="en-US"/>
              </w:rPr>
            </w:pPr>
          </w:p>
        </w:tc>
        <w:tc>
          <w:tcPr>
            <w:tcW w:w="2977" w:type="dxa"/>
            <w:tcBorders>
              <w:top w:val="single" w:sz="4" w:space="0" w:color="BFBFBF" w:themeColor="background1" w:themeShade="BF"/>
              <w:bottom w:val="nil"/>
            </w:tcBorders>
            <w:vAlign w:val="center"/>
            <w:tcPrChange w:id="1604" w:author="Christine Carminati" w:date="2018-05-04T07:58:00Z">
              <w:tcPr>
                <w:tcW w:w="2977" w:type="dxa"/>
                <w:gridSpan w:val="3"/>
                <w:tcBorders>
                  <w:top w:val="single" w:sz="4" w:space="0" w:color="BFBFBF" w:themeColor="background1" w:themeShade="BF"/>
                  <w:bottom w:val="single" w:sz="4" w:space="0" w:color="auto"/>
                </w:tcBorders>
                <w:vAlign w:val="center"/>
              </w:tcPr>
            </w:tcPrChange>
          </w:tcPr>
          <w:p w:rsidR="00E538F5" w:rsidRPr="004E7068" w:rsidRDefault="00E538F5" w:rsidP="00DC24AB">
            <w:pPr>
              <w:rPr>
                <w:ins w:id="1605" w:author="Christine Carminati" w:date="2018-05-04T07:56:00Z"/>
                <w:rFonts w:ascii="Arial" w:hAnsi="Arial" w:cs="Arial"/>
                <w:sz w:val="20"/>
                <w:szCs w:val="20"/>
                <w:lang w:val="en-US"/>
              </w:rPr>
            </w:pPr>
          </w:p>
        </w:tc>
        <w:tc>
          <w:tcPr>
            <w:tcW w:w="284" w:type="dxa"/>
            <w:tcBorders>
              <w:top w:val="single" w:sz="4" w:space="0" w:color="BFBFBF" w:themeColor="background1" w:themeShade="BF"/>
              <w:bottom w:val="nil"/>
            </w:tcBorders>
            <w:tcPrChange w:id="1606" w:author="Christine Carminati" w:date="2018-05-04T07:58:00Z">
              <w:tcPr>
                <w:tcW w:w="284" w:type="dxa"/>
                <w:tcBorders>
                  <w:top w:val="single" w:sz="4" w:space="0" w:color="BFBFBF" w:themeColor="background1" w:themeShade="BF"/>
                  <w:bottom w:val="single" w:sz="4" w:space="0" w:color="auto"/>
                </w:tcBorders>
              </w:tcPr>
            </w:tcPrChange>
          </w:tcPr>
          <w:p w:rsidR="00E538F5" w:rsidRPr="005F25DF" w:rsidRDefault="00E538F5" w:rsidP="005F25DF">
            <w:pPr>
              <w:ind w:left="-674"/>
              <w:rPr>
                <w:ins w:id="1607" w:author="Christine Carminati" w:date="2018-05-04T07:56:00Z"/>
                <w:rFonts w:ascii="Arial" w:hAnsi="Arial" w:cs="Arial"/>
                <w:color w:val="0070C0"/>
                <w:sz w:val="20"/>
                <w:szCs w:val="20"/>
                <w:lang w:val="en-US"/>
              </w:rPr>
            </w:pPr>
          </w:p>
        </w:tc>
      </w:tr>
      <w:tr w:rsidR="00E538F5" w:rsidRPr="00105FAC" w:rsidTr="00AA7FDA">
        <w:tblPrEx>
          <w:tblW w:w="23249" w:type="dxa"/>
          <w:tblInd w:w="-318" w:type="dxa"/>
          <w:tblLayout w:type="fixed"/>
          <w:tblPrExChange w:id="1608" w:author="Christine Carminati" w:date="2018-05-04T07:58:00Z">
            <w:tblPrEx>
              <w:tblW w:w="23249" w:type="dxa"/>
              <w:tblInd w:w="-318" w:type="dxa"/>
              <w:tblLayout w:type="fixed"/>
            </w:tblPrEx>
          </w:tblPrExChange>
        </w:tblPrEx>
        <w:trPr>
          <w:cantSplit/>
          <w:trHeight w:val="454"/>
          <w:trPrChange w:id="1609" w:author="Christine Carminati" w:date="2018-05-04T07:58:00Z">
            <w:trPr>
              <w:gridBefore w:val="5"/>
              <w:gridAfter w:val="0"/>
              <w:cantSplit/>
              <w:trHeight w:val="454"/>
            </w:trPr>
          </w:trPrChange>
        </w:trPr>
        <w:tc>
          <w:tcPr>
            <w:tcW w:w="425" w:type="dxa"/>
            <w:tcBorders>
              <w:top w:val="nil"/>
              <w:bottom w:val="single" w:sz="4" w:space="0" w:color="auto"/>
            </w:tcBorders>
            <w:vAlign w:val="center"/>
            <w:tcPrChange w:id="1610" w:author="Christine Carminati" w:date="2018-05-04T07:58:00Z">
              <w:tcPr>
                <w:tcW w:w="425" w:type="dxa"/>
                <w:gridSpan w:val="3"/>
                <w:tcBorders>
                  <w:top w:val="single" w:sz="4" w:space="0" w:color="BFBFBF" w:themeColor="background1" w:themeShade="BF"/>
                  <w:bottom w:val="single" w:sz="4" w:space="0" w:color="auto"/>
                </w:tcBorders>
                <w:vAlign w:val="center"/>
              </w:tcPr>
            </w:tcPrChange>
          </w:tcPr>
          <w:p w:rsidR="00E538F5" w:rsidRPr="00747442" w:rsidRDefault="00E538F5" w:rsidP="00DC24AB">
            <w:pPr>
              <w:jc w:val="center"/>
              <w:rPr>
                <w:rFonts w:ascii="Arial" w:hAnsi="Arial" w:cs="Arial"/>
                <w:sz w:val="20"/>
                <w:szCs w:val="20"/>
                <w:lang w:val="en-US"/>
              </w:rPr>
            </w:pPr>
            <w:ins w:id="1611" w:author="Christine Carminati" w:date="2018-05-03T09:12:00Z">
              <w:r>
                <w:rPr>
                  <w:rFonts w:ascii="Arial" w:hAnsi="Arial" w:cs="Arial"/>
                  <w:sz w:val="20"/>
                  <w:szCs w:val="20"/>
                  <w:lang w:val="en-US"/>
                </w:rPr>
                <w:t>A</w:t>
              </w:r>
            </w:ins>
          </w:p>
        </w:tc>
        <w:tc>
          <w:tcPr>
            <w:tcW w:w="1275" w:type="dxa"/>
            <w:tcBorders>
              <w:top w:val="nil"/>
              <w:bottom w:val="single" w:sz="4" w:space="0" w:color="auto"/>
            </w:tcBorders>
            <w:vAlign w:val="center"/>
            <w:tcPrChange w:id="1612" w:author="Christine Carminati" w:date="2018-05-04T07:58:00Z">
              <w:tcPr>
                <w:tcW w:w="1275" w:type="dxa"/>
                <w:gridSpan w:val="5"/>
                <w:tcBorders>
                  <w:top w:val="single" w:sz="4" w:space="0" w:color="BFBFBF" w:themeColor="background1" w:themeShade="BF"/>
                  <w:bottom w:val="single" w:sz="4" w:space="0" w:color="auto"/>
                </w:tcBorders>
                <w:vAlign w:val="center"/>
              </w:tcPr>
            </w:tcPrChange>
          </w:tcPr>
          <w:p w:rsidR="00E538F5" w:rsidRPr="003B1A8E" w:rsidRDefault="00E538F5" w:rsidP="00DC24AB">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14</w:t>
            </w:r>
          </w:p>
        </w:tc>
        <w:tc>
          <w:tcPr>
            <w:tcW w:w="567" w:type="dxa"/>
            <w:tcBorders>
              <w:top w:val="nil"/>
              <w:bottom w:val="single" w:sz="4" w:space="0" w:color="auto"/>
            </w:tcBorders>
            <w:vAlign w:val="center"/>
            <w:tcPrChange w:id="1613" w:author="Christine Carminati" w:date="2018-05-04T07:58:00Z">
              <w:tcPr>
                <w:tcW w:w="567" w:type="dxa"/>
                <w:gridSpan w:val="3"/>
                <w:tcBorders>
                  <w:top w:val="single" w:sz="4" w:space="0" w:color="BFBFBF" w:themeColor="background1" w:themeShade="BF"/>
                  <w:bottom w:val="single" w:sz="4" w:space="0" w:color="auto"/>
                </w:tcBorders>
                <w:vAlign w:val="center"/>
              </w:tcPr>
            </w:tcPrChange>
          </w:tcPr>
          <w:p w:rsidR="00E538F5" w:rsidRPr="00747442" w:rsidRDefault="00E538F5" w:rsidP="003A18BA">
            <w:pPr>
              <w:jc w:val="center"/>
              <w:rPr>
                <w:rFonts w:ascii="Arial" w:hAnsi="Arial" w:cs="Arial"/>
                <w:sz w:val="20"/>
                <w:szCs w:val="20"/>
                <w:lang w:val="en-US"/>
              </w:rPr>
            </w:pPr>
            <w:r>
              <w:rPr>
                <w:rFonts w:ascii="Arial" w:hAnsi="Arial" w:cs="Arial"/>
                <w:sz w:val="20"/>
                <w:szCs w:val="20"/>
                <w:lang w:val="en-US"/>
              </w:rPr>
              <w:t>12</w:t>
            </w:r>
          </w:p>
        </w:tc>
        <w:tc>
          <w:tcPr>
            <w:tcW w:w="1276" w:type="dxa"/>
            <w:tcBorders>
              <w:top w:val="nil"/>
              <w:bottom w:val="single" w:sz="4" w:space="0" w:color="auto"/>
            </w:tcBorders>
            <w:vAlign w:val="center"/>
            <w:tcPrChange w:id="1614" w:author="Christine Carminati" w:date="2018-05-04T07:58:00Z">
              <w:tcPr>
                <w:tcW w:w="1276" w:type="dxa"/>
                <w:gridSpan w:val="4"/>
                <w:tcBorders>
                  <w:top w:val="single" w:sz="4" w:space="0" w:color="BFBFBF" w:themeColor="background1" w:themeShade="BF"/>
                  <w:bottom w:val="single" w:sz="4" w:space="0" w:color="auto"/>
                </w:tcBorders>
                <w:vAlign w:val="center"/>
              </w:tcPr>
            </w:tcPrChange>
          </w:tcPr>
          <w:p w:rsidR="00E538F5" w:rsidRPr="00747442" w:rsidRDefault="00E538F5" w:rsidP="00DC24AB">
            <w:pPr>
              <w:jc w:val="center"/>
              <w:rPr>
                <w:rFonts w:ascii="Arial" w:hAnsi="Arial" w:cs="Arial"/>
                <w:sz w:val="20"/>
                <w:szCs w:val="20"/>
                <w:lang w:val="en-US"/>
              </w:rPr>
            </w:pPr>
          </w:p>
        </w:tc>
        <w:tc>
          <w:tcPr>
            <w:tcW w:w="567" w:type="dxa"/>
            <w:tcBorders>
              <w:top w:val="nil"/>
              <w:bottom w:val="single" w:sz="4" w:space="0" w:color="auto"/>
            </w:tcBorders>
            <w:vAlign w:val="center"/>
            <w:tcPrChange w:id="1615" w:author="Christine Carminati" w:date="2018-05-04T07:58:00Z">
              <w:tcPr>
                <w:tcW w:w="567" w:type="dxa"/>
                <w:gridSpan w:val="2"/>
                <w:tcBorders>
                  <w:top w:val="single" w:sz="4" w:space="0" w:color="BFBFBF" w:themeColor="background1" w:themeShade="BF"/>
                  <w:bottom w:val="single" w:sz="4" w:space="0" w:color="auto"/>
                </w:tcBorders>
                <w:vAlign w:val="center"/>
              </w:tcPr>
            </w:tcPrChange>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nil"/>
              <w:bottom w:val="single" w:sz="4" w:space="0" w:color="auto"/>
              <w:right w:val="nil"/>
            </w:tcBorders>
            <w:vAlign w:val="center"/>
            <w:tcPrChange w:id="1616" w:author="Christine Carminati" w:date="2018-05-04T07:58:00Z">
              <w:tcPr>
                <w:tcW w:w="285" w:type="dxa"/>
                <w:tcBorders>
                  <w:top w:val="single" w:sz="4" w:space="0" w:color="BFBFBF" w:themeColor="background1" w:themeShade="BF"/>
                  <w:bottom w:val="single" w:sz="4" w:space="0" w:color="auto"/>
                  <w:right w:val="nil"/>
                </w:tcBorders>
                <w:vAlign w:val="center"/>
              </w:tcPr>
            </w:tcPrChange>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nil"/>
              <w:left w:val="nil"/>
              <w:bottom w:val="single" w:sz="4" w:space="0" w:color="auto"/>
            </w:tcBorders>
            <w:vAlign w:val="center"/>
            <w:tcPrChange w:id="1617" w:author="Christine Carminati" w:date="2018-05-04T07:58:00Z">
              <w:tcPr>
                <w:tcW w:w="1134" w:type="dxa"/>
                <w:gridSpan w:val="6"/>
                <w:tcBorders>
                  <w:top w:val="single" w:sz="4" w:space="0" w:color="BFBFBF" w:themeColor="background1" w:themeShade="BF"/>
                  <w:left w:val="nil"/>
                  <w:bottom w:val="single" w:sz="4" w:space="0" w:color="auto"/>
                </w:tcBorders>
                <w:vAlign w:val="center"/>
              </w:tcPr>
            </w:tcPrChange>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nil"/>
              <w:bottom w:val="single" w:sz="4" w:space="0" w:color="auto"/>
            </w:tcBorders>
            <w:vAlign w:val="center"/>
            <w:tcPrChange w:id="1618" w:author="Christine Carminati" w:date="2018-05-04T07:58:00Z">
              <w:tcPr>
                <w:tcW w:w="2976" w:type="dxa"/>
                <w:gridSpan w:val="6"/>
                <w:tcBorders>
                  <w:top w:val="single" w:sz="4" w:space="0" w:color="BFBFBF" w:themeColor="background1" w:themeShade="BF"/>
                  <w:bottom w:val="single" w:sz="4" w:space="0" w:color="auto"/>
                </w:tcBorders>
                <w:vAlign w:val="center"/>
              </w:tcPr>
            </w:tcPrChange>
          </w:tcPr>
          <w:p w:rsidR="00E538F5" w:rsidRPr="00747442" w:rsidRDefault="00E538F5" w:rsidP="00DC24AB">
            <w:pPr>
              <w:rPr>
                <w:rFonts w:ascii="Arial" w:hAnsi="Arial" w:cs="Arial"/>
                <w:sz w:val="20"/>
                <w:szCs w:val="20"/>
                <w:lang w:val="en-US"/>
              </w:rPr>
            </w:pPr>
          </w:p>
        </w:tc>
        <w:tc>
          <w:tcPr>
            <w:tcW w:w="3119" w:type="dxa"/>
            <w:tcBorders>
              <w:top w:val="nil"/>
              <w:bottom w:val="single" w:sz="4" w:space="0" w:color="auto"/>
            </w:tcBorders>
            <w:vAlign w:val="center"/>
            <w:tcPrChange w:id="1619" w:author="Christine Carminati" w:date="2018-05-04T07:58:00Z">
              <w:tcPr>
                <w:tcW w:w="3119" w:type="dxa"/>
                <w:gridSpan w:val="3"/>
                <w:tcBorders>
                  <w:top w:val="single" w:sz="4" w:space="0" w:color="BFBFBF" w:themeColor="background1" w:themeShade="BF"/>
                  <w:bottom w:val="single" w:sz="4" w:space="0" w:color="auto"/>
                </w:tcBorders>
                <w:vAlign w:val="center"/>
              </w:tcPr>
            </w:tcPrChange>
          </w:tcPr>
          <w:p w:rsidR="00E538F5" w:rsidRPr="00747442" w:rsidRDefault="00E538F5" w:rsidP="00DC24AB">
            <w:pPr>
              <w:rPr>
                <w:rFonts w:ascii="Arial" w:hAnsi="Arial" w:cs="Arial"/>
                <w:sz w:val="20"/>
                <w:szCs w:val="20"/>
                <w:lang w:val="en-US"/>
              </w:rPr>
            </w:pPr>
            <w:r w:rsidRPr="00041DA0">
              <w:rPr>
                <w:rFonts w:ascii="Arial" w:hAnsi="Arial" w:cs="Arial"/>
                <w:sz w:val="20"/>
                <w:szCs w:val="20"/>
                <w:lang w:val="en-US"/>
              </w:rPr>
              <w:t>autogires</w:t>
            </w:r>
          </w:p>
        </w:tc>
        <w:tc>
          <w:tcPr>
            <w:tcW w:w="568" w:type="dxa"/>
            <w:tcBorders>
              <w:top w:val="nil"/>
              <w:bottom w:val="single" w:sz="4" w:space="0" w:color="auto"/>
            </w:tcBorders>
            <w:vAlign w:val="center"/>
            <w:tcPrChange w:id="1620" w:author="Christine Carminati" w:date="2018-05-04T07:58:00Z">
              <w:tcPr>
                <w:tcW w:w="568" w:type="dxa"/>
                <w:gridSpan w:val="3"/>
                <w:tcBorders>
                  <w:top w:val="single" w:sz="4" w:space="0" w:color="BFBFBF" w:themeColor="background1" w:themeShade="BF"/>
                  <w:bottom w:val="single" w:sz="4" w:space="0" w:color="auto"/>
                </w:tcBorders>
                <w:vAlign w:val="center"/>
              </w:tcPr>
            </w:tcPrChange>
          </w:tcPr>
          <w:p w:rsidR="00E538F5" w:rsidRPr="00747442" w:rsidRDefault="00E538F5" w:rsidP="00DC24AB">
            <w:pPr>
              <w:jc w:val="center"/>
              <w:rPr>
                <w:rFonts w:ascii="Arial" w:hAnsi="Arial" w:cs="Arial"/>
                <w:sz w:val="20"/>
                <w:szCs w:val="20"/>
                <w:lang w:val="en-US"/>
              </w:rPr>
            </w:pPr>
          </w:p>
        </w:tc>
        <w:tc>
          <w:tcPr>
            <w:tcW w:w="3260" w:type="dxa"/>
            <w:tcBorders>
              <w:top w:val="nil"/>
              <w:bottom w:val="single" w:sz="4" w:space="0" w:color="auto"/>
            </w:tcBorders>
            <w:vAlign w:val="center"/>
            <w:tcPrChange w:id="1621" w:author="Christine Carminati" w:date="2018-05-04T07:58:00Z">
              <w:tcPr>
                <w:tcW w:w="3260" w:type="dxa"/>
                <w:gridSpan w:val="5"/>
                <w:tcBorders>
                  <w:top w:val="single" w:sz="4" w:space="0" w:color="BFBFBF" w:themeColor="background1" w:themeShade="BF"/>
                  <w:bottom w:val="single" w:sz="4" w:space="0" w:color="auto"/>
                </w:tcBorders>
                <w:vAlign w:val="center"/>
              </w:tcPr>
            </w:tcPrChange>
          </w:tcPr>
          <w:p w:rsidR="00E538F5" w:rsidRPr="000C545B" w:rsidRDefault="00E538F5" w:rsidP="00DC24AB">
            <w:pPr>
              <w:rPr>
                <w:rFonts w:ascii="Arial" w:hAnsi="Arial" w:cs="Arial"/>
                <w:sz w:val="20"/>
                <w:szCs w:val="20"/>
                <w:lang w:val="en-US"/>
              </w:rPr>
            </w:pPr>
          </w:p>
        </w:tc>
        <w:tc>
          <w:tcPr>
            <w:tcW w:w="850" w:type="dxa"/>
            <w:tcBorders>
              <w:top w:val="nil"/>
              <w:bottom w:val="single" w:sz="4" w:space="0" w:color="auto"/>
            </w:tcBorders>
            <w:vAlign w:val="center"/>
            <w:tcPrChange w:id="1622" w:author="Christine Carminati" w:date="2018-05-04T07:58:00Z">
              <w:tcPr>
                <w:tcW w:w="850" w:type="dxa"/>
                <w:gridSpan w:val="3"/>
                <w:tcBorders>
                  <w:top w:val="single" w:sz="4" w:space="0" w:color="BFBFBF" w:themeColor="background1" w:themeShade="BF"/>
                  <w:bottom w:val="single" w:sz="4" w:space="0" w:color="auto"/>
                </w:tcBorders>
                <w:vAlign w:val="center"/>
              </w:tcPr>
            </w:tcPrChange>
          </w:tcPr>
          <w:p w:rsidR="00E538F5" w:rsidRPr="000C545B" w:rsidRDefault="00E538F5" w:rsidP="00904155">
            <w:pPr>
              <w:ind w:left="-108" w:right="-108"/>
              <w:jc w:val="center"/>
              <w:rPr>
                <w:rFonts w:ascii="Arial" w:hAnsi="Arial" w:cs="Arial"/>
                <w:sz w:val="18"/>
                <w:szCs w:val="18"/>
                <w:lang w:val="en-US"/>
              </w:rPr>
            </w:pPr>
            <w:r w:rsidRPr="00CE1DAA">
              <w:rPr>
                <w:rFonts w:ascii="Arial" w:hAnsi="Arial" w:cs="Arial"/>
                <w:sz w:val="18"/>
                <w:szCs w:val="18"/>
                <w:lang w:val="en-US"/>
              </w:rPr>
              <w:t>gyrocopter</w:t>
            </w:r>
          </w:p>
        </w:tc>
        <w:tc>
          <w:tcPr>
            <w:tcW w:w="3686" w:type="dxa"/>
            <w:tcBorders>
              <w:top w:val="nil"/>
              <w:bottom w:val="single" w:sz="4" w:space="0" w:color="auto"/>
            </w:tcBorders>
            <w:vAlign w:val="center"/>
            <w:tcPrChange w:id="1623" w:author="Christine Carminati" w:date="2018-05-04T07:58:00Z">
              <w:tcPr>
                <w:tcW w:w="3686" w:type="dxa"/>
                <w:gridSpan w:val="6"/>
                <w:tcBorders>
                  <w:top w:val="single" w:sz="4" w:space="0" w:color="BFBFBF" w:themeColor="background1" w:themeShade="BF"/>
                  <w:bottom w:val="single" w:sz="4" w:space="0" w:color="auto"/>
                </w:tcBorders>
                <w:vAlign w:val="center"/>
              </w:tcPr>
            </w:tcPrChange>
          </w:tcPr>
          <w:p w:rsidR="00E538F5" w:rsidRPr="00B14C8F" w:rsidRDefault="00E538F5" w:rsidP="00DC24AB">
            <w:pPr>
              <w:rPr>
                <w:rFonts w:ascii="Arial" w:hAnsi="Arial" w:cs="Arial"/>
                <w:sz w:val="18"/>
                <w:szCs w:val="18"/>
                <w:lang w:val="en-US"/>
              </w:rPr>
            </w:pPr>
          </w:p>
        </w:tc>
        <w:tc>
          <w:tcPr>
            <w:tcW w:w="2977" w:type="dxa"/>
            <w:tcBorders>
              <w:top w:val="nil"/>
              <w:bottom w:val="single" w:sz="4" w:space="0" w:color="auto"/>
            </w:tcBorders>
            <w:vAlign w:val="center"/>
            <w:tcPrChange w:id="1624" w:author="Christine Carminati" w:date="2018-05-04T07:58:00Z">
              <w:tcPr>
                <w:tcW w:w="2977" w:type="dxa"/>
                <w:gridSpan w:val="3"/>
                <w:tcBorders>
                  <w:top w:val="single" w:sz="4" w:space="0" w:color="BFBFBF" w:themeColor="background1" w:themeShade="BF"/>
                  <w:bottom w:val="single" w:sz="4" w:space="0" w:color="auto"/>
                </w:tcBorders>
                <w:vAlign w:val="center"/>
              </w:tcPr>
            </w:tcPrChange>
          </w:tcPr>
          <w:p w:rsidR="00E538F5" w:rsidRPr="004E7068" w:rsidRDefault="00E538F5" w:rsidP="00DC24AB">
            <w:pPr>
              <w:rPr>
                <w:rFonts w:ascii="Arial" w:hAnsi="Arial" w:cs="Arial"/>
                <w:sz w:val="20"/>
                <w:szCs w:val="20"/>
                <w:lang w:val="en-US"/>
              </w:rPr>
            </w:pPr>
          </w:p>
        </w:tc>
        <w:tc>
          <w:tcPr>
            <w:tcW w:w="284" w:type="dxa"/>
            <w:tcBorders>
              <w:top w:val="nil"/>
              <w:bottom w:val="single" w:sz="4" w:space="0" w:color="auto"/>
            </w:tcBorders>
            <w:tcPrChange w:id="1625" w:author="Christine Carminati" w:date="2018-05-04T07:58:00Z">
              <w:tcPr>
                <w:tcW w:w="284" w:type="dxa"/>
                <w:tcBorders>
                  <w:top w:val="single" w:sz="4" w:space="0" w:color="BFBFBF" w:themeColor="background1" w:themeShade="BF"/>
                  <w:bottom w:val="single" w:sz="4" w:space="0" w:color="auto"/>
                </w:tcBorders>
              </w:tcPr>
            </w:tcPrChange>
          </w:tcPr>
          <w:p w:rsidR="00E538F5" w:rsidRPr="005F25DF" w:rsidRDefault="00E538F5" w:rsidP="005F25DF">
            <w:pPr>
              <w:ind w:left="-674"/>
              <w:rPr>
                <w:rFonts w:ascii="Arial" w:hAnsi="Arial" w:cs="Arial"/>
                <w:color w:val="0070C0"/>
                <w:sz w:val="20"/>
                <w:szCs w:val="20"/>
                <w:lang w:val="en-US"/>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E1DAA">
            <w:pPr>
              <w:jc w:val="center"/>
              <w:rPr>
                <w:rFonts w:ascii="Arial" w:hAnsi="Arial" w:cs="Arial"/>
                <w:sz w:val="20"/>
                <w:szCs w:val="20"/>
              </w:rPr>
            </w:pPr>
            <w:ins w:id="1626" w:author="Christine Carminati" w:date="2018-05-03T09:12: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CE1DAA">
            <w:pPr>
              <w:jc w:val="center"/>
              <w:rPr>
                <w:rFonts w:ascii="Arial" w:hAnsi="Arial" w:cs="Arial"/>
                <w:sz w:val="18"/>
                <w:szCs w:val="18"/>
              </w:rPr>
            </w:pPr>
            <w:r>
              <w:rPr>
                <w:rFonts w:ascii="Arial" w:hAnsi="Arial" w:cs="Arial"/>
                <w:sz w:val="18"/>
                <w:szCs w:val="18"/>
              </w:rPr>
              <w:t>KR-28-14a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E1DAA">
            <w:pPr>
              <w:jc w:val="center"/>
              <w:rPr>
                <w:rFonts w:ascii="Arial" w:hAnsi="Arial" w:cs="Arial"/>
                <w:sz w:val="20"/>
                <w:szCs w:val="20"/>
              </w:rPr>
            </w:pPr>
            <w:r>
              <w:rPr>
                <w:rFonts w:ascii="Arial" w:hAnsi="Arial" w:cs="Arial"/>
                <w:sz w:val="20"/>
                <w:szCs w:val="20"/>
              </w:rPr>
              <w:t>12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E1DAA">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E1DAA">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E1DAA">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E1DAA">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E1DAA">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E1DAA">
            <w:pPr>
              <w:rPr>
                <w:rFonts w:ascii="Arial" w:hAnsi="Arial" w:cs="Arial"/>
                <w:sz w:val="20"/>
                <w:szCs w:val="20"/>
                <w:lang w:val="en-US"/>
              </w:rPr>
            </w:pPr>
            <w:r w:rsidRPr="00B51E98">
              <w:rPr>
                <w:rFonts w:ascii="Arial" w:hAnsi="Arial" w:cs="Arial"/>
                <w:sz w:val="20"/>
                <w:szCs w:val="20"/>
                <w:lang w:val="en-US"/>
              </w:rPr>
              <w:t>helicopters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E1DAA">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E1DAA">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CE1DAA">
              <w:rPr>
                <w:rFonts w:ascii="Arial" w:hAnsi="Arial" w:cs="Arial"/>
                <w:sz w:val="18"/>
                <w:szCs w:val="18"/>
                <w:lang w:val="en-US"/>
              </w:rPr>
              <w:t>gyrocopter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E1DAA">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E1DAA">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0C545B"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E1DAA">
            <w:pPr>
              <w:jc w:val="center"/>
              <w:rPr>
                <w:rFonts w:ascii="Arial" w:hAnsi="Arial" w:cs="Arial"/>
                <w:sz w:val="20"/>
                <w:szCs w:val="20"/>
                <w:lang w:val="en-US"/>
              </w:rPr>
            </w:pPr>
            <w:ins w:id="1627" w:author="Christine Carminati" w:date="2018-05-03T09:12: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CE1DAA">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14a</w:t>
            </w:r>
          </w:p>
        </w:tc>
        <w:tc>
          <w:tcPr>
            <w:tcW w:w="567" w:type="dxa"/>
            <w:tcBorders>
              <w:top w:val="single" w:sz="4" w:space="0" w:color="BFBFBF" w:themeColor="background1" w:themeShade="BF"/>
              <w:bottom w:val="single" w:sz="4" w:space="0" w:color="auto"/>
            </w:tcBorders>
            <w:vAlign w:val="center"/>
          </w:tcPr>
          <w:p w:rsidR="00E538F5" w:rsidRPr="00747442" w:rsidRDefault="00E538F5" w:rsidP="00CE1DAA">
            <w:pPr>
              <w:jc w:val="center"/>
              <w:rPr>
                <w:rFonts w:ascii="Arial" w:hAnsi="Arial" w:cs="Arial"/>
                <w:sz w:val="20"/>
                <w:szCs w:val="20"/>
                <w:lang w:val="en-US"/>
              </w:rPr>
            </w:pPr>
            <w:r>
              <w:rPr>
                <w:rFonts w:ascii="Arial" w:hAnsi="Arial" w:cs="Arial"/>
                <w:sz w:val="20"/>
                <w:szCs w:val="20"/>
                <w:lang w:val="en-US"/>
              </w:rPr>
              <w:t>12</w:t>
            </w:r>
          </w:p>
        </w:tc>
        <w:tc>
          <w:tcPr>
            <w:tcW w:w="1276" w:type="dxa"/>
            <w:tcBorders>
              <w:top w:val="single" w:sz="4" w:space="0" w:color="BFBFBF" w:themeColor="background1" w:themeShade="BF"/>
              <w:bottom w:val="single" w:sz="4" w:space="0" w:color="auto"/>
            </w:tcBorders>
            <w:vAlign w:val="center"/>
          </w:tcPr>
          <w:p w:rsidR="00E538F5" w:rsidRPr="00747442" w:rsidRDefault="00E538F5" w:rsidP="00CE1DAA">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E1DAA">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E1DAA">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E1DAA">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E1DAA">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E1DAA">
            <w:pPr>
              <w:rPr>
                <w:rFonts w:ascii="Arial" w:hAnsi="Arial" w:cs="Arial"/>
                <w:sz w:val="20"/>
                <w:szCs w:val="20"/>
                <w:lang w:val="en-US"/>
              </w:rPr>
            </w:pPr>
            <w:r>
              <w:rPr>
                <w:rFonts w:ascii="Arial" w:hAnsi="Arial" w:cs="Arial"/>
                <w:sz w:val="20"/>
                <w:szCs w:val="20"/>
                <w:lang w:val="en-US"/>
              </w:rPr>
              <w:t>h</w:t>
            </w:r>
            <w:r w:rsidRPr="00041DA0">
              <w:rPr>
                <w:rFonts w:ascii="Arial" w:hAnsi="Arial" w:cs="Arial"/>
                <w:sz w:val="20"/>
                <w:szCs w:val="20"/>
                <w:lang w:val="en-US"/>
              </w:rPr>
              <w:t>élicoptères</w:t>
            </w:r>
          </w:p>
        </w:tc>
        <w:tc>
          <w:tcPr>
            <w:tcW w:w="568" w:type="dxa"/>
            <w:tcBorders>
              <w:top w:val="single" w:sz="4" w:space="0" w:color="BFBFBF" w:themeColor="background1" w:themeShade="BF"/>
              <w:bottom w:val="single" w:sz="4" w:space="0" w:color="auto"/>
            </w:tcBorders>
            <w:vAlign w:val="center"/>
          </w:tcPr>
          <w:p w:rsidR="00E538F5" w:rsidRPr="00747442" w:rsidRDefault="00E538F5" w:rsidP="00CE1DAA">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0C545B" w:rsidRDefault="00E538F5" w:rsidP="00CE1DAA">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0C545B" w:rsidRDefault="00E538F5" w:rsidP="00904155">
            <w:pPr>
              <w:ind w:left="-108" w:right="-108"/>
              <w:jc w:val="center"/>
              <w:rPr>
                <w:rFonts w:ascii="Arial" w:hAnsi="Arial" w:cs="Arial"/>
                <w:sz w:val="18"/>
                <w:szCs w:val="18"/>
                <w:lang w:val="en-US"/>
              </w:rPr>
            </w:pPr>
            <w:r w:rsidRPr="00CE1DAA">
              <w:rPr>
                <w:rFonts w:ascii="Arial" w:hAnsi="Arial" w:cs="Arial"/>
                <w:sz w:val="18"/>
                <w:szCs w:val="18"/>
                <w:lang w:val="en-US"/>
              </w:rPr>
              <w:t>gyrocopter</w:t>
            </w:r>
          </w:p>
        </w:tc>
        <w:tc>
          <w:tcPr>
            <w:tcW w:w="3686" w:type="dxa"/>
            <w:tcBorders>
              <w:top w:val="single" w:sz="4" w:space="0" w:color="BFBFBF" w:themeColor="background1" w:themeShade="BF"/>
              <w:bottom w:val="single" w:sz="4" w:space="0" w:color="auto"/>
            </w:tcBorders>
            <w:vAlign w:val="center"/>
          </w:tcPr>
          <w:p w:rsidR="00E538F5" w:rsidRPr="00B14C8F" w:rsidRDefault="00E538F5" w:rsidP="00CE1DAA">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E1DAA">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44403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ins w:id="1628" w:author="Christine Carminati" w:date="2018-05-03T09:13: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CB5DB1">
            <w:pPr>
              <w:jc w:val="center"/>
              <w:rPr>
                <w:rFonts w:ascii="Arial" w:hAnsi="Arial" w:cs="Arial"/>
                <w:sz w:val="18"/>
                <w:szCs w:val="18"/>
              </w:rPr>
            </w:pPr>
            <w:r>
              <w:rPr>
                <w:rFonts w:ascii="Arial" w:hAnsi="Arial" w:cs="Arial"/>
                <w:sz w:val="18"/>
                <w:szCs w:val="18"/>
              </w:rPr>
              <w:t>FR-28-21a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12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rPr>
                <w:rFonts w:ascii="Arial" w:hAnsi="Arial" w:cs="Arial"/>
                <w:sz w:val="20"/>
                <w:szCs w:val="20"/>
              </w:rPr>
            </w:pPr>
            <w:r>
              <w:rPr>
                <w:rFonts w:ascii="Arial" w:hAnsi="Arial" w:cs="Arial"/>
                <w:sz w:val="20"/>
                <w:szCs w:val="20"/>
              </w:rPr>
              <w:t>s</w:t>
            </w:r>
            <w:r w:rsidRPr="00024B4A">
              <w:rPr>
                <w:rFonts w:ascii="Arial" w:hAnsi="Arial" w:cs="Arial"/>
                <w:sz w:val="20"/>
                <w:szCs w:val="20"/>
              </w:rPr>
              <w:t>elf-balancing scooters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lang w:val="en-US"/>
              </w:rPr>
            </w:pPr>
            <w:r>
              <w:rPr>
                <w:rFonts w:ascii="Arial" w:hAnsi="Arial" w:cs="Arial"/>
                <w:noProof/>
                <w:sz w:val="20"/>
                <w:szCs w:val="20"/>
                <w:lang w:val="en-US"/>
              </w:rPr>
              <w:drawing>
                <wp:inline distT="0" distB="0" distL="0" distR="0" wp14:anchorId="19E346F0" wp14:editId="3F25294C">
                  <wp:extent cx="1193800" cy="1080586"/>
                  <wp:effectExtent l="0" t="0" r="6350" b="5715"/>
                  <wp:docPr id="47812" name="Picture 47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92566" cy="1079469"/>
                          </a:xfrm>
                          <a:prstGeom prst="rect">
                            <a:avLst/>
                          </a:prstGeom>
                          <a:noFill/>
                        </pic:spPr>
                      </pic:pic>
                    </a:graphicData>
                  </a:graphic>
                </wp:inline>
              </w:drawing>
            </w:r>
          </w:p>
          <w:p w:rsidR="00E538F5" w:rsidRPr="00E661DD" w:rsidRDefault="00E538F5" w:rsidP="00CB5DB1">
            <w:pPr>
              <w:rPr>
                <w:rFonts w:ascii="Arial" w:hAnsi="Arial" w:cs="Arial"/>
                <w:sz w:val="20"/>
                <w:szCs w:val="20"/>
                <w:lang w:val="en-US"/>
              </w:rPr>
            </w:pPr>
            <w:r w:rsidRPr="00A927CE">
              <w:rPr>
                <w:rFonts w:ascii="Arial" w:hAnsi="Arial" w:cs="Arial"/>
                <w:b/>
                <w:sz w:val="20"/>
                <w:szCs w:val="20"/>
                <w:lang w:val="en-US"/>
              </w:rPr>
              <w:t>See/voir FR-28-2</w:t>
            </w:r>
            <w:r>
              <w:rPr>
                <w:rFonts w:ascii="Arial" w:hAnsi="Arial" w:cs="Arial"/>
                <w:b/>
                <w:sz w:val="20"/>
                <w:szCs w:val="20"/>
                <w:lang w:val="en-US"/>
              </w:rPr>
              <w:t>1</w:t>
            </w:r>
            <w:r w:rsidRPr="00A927CE">
              <w:rPr>
                <w:rFonts w:ascii="Arial" w:hAnsi="Arial" w:cs="Arial"/>
                <w:b/>
                <w:sz w:val="20"/>
                <w:szCs w:val="20"/>
                <w:lang w:val="en-US"/>
              </w:rPr>
              <w:t>b</w:t>
            </w:r>
            <w:r>
              <w:rPr>
                <w:rFonts w:ascii="Arial" w:hAnsi="Arial" w:cs="Arial"/>
                <w:b/>
                <w:sz w:val="20"/>
                <w:szCs w:val="20"/>
                <w:lang w:val="en-US"/>
              </w:rPr>
              <w:t>, 21c</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F03089">
              <w:rPr>
                <w:rFonts w:ascii="Arial" w:hAnsi="Arial" w:cs="Arial"/>
                <w:sz w:val="18"/>
                <w:szCs w:val="18"/>
                <w:lang w:val="en-US"/>
              </w:rPr>
              <w:t>gyropodes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ILPO: we prefer the more commercial term "segway" or "self balancing scooters"</w:t>
            </w:r>
          </w:p>
          <w:p w:rsidR="00E538F5" w:rsidRPr="00B14C8F" w:rsidRDefault="00E538F5" w:rsidP="00CB5DB1">
            <w:pPr>
              <w:rPr>
                <w:rFonts w:ascii="Arial" w:hAnsi="Arial" w:cs="Arial"/>
                <w:sz w:val="18"/>
                <w:szCs w:val="18"/>
                <w:lang w:val="en-US"/>
              </w:rPr>
            </w:pPr>
          </w:p>
          <w:p w:rsidR="00E538F5" w:rsidRPr="00B14C8F" w:rsidRDefault="00E538F5" w:rsidP="002B2343">
            <w:pPr>
              <w:rPr>
                <w:rFonts w:ascii="Arial" w:hAnsi="Arial" w:cs="Arial"/>
                <w:sz w:val="18"/>
                <w:szCs w:val="18"/>
                <w:lang w:val="en-US"/>
              </w:rPr>
            </w:pPr>
            <w:r w:rsidRPr="00B14C8F">
              <w:rPr>
                <w:rFonts w:ascii="Arial" w:hAnsi="Arial" w:cs="Arial"/>
                <w:sz w:val="18"/>
                <w:szCs w:val="18"/>
                <w:lang w:val="en-US"/>
              </w:rPr>
              <w:t>USPTO: «Gyropodes» is not a common commercial term in the United States.  USPTO suggests modifying the English entry to «</w:t>
            </w:r>
            <w:r w:rsidRPr="00B14C8F">
              <w:rPr>
                <w:rFonts w:ascii="Arial" w:hAnsi="Arial" w:cs="Arial"/>
                <w:b/>
                <w:sz w:val="18"/>
                <w:szCs w:val="18"/>
                <w:lang w:val="en-US"/>
              </w:rPr>
              <w:t>Self-balancing electric transporters</w:t>
            </w:r>
            <w:r w:rsidRPr="00B14C8F">
              <w:rPr>
                <w:rFonts w:ascii="Arial" w:hAnsi="Arial" w:cs="Arial"/>
                <w:sz w:val="18"/>
                <w:szCs w:val="18"/>
                <w:lang w:val="en-US"/>
              </w:rPr>
              <w:t>» in Class 12. See following link –</w:t>
            </w:r>
            <w:r>
              <w:rPr>
                <w:rFonts w:ascii="Arial" w:hAnsi="Arial" w:cs="Arial"/>
                <w:sz w:val="18"/>
                <w:szCs w:val="18"/>
                <w:lang w:val="en-US"/>
              </w:rPr>
              <w:t xml:space="preserve"> </w:t>
            </w:r>
            <w:r>
              <w:fldChar w:fldCharType="begin"/>
            </w:r>
            <w:r w:rsidRPr="00695448">
              <w:rPr>
                <w:lang w:val="en-US"/>
                <w:rPrChange w:id="1629" w:author="Christine Carminati" w:date="2018-05-01T13:42:00Z">
                  <w:rPr/>
                </w:rPrChange>
              </w:rPr>
              <w:instrText xml:space="preserve"> HYPERLINK "https://www.kohls.com/product/prd-2778040/segway-minipro-self-balancing-personal-transporter.jsp?ci_mcc=ci&amp;utm_campaign=PREMIUM%20ELECTRONICS&amp;utm_medium=CSE&amp;utm_source=bing&amp;CID=shopping20&amp;utm_campaignid=73065132&amp;gclid=CKGEwfCZstcCFS2zswodq4cNvg&amp;gclsrc=ds&amp;dclid=CKnKyvCZstcCFQW2swodDSML1Q" </w:instrText>
            </w:r>
            <w:r>
              <w:fldChar w:fldCharType="separate"/>
            </w:r>
            <w:r w:rsidRPr="00024B4A">
              <w:rPr>
                <w:rStyle w:val="Hyperlink"/>
                <w:rFonts w:ascii="Arial" w:hAnsi="Arial" w:cs="Arial"/>
                <w:sz w:val="18"/>
                <w:szCs w:val="18"/>
                <w:lang w:val="en-US"/>
              </w:rPr>
              <w:t xml:space="preserve">kohls </w:t>
            </w:r>
            <w:r>
              <w:rPr>
                <w:rStyle w:val="Hyperlink"/>
                <w:rFonts w:ascii="Arial" w:hAnsi="Arial" w:cs="Arial"/>
                <w:sz w:val="18"/>
                <w:szCs w:val="18"/>
                <w:lang w:val="en-US"/>
              </w:rPr>
              <w:fldChar w:fldCharType="end"/>
            </w:r>
            <w:r w:rsidRPr="00B14C8F">
              <w:rPr>
                <w:rFonts w:ascii="Arial" w:hAnsi="Arial" w:cs="Arial"/>
                <w:i/>
                <w:sz w:val="18"/>
                <w:szCs w:val="18"/>
                <w:lang w:val="en-US"/>
              </w:rPr>
              <w:t xml:space="preserve">For recreational, outdoor and on-the-go types, this Segway miniPRO </w:t>
            </w:r>
            <w:r w:rsidRPr="00B14C8F">
              <w:rPr>
                <w:rFonts w:ascii="Arial" w:hAnsi="Arial" w:cs="Arial"/>
                <w:b/>
                <w:i/>
                <w:sz w:val="18"/>
                <w:szCs w:val="18"/>
                <w:lang w:val="en-US"/>
              </w:rPr>
              <w:t>Self-Balancing Personal Transporter</w:t>
            </w:r>
            <w:r w:rsidRPr="00B14C8F">
              <w:rPr>
                <w:rFonts w:ascii="Arial" w:hAnsi="Arial" w:cs="Arial"/>
                <w:i/>
                <w:sz w:val="18"/>
                <w:szCs w:val="18"/>
                <w:lang w:val="en-US"/>
              </w:rPr>
              <w:t xml:space="preserve"> offers a unique and exciting ride experience</w:t>
            </w:r>
            <w:r w:rsidRPr="00B14C8F">
              <w:rPr>
                <w:rFonts w:ascii="Arial" w:hAnsi="Arial" w:cs="Arial"/>
                <w:sz w:val="18"/>
                <w:szCs w:val="18"/>
                <w:lang w:val="en-US"/>
              </w:rPr>
              <w:t>.</w:t>
            </w:r>
          </w:p>
          <w:p w:rsidR="00E538F5" w:rsidRPr="00B14C8F" w:rsidRDefault="00E538F5" w:rsidP="002B2343">
            <w:pPr>
              <w:rPr>
                <w:rFonts w:ascii="Arial" w:hAnsi="Arial" w:cs="Arial"/>
                <w:sz w:val="18"/>
                <w:szCs w:val="18"/>
                <w:lang w:val="en-US"/>
              </w:rPr>
            </w:pPr>
          </w:p>
          <w:p w:rsidR="00E538F5" w:rsidRPr="00B14C8F" w:rsidRDefault="00E538F5" w:rsidP="002B2343">
            <w:pPr>
              <w:rPr>
                <w:rFonts w:ascii="Arial" w:hAnsi="Arial" w:cs="Arial"/>
                <w:sz w:val="18"/>
                <w:szCs w:val="18"/>
                <w:lang w:val="en-US"/>
              </w:rPr>
            </w:pPr>
            <w:r w:rsidRPr="00B14C8F">
              <w:rPr>
                <w:rFonts w:ascii="Arial" w:hAnsi="Arial" w:cs="Arial"/>
                <w:sz w:val="18"/>
                <w:szCs w:val="18"/>
                <w:lang w:val="en-US"/>
              </w:rPr>
              <w:t>IB: We suggest “</w:t>
            </w:r>
            <w:r w:rsidRPr="00B14C8F">
              <w:rPr>
                <w:rFonts w:ascii="Arial" w:hAnsi="Arial" w:cs="Arial"/>
                <w:i/>
                <w:sz w:val="18"/>
                <w:szCs w:val="18"/>
                <w:lang w:val="en-US"/>
              </w:rPr>
              <w:t>gyropodes</w:t>
            </w:r>
            <w:r w:rsidRPr="00B14C8F">
              <w:rPr>
                <w:rFonts w:ascii="Arial" w:hAnsi="Arial" w:cs="Arial"/>
                <w:sz w:val="18"/>
                <w:szCs w:val="18"/>
                <w:lang w:val="en-US"/>
              </w:rPr>
              <w:t xml:space="preserve"> / self</w:t>
            </w:r>
            <w:r w:rsidRPr="00B14C8F">
              <w:rPr>
                <w:rFonts w:ascii="Arial" w:hAnsi="Arial" w:cs="Arial"/>
                <w:sz w:val="18"/>
                <w:szCs w:val="18"/>
                <w:lang w:val="en-US"/>
              </w:rPr>
              <w:noBreakHyphen/>
              <w:t>balancing scooters”.</w:t>
            </w:r>
            <w:r w:rsidRPr="00B14C8F">
              <w:rPr>
                <w:rFonts w:ascii="Arial" w:hAnsi="Arial" w:cs="Arial"/>
                <w:sz w:val="18"/>
                <w:szCs w:val="18"/>
                <w:lang w:val="en"/>
              </w:rPr>
              <w:t xml:space="preserve"> This wording was recently approved at the Locarno CE.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r w:rsidRPr="004E7068">
              <w:rPr>
                <w:rFonts w:ascii="Arial" w:hAnsi="Arial" w:cs="Arial"/>
                <w:sz w:val="20"/>
                <w:szCs w:val="20"/>
                <w:lang w:val="en-US"/>
              </w:rPr>
              <w:t>Add : self-balancing scooters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ins w:id="1630" w:author="Christine Carminati" w:date="2018-05-03T09:13: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21a</w:t>
            </w: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Pr>
                <w:rFonts w:ascii="Arial" w:hAnsi="Arial" w:cs="Arial"/>
                <w:sz w:val="20"/>
                <w:szCs w:val="20"/>
                <w:lang w:val="en-US"/>
              </w:rPr>
              <w:t>12</w:t>
            </w:r>
          </w:p>
        </w:tc>
        <w:tc>
          <w:tcPr>
            <w:tcW w:w="1276"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r>
              <w:rPr>
                <w:rFonts w:ascii="Arial" w:hAnsi="Arial" w:cs="Arial"/>
                <w:sz w:val="20"/>
                <w:szCs w:val="20"/>
                <w:lang w:val="en-US"/>
              </w:rPr>
              <w:t>g</w:t>
            </w:r>
            <w:r w:rsidRPr="00F03089">
              <w:rPr>
                <w:rFonts w:ascii="Arial" w:hAnsi="Arial" w:cs="Arial"/>
                <w:sz w:val="20"/>
                <w:szCs w:val="20"/>
                <w:lang w:val="en-US"/>
              </w:rPr>
              <w:t>yropodes</w:t>
            </w:r>
          </w:p>
        </w:tc>
        <w:tc>
          <w:tcPr>
            <w:tcW w:w="568"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lang w:val="en-US"/>
              </w:rPr>
            </w:pPr>
            <w:r w:rsidRPr="00F03089">
              <w:rPr>
                <w:rFonts w:ascii="Arial" w:hAnsi="Arial" w:cs="Arial"/>
                <w:sz w:val="18"/>
                <w:szCs w:val="18"/>
                <w:lang w:val="en-US"/>
              </w:rPr>
              <w:t>gyropodes</w:t>
            </w: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jc w:val="center"/>
              <w:rPr>
                <w:rFonts w:ascii="Arial" w:hAnsi="Arial" w:cs="Arial"/>
                <w:sz w:val="20"/>
                <w:szCs w:val="20"/>
              </w:rPr>
            </w:pPr>
            <w:ins w:id="1631" w:author="Christine Carminati" w:date="2018-05-03T09:13: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64A70">
            <w:pPr>
              <w:jc w:val="center"/>
              <w:rPr>
                <w:rFonts w:ascii="Arial" w:hAnsi="Arial" w:cs="Arial"/>
                <w:sz w:val="18"/>
                <w:szCs w:val="18"/>
              </w:rPr>
            </w:pPr>
            <w:r>
              <w:rPr>
                <w:rFonts w:ascii="Arial" w:hAnsi="Arial" w:cs="Arial"/>
                <w:sz w:val="18"/>
                <w:szCs w:val="18"/>
              </w:rPr>
              <w:t>FR-28-21b</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12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F0308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rPr>
                <w:rFonts w:ascii="Arial" w:hAnsi="Arial" w:cs="Arial"/>
                <w:sz w:val="20"/>
                <w:szCs w:val="20"/>
              </w:rPr>
            </w:pPr>
            <w:r>
              <w:rPr>
                <w:rFonts w:ascii="Arial" w:hAnsi="Arial" w:cs="Arial"/>
                <w:sz w:val="20"/>
                <w:szCs w:val="20"/>
              </w:rPr>
              <w:t>s</w:t>
            </w:r>
            <w:r w:rsidRPr="00024B4A">
              <w:rPr>
                <w:rFonts w:ascii="Arial" w:hAnsi="Arial" w:cs="Arial"/>
                <w:sz w:val="20"/>
                <w:szCs w:val="20"/>
              </w:rPr>
              <w:t>elf-balancing boards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rPr>
                <w:rFonts w:ascii="Arial" w:hAnsi="Arial" w:cs="Arial"/>
                <w:sz w:val="20"/>
                <w:szCs w:val="20"/>
                <w:lang w:val="en-US"/>
              </w:rPr>
            </w:pPr>
            <w:r>
              <w:rPr>
                <w:rFonts w:ascii="Arial" w:hAnsi="Arial" w:cs="Arial"/>
                <w:noProof/>
                <w:sz w:val="20"/>
                <w:szCs w:val="20"/>
                <w:lang w:val="en-US"/>
              </w:rPr>
              <w:drawing>
                <wp:inline distT="0" distB="0" distL="0" distR="0" wp14:anchorId="151E253C" wp14:editId="408728A4">
                  <wp:extent cx="1100666" cy="1100666"/>
                  <wp:effectExtent l="0" t="0" r="4445" b="4445"/>
                  <wp:docPr id="47811" name="Picture 4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98665" cy="1098665"/>
                          </a:xfrm>
                          <a:prstGeom prst="rect">
                            <a:avLst/>
                          </a:prstGeom>
                          <a:noFill/>
                        </pic:spPr>
                      </pic:pic>
                    </a:graphicData>
                  </a:graphic>
                </wp:inline>
              </w:drawing>
            </w:r>
          </w:p>
          <w:p w:rsidR="00E538F5" w:rsidRPr="001D64F1" w:rsidRDefault="00E538F5" w:rsidP="00F03089">
            <w:pPr>
              <w:rPr>
                <w:rFonts w:ascii="Arial" w:hAnsi="Arial" w:cs="Arial"/>
                <w:sz w:val="20"/>
                <w:szCs w:val="20"/>
                <w:lang w:val="en-US"/>
              </w:rPr>
            </w:pPr>
            <w:r w:rsidRPr="001D64F1">
              <w:rPr>
                <w:rFonts w:ascii="Arial" w:hAnsi="Arial" w:cs="Arial"/>
                <w:sz w:val="20"/>
                <w:szCs w:val="20"/>
                <w:lang w:val="en-US"/>
              </w:rPr>
              <w:t>See/voir WO-28-89</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F03089">
              <w:rPr>
                <w:rFonts w:ascii="Arial" w:hAnsi="Arial" w:cs="Arial"/>
                <w:sz w:val="18"/>
                <w:szCs w:val="18"/>
                <w:lang w:val="en-US"/>
              </w:rPr>
              <w:t>gyropodes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F03089">
            <w:pPr>
              <w:rPr>
                <w:rFonts w:ascii="Arial" w:hAnsi="Arial" w:cs="Arial"/>
                <w:sz w:val="18"/>
                <w:szCs w:val="18"/>
                <w:lang w:val="en-US"/>
              </w:rPr>
            </w:pPr>
            <w:r w:rsidRPr="00B14C8F">
              <w:rPr>
                <w:rFonts w:ascii="Arial" w:hAnsi="Arial" w:cs="Arial"/>
                <w:sz w:val="18"/>
                <w:szCs w:val="18"/>
                <w:lang w:val="en-US"/>
              </w:rPr>
              <w:t>ILPO:  "hoverboards" or "self-balancing boards"</w:t>
            </w:r>
          </w:p>
          <w:p w:rsidR="00E538F5" w:rsidRPr="00B14C8F" w:rsidRDefault="00E538F5" w:rsidP="00F03089">
            <w:pPr>
              <w:rPr>
                <w:rFonts w:ascii="Arial" w:hAnsi="Arial" w:cs="Arial"/>
                <w:sz w:val="18"/>
                <w:szCs w:val="18"/>
                <w:lang w:val="en-US"/>
              </w:rPr>
            </w:pPr>
          </w:p>
          <w:p w:rsidR="00E538F5" w:rsidRPr="00B14C8F" w:rsidRDefault="00E538F5" w:rsidP="002B2343">
            <w:pPr>
              <w:rPr>
                <w:rFonts w:ascii="Arial" w:hAnsi="Arial" w:cs="Arial"/>
                <w:sz w:val="18"/>
                <w:szCs w:val="18"/>
                <w:lang w:val="en-US"/>
              </w:rPr>
            </w:pPr>
            <w:r w:rsidRPr="00B14C8F">
              <w:rPr>
                <w:rFonts w:ascii="Arial" w:hAnsi="Arial" w:cs="Arial"/>
                <w:sz w:val="18"/>
                <w:szCs w:val="18"/>
                <w:lang w:val="en-US"/>
              </w:rPr>
              <w:t>USPTO:  «Gyropodes sans guidon» is not a common commercial term in the United States. USPTO suggests modifying the English entry to «</w:t>
            </w:r>
            <w:r w:rsidRPr="00B14C8F">
              <w:rPr>
                <w:rFonts w:ascii="Arial" w:hAnsi="Arial" w:cs="Arial"/>
                <w:b/>
                <w:sz w:val="18"/>
                <w:szCs w:val="18"/>
                <w:lang w:val="en-US"/>
              </w:rPr>
              <w:t xml:space="preserve">Self-balancing electric scooter boards» </w:t>
            </w:r>
            <w:r w:rsidRPr="00B14C8F">
              <w:rPr>
                <w:rFonts w:ascii="Arial" w:hAnsi="Arial" w:cs="Arial"/>
                <w:sz w:val="18"/>
                <w:szCs w:val="18"/>
                <w:lang w:val="en-US"/>
              </w:rPr>
              <w:t xml:space="preserve">in Class 12. See following links – </w:t>
            </w:r>
            <w:r>
              <w:fldChar w:fldCharType="begin"/>
            </w:r>
            <w:r w:rsidRPr="00695448">
              <w:rPr>
                <w:lang w:val="en-US"/>
                <w:rPrChange w:id="1632" w:author="Christine Carminati" w:date="2018-05-01T13:42:00Z">
                  <w:rPr/>
                </w:rPrChange>
              </w:rPr>
              <w:instrText xml:space="preserve"> HYPERLINK "http://ewheelsusa.com/view-all-models/6.5-pink-bluetooth-hoverboard/?sef_rewrite=1" </w:instrText>
            </w:r>
            <w:r>
              <w:fldChar w:fldCharType="separate"/>
            </w:r>
            <w:r w:rsidRPr="00B14C8F">
              <w:rPr>
                <w:rStyle w:val="Hyperlink"/>
                <w:rFonts w:ascii="Arial" w:hAnsi="Arial" w:cs="Arial"/>
                <w:sz w:val="18"/>
                <w:szCs w:val="18"/>
                <w:lang w:val="en-US"/>
              </w:rPr>
              <w:t xml:space="preserve">ewheelsusa </w:t>
            </w:r>
            <w:r>
              <w:rPr>
                <w:rStyle w:val="Hyperlink"/>
                <w:rFonts w:ascii="Arial" w:hAnsi="Arial" w:cs="Arial"/>
                <w:sz w:val="18"/>
                <w:szCs w:val="18"/>
                <w:lang w:val="en-US"/>
              </w:rPr>
              <w:fldChar w:fldCharType="end"/>
            </w:r>
            <w:r w:rsidRPr="00B14C8F">
              <w:rPr>
                <w:rFonts w:ascii="Arial" w:hAnsi="Arial" w:cs="Arial"/>
                <w:sz w:val="18"/>
                <w:szCs w:val="18"/>
                <w:lang w:val="en-US"/>
              </w:rPr>
              <w:t xml:space="preserve">and </w:t>
            </w:r>
            <w:r>
              <w:fldChar w:fldCharType="begin"/>
            </w:r>
            <w:r w:rsidRPr="00695448">
              <w:rPr>
                <w:lang w:val="en-US"/>
                <w:rPrChange w:id="1633" w:author="Christine Carminati" w:date="2018-05-01T13:42:00Z">
                  <w:rPr/>
                </w:rPrChange>
              </w:rPr>
              <w:instrText xml:space="preserve"> HYPERLINK "http://ewheelsusa.com/off-roard-8.5/" </w:instrText>
            </w:r>
            <w:r>
              <w:fldChar w:fldCharType="separate"/>
            </w:r>
            <w:r w:rsidRPr="00B14C8F">
              <w:rPr>
                <w:rStyle w:val="Hyperlink"/>
                <w:rFonts w:ascii="Arial" w:hAnsi="Arial" w:cs="Arial"/>
                <w:sz w:val="18"/>
                <w:szCs w:val="18"/>
                <w:lang w:val="en-US"/>
              </w:rPr>
              <w:t>ewheelsusa</w:t>
            </w:r>
            <w:r>
              <w:rPr>
                <w:rStyle w:val="Hyperlink"/>
                <w:rFonts w:ascii="Arial" w:hAnsi="Arial" w:cs="Arial"/>
                <w:sz w:val="18"/>
                <w:szCs w:val="18"/>
                <w:lang w:val="en-US"/>
              </w:rPr>
              <w:fldChar w:fldCharType="end"/>
            </w:r>
          </w:p>
          <w:p w:rsidR="00E538F5" w:rsidRPr="00B14C8F" w:rsidRDefault="00E538F5" w:rsidP="00F03089">
            <w:pPr>
              <w:rPr>
                <w:rFonts w:ascii="Arial" w:hAnsi="Arial" w:cs="Arial"/>
                <w:sz w:val="18"/>
                <w:szCs w:val="18"/>
                <w:lang w:val="en-US"/>
              </w:rPr>
            </w:pPr>
          </w:p>
          <w:p w:rsidR="00E538F5" w:rsidRPr="00B14C8F" w:rsidRDefault="00E538F5" w:rsidP="00B02877">
            <w:pPr>
              <w:rPr>
                <w:rFonts w:ascii="Arial" w:hAnsi="Arial" w:cs="Arial"/>
                <w:sz w:val="18"/>
                <w:szCs w:val="18"/>
                <w:lang w:val="en-US"/>
              </w:rPr>
            </w:pPr>
            <w:r w:rsidRPr="00B14C8F">
              <w:rPr>
                <w:rFonts w:ascii="Arial" w:hAnsi="Arial" w:cs="Arial"/>
                <w:sz w:val="18"/>
                <w:szCs w:val="18"/>
                <w:lang w:val="en-US"/>
              </w:rPr>
              <w:t>IB: We suggest “</w:t>
            </w:r>
            <w:r w:rsidRPr="00B14C8F">
              <w:rPr>
                <w:rFonts w:ascii="Arial" w:hAnsi="Arial" w:cs="Arial"/>
                <w:i/>
                <w:sz w:val="18"/>
                <w:szCs w:val="18"/>
                <w:lang w:val="en-US"/>
              </w:rPr>
              <w:t>planches</w:t>
            </w:r>
            <w:r w:rsidRPr="00B14C8F">
              <w:rPr>
                <w:rFonts w:ascii="Arial" w:hAnsi="Arial" w:cs="Arial"/>
                <w:sz w:val="18"/>
                <w:szCs w:val="18"/>
                <w:lang w:val="en-US"/>
              </w:rPr>
              <w:t xml:space="preserve"> </w:t>
            </w:r>
            <w:r w:rsidRPr="00B14C8F">
              <w:rPr>
                <w:rFonts w:ascii="Arial" w:hAnsi="Arial" w:cs="Arial"/>
                <w:i/>
                <w:sz w:val="18"/>
                <w:szCs w:val="18"/>
                <w:lang w:val="en-US"/>
              </w:rPr>
              <w:t>gyroscopiques</w:t>
            </w:r>
            <w:r w:rsidRPr="00B14C8F">
              <w:rPr>
                <w:rFonts w:ascii="Arial" w:hAnsi="Arial" w:cs="Arial"/>
                <w:sz w:val="18"/>
                <w:szCs w:val="18"/>
                <w:lang w:val="en-US"/>
              </w:rPr>
              <w:t xml:space="preserve"> / self</w:t>
            </w:r>
            <w:r w:rsidRPr="00B14C8F">
              <w:rPr>
                <w:rFonts w:ascii="Arial" w:hAnsi="Arial" w:cs="Arial"/>
                <w:sz w:val="18"/>
                <w:szCs w:val="18"/>
                <w:lang w:val="en-US"/>
              </w:rPr>
              <w:noBreakHyphen/>
              <w:t>balancing boards”.</w:t>
            </w:r>
            <w:r w:rsidRPr="00B14C8F">
              <w:rPr>
                <w:rFonts w:ascii="Arial" w:hAnsi="Arial" w:cs="Arial"/>
                <w:sz w:val="18"/>
                <w:szCs w:val="18"/>
                <w:lang w:val="en"/>
              </w:rPr>
              <w:t xml:space="preserve"> This wording was recently approved at the Locarno CE.</w:t>
            </w:r>
            <w:r w:rsidRPr="00B14C8F">
              <w:rPr>
                <w:rFonts w:ascii="Arial" w:hAnsi="Arial" w:cs="Arial"/>
                <w:sz w:val="18"/>
                <w:szCs w:val="18"/>
                <w:lang w:val="en"/>
              </w:rPr>
              <w:br/>
              <w:t>These goods are mainly for fun and used as playthings. The question is should they be classified in Cl.28 by analogy with 280148 “skateboards” regardless of their mode of operation? See also WO-28-89 proposal to add “motorized skateboards” to Cl.28.</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03089">
            <w:pPr>
              <w:rPr>
                <w:rFonts w:ascii="Arial" w:hAnsi="Arial" w:cs="Arial"/>
                <w:sz w:val="20"/>
                <w:szCs w:val="20"/>
                <w:lang w:val="en-US"/>
              </w:rPr>
            </w:pPr>
            <w:r w:rsidRPr="004E7068">
              <w:rPr>
                <w:rFonts w:ascii="Arial" w:hAnsi="Arial" w:cs="Arial"/>
                <w:sz w:val="20"/>
                <w:szCs w:val="20"/>
                <w:lang w:val="en-US"/>
              </w:rPr>
              <w:t>(instead of: gyropodes sans guidon)</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ins w:id="1634" w:author="Christine Carminati" w:date="2018-05-03T09:13: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364A70">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21b</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12</w:t>
            </w:r>
          </w:p>
        </w:tc>
        <w:tc>
          <w:tcPr>
            <w:tcW w:w="1276"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F0308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F03089">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024B4A">
            <w:pPr>
              <w:rPr>
                <w:rFonts w:ascii="Arial" w:hAnsi="Arial" w:cs="Arial"/>
                <w:sz w:val="20"/>
                <w:szCs w:val="20"/>
                <w:lang w:val="en-US"/>
              </w:rPr>
            </w:pPr>
            <w:r>
              <w:rPr>
                <w:rFonts w:ascii="Arial" w:hAnsi="Arial" w:cs="Arial"/>
                <w:sz w:val="20"/>
                <w:szCs w:val="20"/>
                <w:lang w:val="en-US"/>
              </w:rPr>
              <w:t>p</w:t>
            </w:r>
            <w:r w:rsidRPr="00024B4A">
              <w:rPr>
                <w:rFonts w:ascii="Arial" w:hAnsi="Arial" w:cs="Arial"/>
                <w:sz w:val="20"/>
                <w:szCs w:val="20"/>
                <w:lang w:val="en-US"/>
              </w:rPr>
              <w:t>lanches gyroscopiques</w:t>
            </w:r>
          </w:p>
        </w:tc>
        <w:tc>
          <w:tcPr>
            <w:tcW w:w="568"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F03089">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lang w:val="en-US"/>
              </w:rPr>
            </w:pPr>
            <w:r w:rsidRPr="00F03089">
              <w:rPr>
                <w:rFonts w:ascii="Arial" w:hAnsi="Arial" w:cs="Arial"/>
                <w:sz w:val="18"/>
                <w:szCs w:val="18"/>
                <w:lang w:val="en-US"/>
              </w:rPr>
              <w:t>gyropodes</w:t>
            </w:r>
          </w:p>
        </w:tc>
        <w:tc>
          <w:tcPr>
            <w:tcW w:w="3686" w:type="dxa"/>
            <w:tcBorders>
              <w:top w:val="single" w:sz="4" w:space="0" w:color="BFBFBF" w:themeColor="background1" w:themeShade="BF"/>
              <w:bottom w:val="single" w:sz="4" w:space="0" w:color="auto"/>
            </w:tcBorders>
            <w:vAlign w:val="center"/>
          </w:tcPr>
          <w:p w:rsidR="00E538F5" w:rsidRPr="00B14C8F" w:rsidRDefault="00E538F5" w:rsidP="00F03089">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F03089">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jc w:val="center"/>
              <w:rPr>
                <w:rFonts w:ascii="Arial" w:hAnsi="Arial" w:cs="Arial"/>
                <w:sz w:val="20"/>
                <w:szCs w:val="20"/>
              </w:rPr>
            </w:pPr>
            <w:ins w:id="1635" w:author="Christine Carminati" w:date="2018-05-03T09:13: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64A70">
            <w:pPr>
              <w:jc w:val="center"/>
              <w:rPr>
                <w:rFonts w:ascii="Arial" w:hAnsi="Arial" w:cs="Arial"/>
                <w:sz w:val="18"/>
                <w:szCs w:val="18"/>
              </w:rPr>
            </w:pPr>
            <w:r>
              <w:rPr>
                <w:rFonts w:ascii="Arial" w:hAnsi="Arial" w:cs="Arial"/>
                <w:sz w:val="18"/>
                <w:szCs w:val="18"/>
              </w:rPr>
              <w:t>FR-28-21c</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12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F0308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rPr>
                <w:rFonts w:ascii="Arial" w:hAnsi="Arial" w:cs="Arial"/>
                <w:sz w:val="20"/>
                <w:szCs w:val="20"/>
              </w:rPr>
            </w:pPr>
            <w:r>
              <w:rPr>
                <w:rFonts w:ascii="Arial" w:hAnsi="Arial" w:cs="Arial"/>
                <w:sz w:val="20"/>
                <w:szCs w:val="20"/>
              </w:rPr>
              <w:t>s</w:t>
            </w:r>
            <w:r w:rsidRPr="00024B4A">
              <w:rPr>
                <w:rFonts w:ascii="Arial" w:hAnsi="Arial" w:cs="Arial"/>
                <w:sz w:val="20"/>
                <w:szCs w:val="20"/>
              </w:rPr>
              <w:t>elf-balancing electric unicycles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F03089">
            <w:pPr>
              <w:rPr>
                <w:rFonts w:ascii="Arial" w:hAnsi="Arial" w:cs="Arial"/>
                <w:sz w:val="20"/>
                <w:szCs w:val="20"/>
                <w:lang w:val="en-US"/>
              </w:rPr>
            </w:pPr>
            <w:r>
              <w:rPr>
                <w:rFonts w:ascii="Arial" w:hAnsi="Arial" w:cs="Arial"/>
                <w:noProof/>
                <w:sz w:val="20"/>
                <w:szCs w:val="20"/>
                <w:lang w:val="en-US"/>
              </w:rPr>
              <w:drawing>
                <wp:inline distT="0" distB="0" distL="0" distR="0" wp14:anchorId="25FE2C95" wp14:editId="230114D7">
                  <wp:extent cx="1591781" cy="999067"/>
                  <wp:effectExtent l="0" t="0" r="8890" b="0"/>
                  <wp:docPr id="47810" name="Picture 47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594939" cy="1001049"/>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F03089">
              <w:rPr>
                <w:rFonts w:ascii="Arial" w:hAnsi="Arial" w:cs="Arial"/>
                <w:sz w:val="18"/>
                <w:szCs w:val="18"/>
                <w:lang w:val="en-US"/>
              </w:rPr>
              <w:t>gyropodes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B02877">
            <w:pPr>
              <w:rPr>
                <w:rFonts w:ascii="Arial" w:hAnsi="Arial" w:cs="Arial"/>
                <w:sz w:val="18"/>
                <w:szCs w:val="18"/>
                <w:lang w:val="en-US"/>
              </w:rPr>
            </w:pPr>
            <w:r w:rsidRPr="00B14C8F">
              <w:rPr>
                <w:rFonts w:ascii="Arial" w:hAnsi="Arial" w:cs="Arial"/>
                <w:sz w:val="18"/>
                <w:szCs w:val="18"/>
                <w:lang w:val="en-US"/>
              </w:rPr>
              <w:t xml:space="preserve">USPTO: «Gyropodes une roue» is not a common commercial term in the United States.  USPTO suggests modifying the Enlish entry to </w:t>
            </w:r>
            <w:r w:rsidRPr="00B14C8F">
              <w:rPr>
                <w:rFonts w:ascii="Arial" w:hAnsi="Arial" w:cs="Arial"/>
                <w:b/>
                <w:sz w:val="18"/>
                <w:szCs w:val="18"/>
                <w:lang w:val="en-US"/>
              </w:rPr>
              <w:t xml:space="preserve">«Self-balancing electric unicyles» </w:t>
            </w:r>
            <w:r w:rsidRPr="00B14C8F">
              <w:rPr>
                <w:rFonts w:ascii="Arial" w:hAnsi="Arial" w:cs="Arial"/>
                <w:sz w:val="18"/>
                <w:szCs w:val="18"/>
                <w:lang w:val="en-US"/>
              </w:rPr>
              <w:t xml:space="preserve">in Class 12. See following link –  </w:t>
            </w:r>
            <w:r>
              <w:fldChar w:fldCharType="begin"/>
            </w:r>
            <w:r w:rsidRPr="00695448">
              <w:rPr>
                <w:lang w:val="en-US"/>
                <w:rPrChange w:id="1636" w:author="Christine Carminati" w:date="2018-05-01T13:42:00Z">
                  <w:rPr/>
                </w:rPrChange>
              </w:rPr>
              <w:instrText xml:space="preserve"> HYPERLINK "https://jet.com/product/detail/43688ae545e24115ace7a53ca9759221?jcmp=pla:bng:nj_gen_sporting_goods:sporting_goods_skateboards_skates_scooters_hoverboards_a1:na:PLA_333105165_1216059989239560_kwd-4579603369409483_c:na:na:na:2PLA15&amp;pid=kenshoo_int&amp;c=333105165&amp;is_retargeting=true&amp;clickid=37b5a1b7-719d-4fa3-b8c1-7b3a8c9991a8" </w:instrText>
            </w:r>
            <w:r>
              <w:fldChar w:fldCharType="separate"/>
            </w:r>
            <w:r w:rsidRPr="00B14C8F">
              <w:rPr>
                <w:rStyle w:val="Hyperlink"/>
                <w:rFonts w:ascii="Arial" w:hAnsi="Arial" w:cs="Arial"/>
                <w:sz w:val="18"/>
                <w:szCs w:val="18"/>
                <w:lang w:val="en-US"/>
              </w:rPr>
              <w:t>jetcom</w:t>
            </w:r>
            <w:r>
              <w:rPr>
                <w:rStyle w:val="Hyperlink"/>
                <w:rFonts w:ascii="Arial" w:hAnsi="Arial" w:cs="Arial"/>
                <w:sz w:val="18"/>
                <w:szCs w:val="18"/>
                <w:lang w:val="en-US"/>
              </w:rPr>
              <w:fldChar w:fldCharType="end"/>
            </w:r>
            <w:r w:rsidRPr="00B14C8F">
              <w:rPr>
                <w:rStyle w:val="Hyperlink"/>
                <w:rFonts w:ascii="Arial" w:hAnsi="Arial" w:cs="Arial"/>
                <w:sz w:val="18"/>
                <w:szCs w:val="18"/>
                <w:lang w:val="en-US"/>
              </w:rPr>
              <w:t xml:space="preserve"> </w:t>
            </w:r>
          </w:p>
          <w:p w:rsidR="00E538F5" w:rsidRPr="00B14C8F" w:rsidRDefault="00E538F5" w:rsidP="00B02877">
            <w:pPr>
              <w:rPr>
                <w:rFonts w:ascii="Arial" w:hAnsi="Arial" w:cs="Arial"/>
                <w:sz w:val="18"/>
                <w:szCs w:val="18"/>
                <w:lang w:val="en-US"/>
              </w:rPr>
            </w:pPr>
          </w:p>
          <w:p w:rsidR="00E538F5" w:rsidRPr="00B14C8F" w:rsidRDefault="00E538F5" w:rsidP="00B02877">
            <w:pPr>
              <w:rPr>
                <w:rFonts w:ascii="Arial" w:hAnsi="Arial" w:cs="Arial"/>
                <w:sz w:val="18"/>
                <w:szCs w:val="18"/>
                <w:lang w:val="en-US"/>
              </w:rPr>
            </w:pPr>
            <w:r w:rsidRPr="00B14C8F">
              <w:rPr>
                <w:rFonts w:ascii="Arial" w:hAnsi="Arial" w:cs="Arial"/>
                <w:sz w:val="18"/>
                <w:szCs w:val="18"/>
                <w:lang w:val="en-US"/>
              </w:rPr>
              <w:t>IB: We suggest “</w:t>
            </w:r>
            <w:r w:rsidRPr="00B14C8F">
              <w:rPr>
                <w:rFonts w:ascii="Arial" w:hAnsi="Arial" w:cs="Arial"/>
                <w:i/>
                <w:sz w:val="18"/>
                <w:szCs w:val="18"/>
                <w:lang w:val="en-US"/>
              </w:rPr>
              <w:t>gyroroues</w:t>
            </w:r>
            <w:r w:rsidRPr="00B14C8F">
              <w:rPr>
                <w:rFonts w:ascii="Arial" w:hAnsi="Arial" w:cs="Arial"/>
                <w:sz w:val="18"/>
                <w:szCs w:val="18"/>
                <w:lang w:val="en-US"/>
              </w:rPr>
              <w:t xml:space="preserve"> / self</w:t>
            </w:r>
            <w:r w:rsidRPr="00B14C8F">
              <w:rPr>
                <w:rFonts w:ascii="Arial" w:hAnsi="Arial" w:cs="Arial"/>
                <w:sz w:val="18"/>
                <w:szCs w:val="18"/>
                <w:lang w:val="en-US"/>
              </w:rPr>
              <w:noBreakHyphen/>
              <w:t xml:space="preserve">balancing unicycles”. </w:t>
            </w:r>
            <w:r w:rsidRPr="00B14C8F">
              <w:rPr>
                <w:rFonts w:ascii="Arial" w:hAnsi="Arial" w:cs="Arial"/>
                <w:sz w:val="18"/>
                <w:szCs w:val="18"/>
                <w:lang w:val="en-US"/>
              </w:rPr>
              <w:br/>
            </w:r>
            <w:r w:rsidRPr="00B14C8F">
              <w:rPr>
                <w:rFonts w:ascii="Arial" w:hAnsi="Arial" w:cs="Arial"/>
                <w:sz w:val="18"/>
                <w:szCs w:val="18"/>
                <w:lang w:val="en"/>
              </w:rPr>
              <w:t>Cl.12 or Cl.28? See also WO-28-89 proposal to add “motorized skateboards” to Cl.28.</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03089">
            <w:pPr>
              <w:rPr>
                <w:rFonts w:ascii="Arial" w:hAnsi="Arial" w:cs="Arial"/>
                <w:sz w:val="20"/>
                <w:szCs w:val="20"/>
                <w:lang w:val="en-US"/>
              </w:rPr>
            </w:pPr>
            <w:r w:rsidRPr="004E7068">
              <w:rPr>
                <w:rFonts w:ascii="Arial" w:hAnsi="Arial" w:cs="Arial"/>
                <w:sz w:val="20"/>
                <w:szCs w:val="20"/>
                <w:lang w:val="en-US"/>
              </w:rPr>
              <w:t>(instead of: gyropodes une roue)</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ins w:id="1637" w:author="Christine Carminati" w:date="2018-05-03T09:13: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364A70">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21c</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12</w:t>
            </w:r>
          </w:p>
        </w:tc>
        <w:tc>
          <w:tcPr>
            <w:tcW w:w="1276"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F0308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F03089">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F03089">
            <w:pPr>
              <w:rPr>
                <w:rFonts w:ascii="Arial" w:hAnsi="Arial" w:cs="Arial"/>
                <w:sz w:val="20"/>
                <w:szCs w:val="20"/>
                <w:lang w:val="en-US"/>
              </w:rPr>
            </w:pPr>
            <w:r>
              <w:rPr>
                <w:rFonts w:ascii="Arial" w:hAnsi="Arial" w:cs="Arial"/>
                <w:sz w:val="20"/>
                <w:szCs w:val="20"/>
                <w:lang w:val="en-US"/>
              </w:rPr>
              <w:t>g</w:t>
            </w:r>
            <w:r w:rsidRPr="00024B4A">
              <w:rPr>
                <w:rFonts w:ascii="Arial" w:hAnsi="Arial" w:cs="Arial"/>
                <w:sz w:val="20"/>
                <w:szCs w:val="20"/>
                <w:lang w:val="en-US"/>
              </w:rPr>
              <w:t>yroroues</w:t>
            </w:r>
          </w:p>
        </w:tc>
        <w:tc>
          <w:tcPr>
            <w:tcW w:w="568"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F03089">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lang w:val="en-US"/>
              </w:rPr>
            </w:pPr>
            <w:r w:rsidRPr="00F03089">
              <w:rPr>
                <w:rFonts w:ascii="Arial" w:hAnsi="Arial" w:cs="Arial"/>
                <w:sz w:val="18"/>
                <w:szCs w:val="18"/>
                <w:lang w:val="en-US"/>
              </w:rPr>
              <w:t>gyropodes</w:t>
            </w:r>
          </w:p>
        </w:tc>
        <w:tc>
          <w:tcPr>
            <w:tcW w:w="3686" w:type="dxa"/>
            <w:tcBorders>
              <w:top w:val="single" w:sz="4" w:space="0" w:color="BFBFBF" w:themeColor="background1" w:themeShade="BF"/>
              <w:bottom w:val="single" w:sz="4" w:space="0" w:color="auto"/>
            </w:tcBorders>
            <w:vAlign w:val="center"/>
          </w:tcPr>
          <w:p w:rsidR="00E538F5" w:rsidRPr="00B14C8F" w:rsidRDefault="00E538F5" w:rsidP="00F03089">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F03089">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5203F6" w:rsidRDefault="00E538F5" w:rsidP="004E3A6D">
            <w:pPr>
              <w:jc w:val="center"/>
              <w:rPr>
                <w:rFonts w:ascii="Arial" w:hAnsi="Arial" w:cs="Arial"/>
                <w:sz w:val="20"/>
                <w:szCs w:val="20"/>
              </w:rPr>
            </w:pPr>
            <w:ins w:id="1638" w:author="Christine Carminati" w:date="2018-05-03T09:13:00Z">
              <w:r>
                <w:rPr>
                  <w:rFonts w:ascii="Arial" w:hAnsi="Arial" w:cs="Arial"/>
                  <w:sz w:val="20"/>
                  <w:szCs w:val="20"/>
                </w:rPr>
                <w:t>W</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27672" w:rsidRDefault="00E538F5" w:rsidP="004E3A6D">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89</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27672" w:rsidRDefault="00E538F5" w:rsidP="004E3A6D">
            <w:pPr>
              <w:jc w:val="center"/>
              <w:rPr>
                <w:rFonts w:ascii="Arial" w:hAnsi="Arial" w:cs="Arial"/>
                <w:sz w:val="20"/>
                <w:szCs w:val="20"/>
              </w:rPr>
            </w:pPr>
            <w:r>
              <w:rPr>
                <w:rFonts w:ascii="Arial" w:hAnsi="Arial" w:cs="Arial"/>
                <w:sz w:val="20"/>
                <w:szCs w:val="20"/>
              </w:rPr>
              <w:t>28?</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1B183E" w:rsidRDefault="00E538F5" w:rsidP="004E3A6D">
            <w:pPr>
              <w:jc w:val="center"/>
              <w:rPr>
                <w:rFonts w:ascii="Arial" w:hAnsi="Arial" w:cs="Arial"/>
                <w:sz w:val="20"/>
                <w:szCs w:val="20"/>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1B183E" w:rsidRDefault="00E538F5" w:rsidP="004E3A6D">
            <w:pPr>
              <w:jc w:val="center"/>
              <w:rPr>
                <w:rFonts w:ascii="Arial" w:hAnsi="Arial" w:cs="Arial"/>
                <w:sz w:val="20"/>
                <w:szCs w:val="20"/>
                <w:lang w:val="en-US"/>
              </w:rPr>
            </w:pPr>
            <w:r w:rsidRPr="001B183E">
              <w:rPr>
                <w:rFonts w:ascii="Arial" w:hAnsi="Arial" w:cs="Arial"/>
                <w:sz w:val="20"/>
                <w:szCs w:val="20"/>
                <w:lang w:val="en-US"/>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E96B3F" w:rsidRDefault="00E538F5" w:rsidP="004E3A6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Add</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1B183E" w:rsidRDefault="00E538F5" w:rsidP="004E3A6D">
            <w:pPr>
              <w:rPr>
                <w:rFonts w:ascii="Arial" w:hAnsi="Arial" w:cs="Arial"/>
                <w:bCs/>
                <w:sz w:val="20"/>
                <w:szCs w:val="20"/>
              </w:rPr>
            </w:pP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1B183E" w:rsidRDefault="00E538F5" w:rsidP="004E3A6D">
            <w:pPr>
              <w:rPr>
                <w:rFonts w:ascii="Arial" w:hAnsi="Arial" w:cs="Arial"/>
                <w:sz w:val="20"/>
                <w:szCs w:val="20"/>
              </w:rPr>
            </w:pPr>
            <w:r>
              <w:rPr>
                <w:rFonts w:ascii="Arial" w:hAnsi="Arial" w:cs="Arial"/>
                <w:sz w:val="20"/>
                <w:szCs w:val="20"/>
              </w:rPr>
              <w:t>motorized skateboards</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1B183E" w:rsidRDefault="00E538F5" w:rsidP="004E3A6D">
            <w:pPr>
              <w:jc w:val="center"/>
              <w:rPr>
                <w:rFonts w:ascii="Arial" w:hAnsi="Arial" w:cs="Arial"/>
                <w:sz w:val="20"/>
                <w:szCs w:val="20"/>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CC32C8" w:rsidRDefault="00E538F5" w:rsidP="004E3A6D">
            <w:pPr>
              <w:rPr>
                <w:rFonts w:ascii="Arial" w:hAnsi="Arial" w:cs="Arial"/>
                <w:sz w:val="20"/>
                <w:szCs w:val="20"/>
                <w:lang w:val="en-US"/>
              </w:rPr>
            </w:pPr>
            <w:r>
              <w:rPr>
                <w:rFonts w:ascii="Arial" w:hAnsi="Arial" w:cs="Arial"/>
                <w:sz w:val="20"/>
                <w:szCs w:val="20"/>
                <w:lang w:val="en-US"/>
              </w:rPr>
              <w:t xml:space="preserve">Powered by an electric motor and controlled by a handheld remote or smartphone, these goods can reach over 20mph, but are mainly designed for fun and extreme sports. See for example </w:t>
            </w:r>
            <w:r>
              <w:fldChar w:fldCharType="begin"/>
            </w:r>
            <w:r w:rsidRPr="00695448">
              <w:rPr>
                <w:lang w:val="en-US"/>
                <w:rPrChange w:id="1639" w:author="Christine Carminati" w:date="2018-05-01T13:42:00Z">
                  <w:rPr/>
                </w:rPrChange>
              </w:rPr>
              <w:instrText xml:space="preserve"> HYPERLINK "https://www.choosewheels.com/electric-skateboards/" </w:instrText>
            </w:r>
            <w:r>
              <w:fldChar w:fldCharType="separate"/>
            </w:r>
            <w:r w:rsidRPr="003A19E8">
              <w:rPr>
                <w:rStyle w:val="Hyperlink"/>
                <w:rFonts w:ascii="Arial" w:hAnsi="Arial" w:cs="Arial"/>
                <w:sz w:val="20"/>
                <w:szCs w:val="20"/>
                <w:lang w:val="en-US"/>
              </w:rPr>
              <w:t>https://www.choosewheels.com/electric-skateboards/</w:t>
            </w:r>
            <w:r>
              <w:rPr>
                <w:rStyle w:val="Hyperlink"/>
                <w:rFonts w:ascii="Arial" w:hAnsi="Arial" w:cs="Arial"/>
                <w:sz w:val="20"/>
                <w:szCs w:val="20"/>
                <w:lang w:val="en-US"/>
              </w:rPr>
              <w:fldChar w:fldCharType="end"/>
            </w:r>
            <w:r>
              <w:rPr>
                <w:rFonts w:ascii="Arial" w:hAnsi="Arial" w:cs="Arial"/>
                <w:sz w:val="20"/>
                <w:szCs w:val="20"/>
                <w:lang w:val="en-US"/>
              </w:rPr>
              <w:br/>
            </w:r>
            <w:r w:rsidRPr="00CC32C8">
              <w:rPr>
                <w:rFonts w:ascii="Arial" w:hAnsi="Arial" w:cs="Arial"/>
                <w:sz w:val="20"/>
                <w:szCs w:val="20"/>
                <w:lang w:val="en-US"/>
              </w:rPr>
              <w:t>Should the</w:t>
            </w:r>
            <w:r>
              <w:rPr>
                <w:rFonts w:ascii="Arial" w:hAnsi="Arial" w:cs="Arial"/>
                <w:sz w:val="20"/>
                <w:szCs w:val="20"/>
                <w:lang w:val="en-US"/>
              </w:rPr>
              <w:t>y</w:t>
            </w:r>
            <w:r w:rsidRPr="00CC32C8">
              <w:rPr>
                <w:rFonts w:ascii="Arial" w:hAnsi="Arial" w:cs="Arial"/>
                <w:sz w:val="20"/>
                <w:szCs w:val="20"/>
                <w:lang w:val="en-US"/>
              </w:rPr>
              <w:t xml:space="preserve"> be</w:t>
            </w:r>
            <w:r>
              <w:rPr>
                <w:rFonts w:ascii="Arial" w:hAnsi="Arial" w:cs="Arial"/>
                <w:sz w:val="20"/>
                <w:szCs w:val="20"/>
                <w:lang w:val="en-US"/>
              </w:rPr>
              <w:t xml:space="preserve"> classified</w:t>
            </w:r>
            <w:r w:rsidRPr="00CC32C8">
              <w:rPr>
                <w:rFonts w:ascii="Arial" w:hAnsi="Arial" w:cs="Arial"/>
                <w:sz w:val="20"/>
                <w:szCs w:val="20"/>
                <w:lang w:val="en-US"/>
              </w:rPr>
              <w:t xml:space="preserve"> in Cl.28 by analogy with </w:t>
            </w:r>
            <w:r>
              <w:rPr>
                <w:rFonts w:ascii="Arial" w:hAnsi="Arial" w:cs="Arial"/>
                <w:sz w:val="20"/>
                <w:szCs w:val="20"/>
                <w:lang w:val="en-US"/>
              </w:rPr>
              <w:t>280148 “</w:t>
            </w:r>
            <w:r w:rsidRPr="00CC32C8">
              <w:rPr>
                <w:rFonts w:ascii="Arial" w:hAnsi="Arial" w:cs="Arial"/>
                <w:sz w:val="20"/>
                <w:szCs w:val="20"/>
                <w:lang w:val="en-US"/>
              </w:rPr>
              <w:t>Skateboards</w:t>
            </w:r>
            <w:r>
              <w:rPr>
                <w:rFonts w:ascii="Arial" w:hAnsi="Arial" w:cs="Arial"/>
                <w:sz w:val="20"/>
                <w:szCs w:val="20"/>
                <w:lang w:val="en-US"/>
              </w:rPr>
              <w:t>”</w:t>
            </w:r>
            <w:r w:rsidRPr="00CC32C8">
              <w:rPr>
                <w:rFonts w:ascii="Arial" w:hAnsi="Arial" w:cs="Arial"/>
                <w:sz w:val="20"/>
                <w:szCs w:val="20"/>
                <w:lang w:val="en-US"/>
              </w:rPr>
              <w:t xml:space="preserve"> regardless of their mode of operation?</w:t>
            </w: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F03089">
              <w:rPr>
                <w:rFonts w:ascii="Arial" w:hAnsi="Arial" w:cs="Arial"/>
                <w:sz w:val="18"/>
                <w:szCs w:val="18"/>
                <w:lang w:val="en-US"/>
              </w:rPr>
              <w:t>gyropodes</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Default="00E538F5" w:rsidP="004E3A6D">
            <w:pPr>
              <w:rPr>
                <w:rFonts w:ascii="Arial" w:hAnsi="Arial" w:cs="Arial"/>
                <w:sz w:val="18"/>
                <w:szCs w:val="18"/>
              </w:rPr>
            </w:pPr>
            <w:r w:rsidRPr="00733E92">
              <w:rPr>
                <w:rFonts w:ascii="Arial" w:hAnsi="Arial" w:cs="Arial"/>
                <w:sz w:val="18"/>
                <w:szCs w:val="18"/>
              </w:rPr>
              <w:t>FR</w:t>
            </w:r>
            <w:r>
              <w:rPr>
                <w:rFonts w:ascii="Arial" w:hAnsi="Arial" w:cs="Arial"/>
                <w:sz w:val="18"/>
                <w:szCs w:val="18"/>
              </w:rPr>
              <w:t xml:space="preserve"> </w:t>
            </w:r>
            <w:r w:rsidRPr="00733E92">
              <w:rPr>
                <w:rFonts w:ascii="Arial" w:hAnsi="Arial" w:cs="Arial"/>
                <w:sz w:val="18"/>
                <w:szCs w:val="18"/>
              </w:rPr>
              <w:t>: ok, en cl28. A priori même fonction que les planches à roulette de la classe 28.</w:t>
            </w:r>
          </w:p>
          <w:p w:rsidR="00E538F5" w:rsidRDefault="00E538F5" w:rsidP="004E3A6D">
            <w:pPr>
              <w:rPr>
                <w:rFonts w:ascii="Arial" w:hAnsi="Arial" w:cs="Arial"/>
                <w:sz w:val="18"/>
                <w:szCs w:val="18"/>
              </w:rPr>
            </w:pPr>
          </w:p>
          <w:p w:rsidR="00E538F5" w:rsidRPr="001C350E" w:rsidRDefault="00E538F5" w:rsidP="004E3A6D">
            <w:pPr>
              <w:rPr>
                <w:rFonts w:ascii="Arial" w:hAnsi="Arial" w:cs="Arial"/>
                <w:sz w:val="18"/>
                <w:szCs w:val="18"/>
                <w:lang w:val="en-US"/>
              </w:rPr>
            </w:pPr>
            <w:r w:rsidRPr="001C350E">
              <w:rPr>
                <w:rFonts w:ascii="Arial" w:hAnsi="Arial" w:cs="Arial"/>
                <w:sz w:val="18"/>
                <w:szCs w:val="18"/>
                <w:lang w:val="en-US"/>
              </w:rPr>
              <w:t>USPTO appreciates the intent of this proposal and acknowledges that the area of “personal transporters” is difficult to classify at this time.</w:t>
            </w:r>
            <w:r>
              <w:rPr>
                <w:rFonts w:ascii="Arial" w:hAnsi="Arial" w:cs="Arial"/>
                <w:sz w:val="18"/>
                <w:szCs w:val="18"/>
                <w:lang w:val="en-US"/>
              </w:rPr>
              <w:t xml:space="preserve"> </w:t>
            </w:r>
            <w:r w:rsidRPr="001C350E">
              <w:rPr>
                <w:rFonts w:ascii="Arial" w:hAnsi="Arial" w:cs="Arial"/>
                <w:sz w:val="18"/>
                <w:szCs w:val="18"/>
                <w:lang w:val="en-US"/>
              </w:rPr>
              <w:t>Analogous to scooters, the primary nature of the goods could be as vehicles or could be as sports articles.  USPTO suggests adding entries in both Class 12 and Class 28, such as:  “</w:t>
            </w:r>
            <w:r w:rsidRPr="001C350E">
              <w:rPr>
                <w:rFonts w:ascii="Arial" w:hAnsi="Arial" w:cs="Arial"/>
                <w:sz w:val="18"/>
                <w:szCs w:val="18"/>
                <w:u w:val="single"/>
                <w:lang w:val="en-US"/>
              </w:rPr>
              <w:t>Motorized skateboards as vehicles</w:t>
            </w:r>
            <w:r w:rsidRPr="001C350E">
              <w:rPr>
                <w:rFonts w:ascii="Arial" w:hAnsi="Arial" w:cs="Arial"/>
                <w:sz w:val="18"/>
                <w:szCs w:val="18"/>
                <w:lang w:val="en-US"/>
              </w:rPr>
              <w:t>” in Class 12, and “</w:t>
            </w:r>
            <w:r w:rsidRPr="001C350E">
              <w:rPr>
                <w:rFonts w:ascii="Arial" w:hAnsi="Arial" w:cs="Arial"/>
                <w:sz w:val="18"/>
                <w:szCs w:val="18"/>
                <w:u w:val="single"/>
                <w:lang w:val="en-US"/>
              </w:rPr>
              <w:t>Motorized skateboards as sports articles</w:t>
            </w:r>
            <w:r w:rsidRPr="001C350E">
              <w:rPr>
                <w:rFonts w:ascii="Arial" w:hAnsi="Arial" w:cs="Arial"/>
                <w:sz w:val="18"/>
                <w:szCs w:val="18"/>
                <w:lang w:val="en-US"/>
              </w:rPr>
              <w:t>” in Class 28. See, for example :</w:t>
            </w:r>
            <w:r>
              <w:rPr>
                <w:rFonts w:ascii="Arial" w:hAnsi="Arial" w:cs="Arial"/>
                <w:sz w:val="18"/>
                <w:szCs w:val="18"/>
                <w:lang w:val="en-US"/>
              </w:rPr>
              <w:t xml:space="preserve"> </w:t>
            </w:r>
            <w:r>
              <w:fldChar w:fldCharType="begin"/>
            </w:r>
            <w:r w:rsidRPr="00695448">
              <w:rPr>
                <w:lang w:val="en-US"/>
                <w:rPrChange w:id="1640" w:author="Christine Carminati" w:date="2018-05-01T13:42:00Z">
                  <w:rPr/>
                </w:rPrChange>
              </w:rPr>
              <w:instrText xml:space="preserve"> HYPERLINK "https://www.mellowboards.com/en/blog/electric-skateboards-need-legal-regulations/" </w:instrText>
            </w:r>
            <w:r>
              <w:fldChar w:fldCharType="separate"/>
            </w:r>
            <w:r w:rsidRPr="001C350E">
              <w:rPr>
                <w:rStyle w:val="Hyperlink"/>
                <w:rFonts w:ascii="Arial" w:hAnsi="Arial" w:cs="Arial"/>
                <w:sz w:val="18"/>
                <w:szCs w:val="18"/>
                <w:lang w:val="en-US"/>
              </w:rPr>
              <w:t xml:space="preserve">Mellow </w:t>
            </w:r>
            <w:r>
              <w:rPr>
                <w:rStyle w:val="Hyperlink"/>
                <w:rFonts w:ascii="Arial" w:hAnsi="Arial" w:cs="Arial"/>
                <w:sz w:val="18"/>
                <w:szCs w:val="18"/>
                <w:lang w:val="en-US"/>
              </w:rPr>
              <w:fldChar w:fldCharType="end"/>
            </w:r>
            <w:r>
              <w:rPr>
                <w:rFonts w:ascii="Arial" w:hAnsi="Arial" w:cs="Arial"/>
                <w:sz w:val="18"/>
                <w:szCs w:val="18"/>
                <w:lang w:val="en-US"/>
              </w:rPr>
              <w:t xml:space="preserve">  </w:t>
            </w:r>
            <w:r>
              <w:fldChar w:fldCharType="begin"/>
            </w:r>
            <w:r w:rsidRPr="00695448">
              <w:rPr>
                <w:lang w:val="en-US"/>
                <w:rPrChange w:id="1641" w:author="Christine Carminati" w:date="2018-05-01T13:42:00Z">
                  <w:rPr/>
                </w:rPrChange>
              </w:rPr>
              <w:instrText xml:space="preserve"> HYPERLINK "https://en.wikipedia.org/wiki/Personal_transporter" </w:instrText>
            </w:r>
            <w:r>
              <w:fldChar w:fldCharType="separate"/>
            </w:r>
            <w:r w:rsidRPr="001C350E">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r>
              <w:rPr>
                <w:rFonts w:ascii="Arial" w:hAnsi="Arial" w:cs="Arial"/>
                <w:sz w:val="18"/>
                <w:szCs w:val="18"/>
                <w:lang w:val="en-US"/>
              </w:rPr>
              <w:t xml:space="preserve">  </w:t>
            </w:r>
            <w:r>
              <w:fldChar w:fldCharType="begin"/>
            </w:r>
            <w:r w:rsidRPr="00695448">
              <w:rPr>
                <w:lang w:val="en-US"/>
                <w:rPrChange w:id="1642" w:author="Christine Carminati" w:date="2018-05-01T13:42:00Z">
                  <w:rPr/>
                </w:rPrChange>
              </w:rPr>
              <w:instrText xml:space="preserve"> HYPERLINK "https://www.forbes.com/sites/timconneally/2014/09/02/the-motorized-skateboard-renaissance/" \l "454d76565099" </w:instrText>
            </w:r>
            <w:r>
              <w:fldChar w:fldCharType="separate"/>
            </w:r>
            <w:r w:rsidRPr="001C350E">
              <w:rPr>
                <w:rStyle w:val="Hyperlink"/>
                <w:rFonts w:ascii="Arial" w:hAnsi="Arial" w:cs="Arial"/>
                <w:sz w:val="18"/>
                <w:szCs w:val="18"/>
                <w:lang w:val="en-US"/>
              </w:rPr>
              <w:t>Forbes</w:t>
            </w:r>
            <w:r>
              <w:rPr>
                <w:rStyle w:val="Hyperlink"/>
                <w:rFonts w:ascii="Arial" w:hAnsi="Arial" w:cs="Arial"/>
                <w:sz w:val="18"/>
                <w:szCs w:val="18"/>
                <w:lang w:val="en-US"/>
              </w:rPr>
              <w:fldChar w:fldCharType="end"/>
            </w:r>
          </w:p>
          <w:p w:rsidR="00E538F5" w:rsidRPr="00A8792A" w:rsidRDefault="00E538F5" w:rsidP="004E3A6D">
            <w:pPr>
              <w:rPr>
                <w:rFonts w:ascii="Arial" w:hAnsi="Arial" w:cs="Arial"/>
                <w:sz w:val="18"/>
                <w:szCs w:val="18"/>
                <w:lang w:val="en-US"/>
              </w:rPr>
            </w:pPr>
            <w:r w:rsidRPr="00A8792A">
              <w:rPr>
                <w:rFonts w:ascii="Arial" w:hAnsi="Arial" w:cs="Arial"/>
                <w:sz w:val="18"/>
                <w:szCs w:val="18"/>
                <w:lang w:val="en-US"/>
              </w:rPr>
              <w:t>“Motorized skateboards as vehicles” --</w:t>
            </w:r>
            <w:r w:rsidRPr="001C350E">
              <w:rPr>
                <w:rFonts w:ascii="Arial" w:hAnsi="Arial" w:cs="Arial"/>
                <w:noProof/>
                <w:sz w:val="18"/>
                <w:szCs w:val="18"/>
                <w:lang w:val="en-US"/>
              </w:rPr>
              <w:drawing>
                <wp:inline distT="0" distB="0" distL="0" distR="0" wp14:anchorId="2C174F3D" wp14:editId="15479B7F">
                  <wp:extent cx="1228336" cy="1221828"/>
                  <wp:effectExtent l="0" t="0" r="0" b="0"/>
                  <wp:docPr id="47813" name="Picture 4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40CF9E.tmp"/>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238520" cy="1231958"/>
                          </a:xfrm>
                          <a:prstGeom prst="rect">
                            <a:avLst/>
                          </a:prstGeom>
                        </pic:spPr>
                      </pic:pic>
                    </a:graphicData>
                  </a:graphic>
                </wp:inline>
              </w:drawing>
            </w: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4E3A6D">
            <w:pPr>
              <w:rPr>
                <w:ins w:id="1643" w:author="FAVA Belkis" w:date="2018-05-17T19:14:00Z"/>
                <w:rFonts w:ascii="Arial" w:hAnsi="Arial" w:cs="Arial"/>
                <w:sz w:val="20"/>
                <w:szCs w:val="20"/>
                <w:lang w:val="en-US"/>
              </w:rPr>
            </w:pPr>
            <w:r w:rsidRPr="004E7068">
              <w:rPr>
                <w:rFonts w:ascii="Arial" w:hAnsi="Arial" w:cs="Arial"/>
                <w:sz w:val="20"/>
                <w:szCs w:val="20"/>
                <w:lang w:val="en-US"/>
              </w:rPr>
              <w:t>We appreciate the comments and await further feedback from the Committee regarding the class.</w:t>
            </w:r>
          </w:p>
          <w:p w:rsidR="00BC78B8" w:rsidRPr="004E7068" w:rsidRDefault="00BC78B8" w:rsidP="004E3A6D">
            <w:pPr>
              <w:rPr>
                <w:ins w:id="1644" w:author="FAVA Belkis" w:date="2018-05-17T19:14:00Z"/>
                <w:rFonts w:ascii="Arial" w:hAnsi="Arial" w:cs="Arial"/>
                <w:sz w:val="20"/>
                <w:szCs w:val="20"/>
                <w:lang w:val="en-US"/>
              </w:rPr>
            </w:pPr>
          </w:p>
          <w:p w:rsidR="00BC78B8" w:rsidRPr="004E7068" w:rsidRDefault="00BC78B8" w:rsidP="004E3A6D">
            <w:pPr>
              <w:rPr>
                <w:rFonts w:ascii="Arial" w:hAnsi="Arial" w:cs="Arial"/>
                <w:sz w:val="20"/>
                <w:szCs w:val="20"/>
                <w:lang w:val="en-US"/>
              </w:rPr>
            </w:pPr>
            <w:ins w:id="1645" w:author="FAVA Belkis" w:date="2018-05-17T19:14:00Z">
              <w:r w:rsidRPr="004E7068">
                <w:rPr>
                  <w:rFonts w:ascii="Arial" w:hAnsi="Arial" w:cs="Arial"/>
                  <w:sz w:val="20"/>
                  <w:szCs w:val="20"/>
                  <w:lang w:val="en-US"/>
                </w:rPr>
                <w:t>CE: The majority of the CE members indicated a preference for Cl.12. However, this proposal was withdrawn on the grounds that it was incomplete as it did not take into account Basic No. 280148 “Skateboards”.</w:t>
              </w:r>
            </w:ins>
          </w:p>
        </w:tc>
        <w:tc>
          <w:tcPr>
            <w:tcW w:w="284" w:type="dxa"/>
            <w:tcBorders>
              <w:top w:val="single" w:sz="4" w:space="0" w:color="auto"/>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33E92" w:rsidTr="005F25DF">
        <w:trPr>
          <w:cantSplit/>
          <w:trHeight w:val="454"/>
        </w:trPr>
        <w:tc>
          <w:tcPr>
            <w:tcW w:w="425" w:type="dxa"/>
            <w:tcBorders>
              <w:top w:val="single" w:sz="4" w:space="0" w:color="D9D9D9" w:themeColor="background1" w:themeShade="D9"/>
            </w:tcBorders>
            <w:vAlign w:val="center"/>
          </w:tcPr>
          <w:p w:rsidR="00E538F5" w:rsidRPr="00A8792A" w:rsidRDefault="00E538F5" w:rsidP="004E3A6D">
            <w:pPr>
              <w:jc w:val="center"/>
              <w:rPr>
                <w:rFonts w:ascii="Arial" w:hAnsi="Arial" w:cs="Arial"/>
                <w:sz w:val="20"/>
                <w:szCs w:val="20"/>
                <w:lang w:val="en-US"/>
              </w:rPr>
            </w:pPr>
            <w:ins w:id="1646" w:author="Christine Carminati" w:date="2018-05-03T09:13:00Z">
              <w:r>
                <w:rPr>
                  <w:rFonts w:ascii="Arial" w:hAnsi="Arial" w:cs="Arial"/>
                  <w:sz w:val="20"/>
                  <w:szCs w:val="20"/>
                  <w:lang w:val="en-US"/>
                </w:rPr>
                <w:t>W</w:t>
              </w:r>
            </w:ins>
          </w:p>
        </w:tc>
        <w:tc>
          <w:tcPr>
            <w:tcW w:w="1275" w:type="dxa"/>
            <w:tcBorders>
              <w:top w:val="single" w:sz="4" w:space="0" w:color="D9D9D9" w:themeColor="background1" w:themeShade="D9"/>
            </w:tcBorders>
            <w:vAlign w:val="center"/>
          </w:tcPr>
          <w:p w:rsidR="00E538F5" w:rsidRPr="00CC32C8" w:rsidRDefault="00E538F5" w:rsidP="004E3A6D">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89</w:t>
            </w:r>
          </w:p>
        </w:tc>
        <w:tc>
          <w:tcPr>
            <w:tcW w:w="567" w:type="dxa"/>
            <w:tcBorders>
              <w:top w:val="single" w:sz="4" w:space="0" w:color="D9D9D9" w:themeColor="background1" w:themeShade="D9"/>
            </w:tcBorders>
            <w:vAlign w:val="center"/>
          </w:tcPr>
          <w:p w:rsidR="00E538F5" w:rsidRPr="00CC32C8" w:rsidRDefault="00E538F5" w:rsidP="004E3A6D">
            <w:pPr>
              <w:jc w:val="center"/>
              <w:rPr>
                <w:rFonts w:ascii="Arial" w:hAnsi="Arial" w:cs="Arial"/>
                <w:sz w:val="20"/>
                <w:szCs w:val="20"/>
                <w:lang w:val="en-US"/>
              </w:rPr>
            </w:pPr>
            <w:r w:rsidRPr="00CC32C8">
              <w:rPr>
                <w:rFonts w:ascii="Arial" w:hAnsi="Arial" w:cs="Arial"/>
                <w:sz w:val="20"/>
                <w:szCs w:val="20"/>
                <w:lang w:val="en-US"/>
              </w:rPr>
              <w:t>28</w:t>
            </w:r>
            <w:r>
              <w:rPr>
                <w:rFonts w:ascii="Arial" w:hAnsi="Arial" w:cs="Arial"/>
                <w:sz w:val="20"/>
                <w:szCs w:val="20"/>
                <w:lang w:val="en-US"/>
              </w:rPr>
              <w:t>?</w:t>
            </w:r>
          </w:p>
        </w:tc>
        <w:tc>
          <w:tcPr>
            <w:tcW w:w="1276" w:type="dxa"/>
            <w:tcBorders>
              <w:top w:val="single" w:sz="4" w:space="0" w:color="D9D9D9" w:themeColor="background1" w:themeShade="D9"/>
            </w:tcBorders>
            <w:vAlign w:val="center"/>
          </w:tcPr>
          <w:p w:rsidR="00E538F5" w:rsidRPr="00CC32C8" w:rsidRDefault="00E538F5" w:rsidP="004E3A6D">
            <w:pPr>
              <w:jc w:val="center"/>
              <w:rPr>
                <w:rFonts w:ascii="Arial" w:hAnsi="Arial" w:cs="Arial"/>
                <w:sz w:val="20"/>
                <w:szCs w:val="20"/>
                <w:lang w:val="en-US"/>
              </w:rPr>
            </w:pPr>
          </w:p>
        </w:tc>
        <w:tc>
          <w:tcPr>
            <w:tcW w:w="567" w:type="dxa"/>
            <w:tcBorders>
              <w:top w:val="single" w:sz="4" w:space="0" w:color="D9D9D9" w:themeColor="background1" w:themeShade="D9"/>
            </w:tcBorders>
            <w:vAlign w:val="center"/>
          </w:tcPr>
          <w:p w:rsidR="00E538F5" w:rsidRPr="001B183E" w:rsidRDefault="00E538F5" w:rsidP="004E3A6D">
            <w:pPr>
              <w:jc w:val="center"/>
              <w:rPr>
                <w:rFonts w:ascii="Arial" w:hAnsi="Arial" w:cs="Arial"/>
                <w:sz w:val="20"/>
                <w:szCs w:val="20"/>
                <w:lang w:val="en-US"/>
              </w:rPr>
            </w:pPr>
            <w:r w:rsidRPr="001B183E">
              <w:rPr>
                <w:rFonts w:ascii="Arial" w:hAnsi="Arial" w:cs="Arial"/>
                <w:sz w:val="20"/>
                <w:szCs w:val="20"/>
                <w:lang w:val="en-US"/>
              </w:rPr>
              <w:t>FR</w:t>
            </w:r>
          </w:p>
        </w:tc>
        <w:tc>
          <w:tcPr>
            <w:tcW w:w="285" w:type="dxa"/>
            <w:tcBorders>
              <w:top w:val="single" w:sz="4" w:space="0" w:color="D9D9D9" w:themeColor="background1" w:themeShade="D9"/>
              <w:right w:val="nil"/>
            </w:tcBorders>
            <w:vAlign w:val="center"/>
          </w:tcPr>
          <w:p w:rsidR="00E538F5" w:rsidRPr="00E96B3F" w:rsidRDefault="00E538F5" w:rsidP="004E3A6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tcBorders>
            <w:vAlign w:val="center"/>
          </w:tcPr>
          <w:p w:rsidR="00E538F5" w:rsidRPr="00CC32C8" w:rsidRDefault="00E538F5" w:rsidP="004E3A6D">
            <w:pPr>
              <w:jc w:val="center"/>
              <w:rPr>
                <w:rFonts w:ascii="Arial" w:hAnsi="Arial" w:cs="Arial"/>
                <w:sz w:val="20"/>
                <w:szCs w:val="20"/>
                <w:lang w:val="en-US"/>
              </w:rPr>
            </w:pPr>
            <w:r w:rsidRPr="00CC32C8">
              <w:rPr>
                <w:rFonts w:ascii="Arial" w:hAnsi="Arial" w:cs="Arial"/>
                <w:sz w:val="20"/>
                <w:szCs w:val="20"/>
                <w:lang w:val="en-US"/>
              </w:rPr>
              <w:t>ajouter</w:t>
            </w:r>
          </w:p>
        </w:tc>
        <w:tc>
          <w:tcPr>
            <w:tcW w:w="2976" w:type="dxa"/>
            <w:tcBorders>
              <w:top w:val="single" w:sz="4" w:space="0" w:color="D9D9D9" w:themeColor="background1" w:themeShade="D9"/>
            </w:tcBorders>
            <w:vAlign w:val="center"/>
          </w:tcPr>
          <w:p w:rsidR="00E538F5" w:rsidRPr="00CC32C8" w:rsidRDefault="00E538F5" w:rsidP="004E3A6D">
            <w:pPr>
              <w:rPr>
                <w:rFonts w:ascii="Arial" w:hAnsi="Arial" w:cs="Arial"/>
                <w:bCs/>
                <w:sz w:val="20"/>
                <w:szCs w:val="20"/>
                <w:lang w:val="en-US"/>
              </w:rPr>
            </w:pPr>
          </w:p>
        </w:tc>
        <w:tc>
          <w:tcPr>
            <w:tcW w:w="3119" w:type="dxa"/>
            <w:tcBorders>
              <w:top w:val="single" w:sz="4" w:space="0" w:color="D9D9D9" w:themeColor="background1" w:themeShade="D9"/>
            </w:tcBorders>
            <w:vAlign w:val="center"/>
          </w:tcPr>
          <w:p w:rsidR="00E538F5" w:rsidRPr="00CC32C8" w:rsidRDefault="00E538F5" w:rsidP="004E3A6D">
            <w:pPr>
              <w:rPr>
                <w:rFonts w:ascii="Arial" w:hAnsi="Arial" w:cs="Arial"/>
                <w:sz w:val="20"/>
                <w:szCs w:val="20"/>
                <w:lang w:val="en-US"/>
              </w:rPr>
            </w:pPr>
            <w:r w:rsidRPr="00CB057B">
              <w:rPr>
                <w:rFonts w:ascii="Arial" w:hAnsi="Arial" w:cs="Arial"/>
                <w:sz w:val="20"/>
                <w:szCs w:val="20"/>
                <w:lang w:val="en-US"/>
              </w:rPr>
              <w:t>planches à roulettes motorisées</w:t>
            </w:r>
          </w:p>
        </w:tc>
        <w:tc>
          <w:tcPr>
            <w:tcW w:w="568" w:type="dxa"/>
            <w:tcBorders>
              <w:top w:val="single" w:sz="4" w:space="0" w:color="D9D9D9" w:themeColor="background1" w:themeShade="D9"/>
            </w:tcBorders>
            <w:vAlign w:val="center"/>
          </w:tcPr>
          <w:p w:rsidR="00E538F5" w:rsidRPr="00CC32C8" w:rsidRDefault="00E538F5" w:rsidP="004E3A6D">
            <w:pPr>
              <w:jc w:val="center"/>
              <w:rPr>
                <w:rFonts w:ascii="Arial" w:hAnsi="Arial" w:cs="Arial"/>
                <w:sz w:val="20"/>
                <w:szCs w:val="20"/>
                <w:lang w:val="en-US"/>
              </w:rPr>
            </w:pPr>
          </w:p>
        </w:tc>
        <w:tc>
          <w:tcPr>
            <w:tcW w:w="3260" w:type="dxa"/>
            <w:tcBorders>
              <w:top w:val="single" w:sz="4" w:space="0" w:color="D9D9D9" w:themeColor="background1" w:themeShade="D9"/>
            </w:tcBorders>
            <w:vAlign w:val="center"/>
          </w:tcPr>
          <w:p w:rsidR="00E538F5" w:rsidRPr="00CC32C8" w:rsidRDefault="00E538F5" w:rsidP="004E3A6D">
            <w:pPr>
              <w:rPr>
                <w:rFonts w:ascii="Arial" w:hAnsi="Arial" w:cs="Arial"/>
                <w:sz w:val="20"/>
                <w:szCs w:val="20"/>
                <w:lang w:val="en-US"/>
              </w:rPr>
            </w:pPr>
          </w:p>
        </w:tc>
        <w:tc>
          <w:tcPr>
            <w:tcW w:w="850" w:type="dxa"/>
            <w:tcBorders>
              <w:top w:val="single" w:sz="4" w:space="0" w:color="D9D9D9" w:themeColor="background1" w:themeShade="D9"/>
            </w:tcBorders>
            <w:vAlign w:val="center"/>
          </w:tcPr>
          <w:p w:rsidR="00E538F5" w:rsidRPr="00747442" w:rsidRDefault="00E538F5" w:rsidP="00904155">
            <w:pPr>
              <w:ind w:left="-108" w:right="-108"/>
              <w:jc w:val="center"/>
              <w:rPr>
                <w:rFonts w:ascii="Arial" w:hAnsi="Arial" w:cs="Arial"/>
                <w:sz w:val="18"/>
                <w:szCs w:val="18"/>
                <w:lang w:val="en-US"/>
              </w:rPr>
            </w:pPr>
            <w:r w:rsidRPr="00F03089">
              <w:rPr>
                <w:rFonts w:ascii="Arial" w:hAnsi="Arial" w:cs="Arial"/>
                <w:sz w:val="18"/>
                <w:szCs w:val="18"/>
                <w:lang w:val="en-US"/>
              </w:rPr>
              <w:t>gyropodes</w:t>
            </w:r>
          </w:p>
        </w:tc>
        <w:tc>
          <w:tcPr>
            <w:tcW w:w="3686" w:type="dxa"/>
            <w:tcBorders>
              <w:top w:val="single" w:sz="4" w:space="0" w:color="D9D9D9" w:themeColor="background1" w:themeShade="D9"/>
            </w:tcBorders>
            <w:vAlign w:val="center"/>
          </w:tcPr>
          <w:p w:rsidR="00E538F5" w:rsidRPr="00733E92" w:rsidRDefault="00E538F5" w:rsidP="004E3A6D">
            <w:pPr>
              <w:rPr>
                <w:rFonts w:ascii="Arial" w:hAnsi="Arial" w:cs="Arial"/>
                <w:sz w:val="18"/>
                <w:szCs w:val="18"/>
              </w:rPr>
            </w:pPr>
            <w:r w:rsidRPr="00733E92">
              <w:rPr>
                <w:rFonts w:ascii="Arial" w:hAnsi="Arial" w:cs="Arial"/>
                <w:sz w:val="18"/>
                <w:szCs w:val="18"/>
              </w:rPr>
              <w:t>FR</w:t>
            </w:r>
            <w:r>
              <w:rPr>
                <w:rFonts w:ascii="Arial" w:hAnsi="Arial" w:cs="Arial"/>
                <w:sz w:val="18"/>
                <w:szCs w:val="18"/>
              </w:rPr>
              <w:t xml:space="preserve"> </w:t>
            </w:r>
            <w:r w:rsidRPr="00733E92">
              <w:rPr>
                <w:rFonts w:ascii="Arial" w:hAnsi="Arial" w:cs="Arial"/>
                <w:sz w:val="18"/>
                <w:szCs w:val="18"/>
              </w:rPr>
              <w:t>: Planche à roulette motorisée</w:t>
            </w:r>
          </w:p>
        </w:tc>
        <w:tc>
          <w:tcPr>
            <w:tcW w:w="2977" w:type="dxa"/>
            <w:tcBorders>
              <w:top w:val="single" w:sz="4" w:space="0" w:color="D9D9D9" w:themeColor="background1" w:themeShade="D9"/>
            </w:tcBorders>
            <w:vAlign w:val="center"/>
          </w:tcPr>
          <w:p w:rsidR="00E538F5" w:rsidRPr="004E7068" w:rsidRDefault="00E538F5" w:rsidP="004E3A6D">
            <w:pPr>
              <w:rPr>
                <w:rFonts w:ascii="Arial" w:hAnsi="Arial" w:cs="Arial"/>
                <w:sz w:val="20"/>
                <w:szCs w:val="20"/>
              </w:rPr>
            </w:pPr>
            <w:r w:rsidRPr="004E7068">
              <w:rPr>
                <w:rFonts w:ascii="Arial" w:hAnsi="Arial" w:cs="Arial"/>
                <w:sz w:val="20"/>
                <w:szCs w:val="20"/>
              </w:rPr>
              <w:t>“planches à roulettes motorisées” (au pluriel).</w:t>
            </w:r>
          </w:p>
        </w:tc>
        <w:tc>
          <w:tcPr>
            <w:tcW w:w="284" w:type="dxa"/>
            <w:tcBorders>
              <w:top w:val="single" w:sz="4" w:space="0" w:color="D9D9D9" w:themeColor="background1" w:themeShade="D9"/>
            </w:tcBorders>
          </w:tcPr>
          <w:p w:rsidR="00E538F5" w:rsidRPr="005F25DF" w:rsidRDefault="00E538F5" w:rsidP="005F25DF">
            <w:pPr>
              <w:ind w:left="-674"/>
              <w:rPr>
                <w:rFonts w:ascii="Arial" w:hAnsi="Arial" w:cs="Arial"/>
                <w:color w:val="0070C0"/>
                <w:sz w:val="20"/>
                <w:szCs w:val="20"/>
              </w:rPr>
            </w:pPr>
          </w:p>
        </w:tc>
      </w:tr>
      <w:tr w:rsidR="00E538F5" w:rsidRPr="00535CE2" w:rsidTr="00B44CCA">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B44CCA">
            <w:pPr>
              <w:jc w:val="center"/>
              <w:rPr>
                <w:rFonts w:ascii="Arial" w:hAnsi="Arial" w:cs="Arial"/>
                <w:sz w:val="20"/>
                <w:szCs w:val="20"/>
              </w:rPr>
            </w:pPr>
            <w:ins w:id="1647" w:author="Christine Carminati" w:date="2018-05-04T08:13:00Z">
              <w:r>
                <w:rPr>
                  <w:rFonts w:ascii="Arial" w:hAnsi="Arial" w:cs="Arial"/>
                  <w:sz w:val="20"/>
                  <w:szCs w:val="20"/>
                </w:rPr>
                <w:lastRenderedPageBreak/>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44CCA">
            <w:pPr>
              <w:jc w:val="center"/>
              <w:rPr>
                <w:rFonts w:ascii="Arial" w:hAnsi="Arial" w:cs="Arial"/>
                <w:sz w:val="18"/>
                <w:szCs w:val="18"/>
              </w:rPr>
            </w:pPr>
            <w:r>
              <w:rPr>
                <w:rFonts w:ascii="Arial" w:hAnsi="Arial" w:cs="Arial"/>
                <w:sz w:val="18"/>
                <w:szCs w:val="18"/>
              </w:rPr>
              <w:t>US-28-32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44CCA">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44CCA">
            <w:pPr>
              <w:jc w:val="center"/>
              <w:rPr>
                <w:rFonts w:ascii="Arial" w:hAnsi="Arial" w:cs="Arial"/>
                <w:sz w:val="20"/>
                <w:szCs w:val="20"/>
              </w:rPr>
            </w:pPr>
            <w:r>
              <w:rPr>
                <w:rFonts w:ascii="Arial" w:hAnsi="Arial" w:cs="Arial"/>
                <w:sz w:val="20"/>
                <w:szCs w:val="20"/>
              </w:rPr>
              <w:t>280125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44CCA">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B44CCA">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B44CCA">
            <w:pPr>
              <w:jc w:val="center"/>
              <w:rPr>
                <w:rFonts w:ascii="Arial" w:hAnsi="Arial" w:cs="Arial"/>
                <w:sz w:val="20"/>
                <w:szCs w:val="20"/>
              </w:rPr>
            </w:pPr>
            <w:r>
              <w:rPr>
                <w:rFonts w:ascii="Arial" w:hAnsi="Arial" w:cs="Arial"/>
                <w:sz w:val="20"/>
                <w:szCs w:val="20"/>
              </w:rPr>
              <w:t>Transfer</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B44CCA">
            <w:pPr>
              <w:rPr>
                <w:rFonts w:ascii="Arial" w:hAnsi="Arial" w:cs="Arial"/>
                <w:sz w:val="20"/>
                <w:szCs w:val="20"/>
                <w:lang w:val="en-US"/>
              </w:rPr>
            </w:pPr>
            <w:r w:rsidRPr="007D575F">
              <w:rPr>
                <w:rFonts w:ascii="Arial" w:hAnsi="Arial" w:cs="Arial"/>
                <w:sz w:val="20"/>
                <w:szCs w:val="20"/>
                <w:lang w:val="en-US"/>
              </w:rPr>
              <w:t>surf skis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B44CCA">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B44CCA">
            <w:pPr>
              <w:jc w:val="center"/>
              <w:rPr>
                <w:rFonts w:ascii="Arial" w:hAnsi="Arial" w:cs="Arial"/>
                <w:sz w:val="20"/>
                <w:szCs w:val="20"/>
                <w:lang w:val="en-US"/>
              </w:rPr>
            </w:pPr>
            <w:r>
              <w:rPr>
                <w:rFonts w:ascii="Arial" w:hAnsi="Arial" w:cs="Arial"/>
                <w:sz w:val="20"/>
                <w:szCs w:val="20"/>
                <w:lang w:val="en-US"/>
              </w:rPr>
              <w:t>12</w:t>
            </w: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A54D0" w:rsidRDefault="00E538F5" w:rsidP="00B44CCA">
            <w:pPr>
              <w:rPr>
                <w:rFonts w:ascii="Arial" w:hAnsi="Arial" w:cs="Arial"/>
                <w:sz w:val="20"/>
                <w:szCs w:val="20"/>
                <w:lang w:val="en-US"/>
              </w:rPr>
            </w:pPr>
            <w:r w:rsidRPr="00EA54D0">
              <w:rPr>
                <w:rFonts w:ascii="Arial" w:hAnsi="Arial" w:cs="Arial"/>
                <w:sz w:val="20"/>
                <w:szCs w:val="20"/>
                <w:lang w:val="en-US"/>
              </w:rPr>
              <w:t>Surf skis are analogous to kayaks. They are thin, lig</w:t>
            </w:r>
            <w:r>
              <w:rPr>
                <w:rFonts w:ascii="Arial" w:hAnsi="Arial" w:cs="Arial"/>
                <w:sz w:val="20"/>
                <w:szCs w:val="20"/>
                <w:lang w:val="en-US"/>
              </w:rPr>
              <w:t xml:space="preserve">htweight, and built for speed. </w:t>
            </w:r>
            <w:r>
              <w:fldChar w:fldCharType="begin"/>
            </w:r>
            <w:r w:rsidRPr="00695448">
              <w:rPr>
                <w:lang w:val="en-US"/>
                <w:rPrChange w:id="1648" w:author="Christine Carminati" w:date="2018-05-01T13:42:00Z">
                  <w:rPr/>
                </w:rPrChange>
              </w:rPr>
              <w:instrText xml:space="preserve"> HYPERLINK "https://en.wikipedia.org/wiki/Surf_ski" </w:instrText>
            </w:r>
            <w:r>
              <w:fldChar w:fldCharType="separate"/>
            </w:r>
            <w:r w:rsidRPr="00EA54D0">
              <w:rPr>
                <w:rStyle w:val="Hyperlink"/>
                <w:rFonts w:ascii="Arial" w:hAnsi="Arial" w:cs="Arial"/>
                <w:sz w:val="20"/>
                <w:szCs w:val="20"/>
                <w:lang w:val="en-US"/>
              </w:rPr>
              <w:t xml:space="preserve">wikipedia </w:t>
            </w:r>
            <w:r>
              <w:rPr>
                <w:rStyle w:val="Hyperlink"/>
                <w:rFonts w:ascii="Arial" w:hAnsi="Arial" w:cs="Arial"/>
                <w:sz w:val="20"/>
                <w:szCs w:val="20"/>
                <w:lang w:val="en-US"/>
              </w:rPr>
              <w:fldChar w:fldCharType="end"/>
            </w:r>
            <w:r w:rsidRPr="00EA54D0">
              <w:rPr>
                <w:rFonts w:ascii="Arial" w:hAnsi="Arial" w:cs="Arial"/>
                <w:sz w:val="20"/>
                <w:szCs w:val="20"/>
                <w:lang w:val="en-US"/>
              </w:rPr>
              <w:t xml:space="preserve"> </w:t>
            </w:r>
            <w:r w:rsidRPr="00EA54D0">
              <w:rPr>
                <w:rFonts w:ascii="Arial" w:hAnsi="Arial" w:cs="Arial"/>
                <w:i/>
                <w:sz w:val="20"/>
                <w:szCs w:val="20"/>
                <w:lang w:val="en-US"/>
              </w:rPr>
              <w:t>Surf skis in Class 12:</w:t>
            </w:r>
            <w:r w:rsidRPr="001E4BEB">
              <w:rPr>
                <w:rFonts w:ascii="Arial" w:hAnsi="Arial" w:cs="Arial"/>
                <w:noProof/>
                <w:sz w:val="20"/>
                <w:lang w:val="en-US"/>
              </w:rPr>
              <w:drawing>
                <wp:inline distT="0" distB="0" distL="0" distR="0" wp14:anchorId="363C288F" wp14:editId="3CECB929">
                  <wp:extent cx="1889125" cy="448310"/>
                  <wp:effectExtent l="0" t="0" r="0" b="8890"/>
                  <wp:docPr id="47614" name="Picture 4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rfski.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889125" cy="448310"/>
                          </a:xfrm>
                          <a:prstGeom prst="rect">
                            <a:avLst/>
                          </a:prstGeom>
                        </pic:spPr>
                      </pic:pic>
                    </a:graphicData>
                  </a:graphic>
                </wp:inline>
              </w:drawing>
            </w:r>
            <w:r w:rsidRPr="00EA54D0">
              <w:rPr>
                <w:rFonts w:ascii="Arial" w:hAnsi="Arial" w:cs="Arial"/>
                <w:sz w:val="20"/>
                <w:szCs w:val="20"/>
                <w:lang w:val="en-US"/>
              </w:rPr>
              <w:t xml:space="preserve"> </w:t>
            </w:r>
          </w:p>
          <w:p w:rsidR="00E538F5" w:rsidRDefault="00E538F5" w:rsidP="00B44CCA">
            <w:pPr>
              <w:rPr>
                <w:rFonts w:ascii="Arial" w:hAnsi="Arial" w:cs="Arial"/>
                <w:sz w:val="20"/>
                <w:szCs w:val="20"/>
                <w:lang w:val="en-US"/>
              </w:rPr>
            </w:pPr>
            <w:r w:rsidRPr="00EA54D0">
              <w:rPr>
                <w:rFonts w:ascii="Arial" w:hAnsi="Arial" w:cs="Arial"/>
                <w:sz w:val="20"/>
                <w:szCs w:val="20"/>
                <w:lang w:val="en-US"/>
              </w:rPr>
              <w:t xml:space="preserve">Surf skis are used to transport lifeguards for rescuing surfers or swimmers, and are used like kayaks for recreation and racing. Also similar to kayaks, surf skis are comprised of a cockpit where a person sits and uses paddles to propel the craft. </w:t>
            </w:r>
          </w:p>
          <w:p w:rsidR="00E538F5" w:rsidRPr="00E661DD" w:rsidRDefault="00E538F5" w:rsidP="00B44CCA">
            <w:pPr>
              <w:rPr>
                <w:rFonts w:ascii="Arial" w:hAnsi="Arial" w:cs="Arial"/>
                <w:sz w:val="20"/>
                <w:szCs w:val="20"/>
                <w:lang w:val="en-US"/>
              </w:rPr>
            </w:pPr>
            <w:r w:rsidRPr="00EA54D0">
              <w:rPr>
                <w:rFonts w:ascii="Arial" w:hAnsi="Arial" w:cs="Arial"/>
                <w:sz w:val="20"/>
                <w:szCs w:val="20"/>
                <w:lang w:val="en-US"/>
              </w:rPr>
              <w:t xml:space="preserve">While surf skis may be used in racing, they are primarily water vessels. Classifying surf skis in Class 12 is consistent with “motor racing cars” (Basic No. 120299), which are not in Class 28 despite the sports or racing ability. See LP </w:t>
            </w:r>
            <w:r w:rsidRPr="00095237">
              <w:rPr>
                <w:rFonts w:ascii="Arial" w:hAnsi="Arial" w:cs="Arial"/>
                <w:b/>
                <w:sz w:val="20"/>
                <w:szCs w:val="20"/>
                <w:lang w:val="en-US"/>
              </w:rPr>
              <w:t>US-28-31</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B44CCA">
            <w:pPr>
              <w:ind w:left="-108" w:right="-108"/>
              <w:jc w:val="center"/>
              <w:rPr>
                <w:rFonts w:ascii="Arial" w:hAnsi="Arial" w:cs="Arial"/>
                <w:sz w:val="18"/>
                <w:szCs w:val="18"/>
                <w:lang w:val="en-US"/>
              </w:rPr>
            </w:pPr>
            <w:r>
              <w:rPr>
                <w:rFonts w:ascii="Arial" w:hAnsi="Arial" w:cs="Arial"/>
                <w:sz w:val="18"/>
                <w:szCs w:val="18"/>
                <w:lang w:val="en-US"/>
              </w:rPr>
              <w:t>kayak</w:t>
            </w:r>
            <w:ins w:id="1649" w:author="Christine Carminati" w:date="2018-05-07T10:04:00Z">
              <w:r>
                <w:rPr>
                  <w:rFonts w:ascii="Arial" w:hAnsi="Arial" w:cs="Arial"/>
                  <w:sz w:val="18"/>
                  <w:szCs w:val="18"/>
                  <w:lang w:val="en-US"/>
                </w:rPr>
                <w:t>1</w:t>
              </w:r>
            </w:ins>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F545F7" w:rsidRDefault="00E538F5" w:rsidP="00B44CCA">
            <w:pPr>
              <w:rPr>
                <w:rFonts w:ascii="Arial" w:hAnsi="Arial" w:cs="Arial"/>
                <w:sz w:val="18"/>
                <w:szCs w:val="18"/>
                <w:lang w:val="fr-FR"/>
              </w:rPr>
            </w:pPr>
            <w:r w:rsidRPr="00F545F7">
              <w:rPr>
                <w:rFonts w:ascii="Arial" w:hAnsi="Arial" w:cs="Arial"/>
                <w:sz w:val="18"/>
                <w:szCs w:val="18"/>
                <w:lang w:val="fr-FR"/>
              </w:rPr>
              <w:t>FR: lors des discussions concernant cette entrée, le Comité avait décidé d’inclure ces produits en cl28 en raison du fait que les kayaks de mer sont utilisés dans un cadre sportif et non à des fins de transport ou de déplacement.</w:t>
            </w:r>
            <w:r>
              <w:rPr>
                <w:rFonts w:ascii="Arial" w:hAnsi="Arial" w:cs="Arial"/>
                <w:sz w:val="18"/>
                <w:szCs w:val="18"/>
                <w:lang w:val="fr-FR"/>
              </w:rPr>
              <w:t xml:space="preserve"> </w:t>
            </w:r>
            <w:r w:rsidRPr="00F545F7">
              <w:rPr>
                <w:rFonts w:ascii="Arial" w:hAnsi="Arial" w:cs="Arial"/>
                <w:sz w:val="18"/>
                <w:szCs w:val="18"/>
                <w:lang w:val="fr-FR"/>
              </w:rPr>
              <w:t>Cependant, il nous semble effectivement plus simple de pouvoir retrouver l’ensemble de ces produits au sein d’une même classe, la classe 12.</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BC78B8" w:rsidRPr="004E7068" w:rsidRDefault="00BC78B8" w:rsidP="00BC78B8">
            <w:pPr>
              <w:rPr>
                <w:ins w:id="1650" w:author="FAVA Belkis" w:date="2018-05-17T19:15:00Z"/>
                <w:rFonts w:ascii="Arial" w:hAnsi="Arial" w:cs="Arial"/>
                <w:sz w:val="20"/>
                <w:szCs w:val="20"/>
                <w:lang w:val="en-US"/>
                <w:rPrChange w:id="1651" w:author="FAVA Belkis" w:date="2018-05-17T19:15:00Z">
                  <w:rPr>
                    <w:ins w:id="1652" w:author="FAVA Belkis" w:date="2018-05-17T19:15:00Z"/>
                    <w:rFonts w:ascii="Arial" w:hAnsi="Arial" w:cs="Arial"/>
                    <w:sz w:val="20"/>
                    <w:szCs w:val="20"/>
                  </w:rPr>
                </w:rPrChange>
              </w:rPr>
            </w:pPr>
            <w:ins w:id="1653" w:author="FAVA Belkis" w:date="2018-05-17T19:15:00Z">
              <w:r w:rsidRPr="004E7068">
                <w:rPr>
                  <w:rFonts w:ascii="Arial" w:hAnsi="Arial" w:cs="Arial"/>
                  <w:sz w:val="20"/>
                  <w:szCs w:val="20"/>
                  <w:lang w:val="en-US"/>
                  <w:rPrChange w:id="1654" w:author="FAVA Belkis" w:date="2018-05-17T19:15:00Z">
                    <w:rPr>
                      <w:rFonts w:ascii="Arial" w:hAnsi="Arial" w:cs="Arial"/>
                      <w:sz w:val="20"/>
                      <w:szCs w:val="20"/>
                    </w:rPr>
                  </w:rPrChange>
                </w:rPr>
                <w:t>CE:  This and the following proposal were discussed together and although the CE seemed to agree that they should be classified in the same class, it was not clear whether they belonged to Cl. 12 or Cl. 28.</w:t>
              </w:r>
            </w:ins>
          </w:p>
          <w:p w:rsidR="00E538F5" w:rsidRPr="004E7068" w:rsidRDefault="00BC78B8" w:rsidP="00BC78B8">
            <w:pPr>
              <w:rPr>
                <w:rFonts w:ascii="Arial" w:hAnsi="Arial" w:cs="Arial"/>
                <w:sz w:val="20"/>
                <w:szCs w:val="20"/>
                <w:lang w:val="en-US"/>
                <w:rPrChange w:id="1655" w:author="FAVA Belkis" w:date="2018-05-17T19:15:00Z">
                  <w:rPr>
                    <w:rFonts w:ascii="Arial" w:hAnsi="Arial" w:cs="Arial"/>
                    <w:sz w:val="20"/>
                    <w:szCs w:val="20"/>
                  </w:rPr>
                </w:rPrChange>
              </w:rPr>
            </w:pPr>
            <w:ins w:id="1656" w:author="FAVA Belkis" w:date="2018-05-17T19:15:00Z">
              <w:r w:rsidRPr="004E7068">
                <w:rPr>
                  <w:rFonts w:ascii="Arial" w:hAnsi="Arial" w:cs="Arial"/>
                  <w:sz w:val="20"/>
                  <w:szCs w:val="20"/>
                  <w:lang w:val="en-US"/>
                  <w:rPrChange w:id="1657" w:author="FAVA Belkis" w:date="2018-05-17T19:15:00Z">
                    <w:rPr>
                      <w:rFonts w:ascii="Arial" w:hAnsi="Arial" w:cs="Arial"/>
                      <w:sz w:val="20"/>
                      <w:szCs w:val="20"/>
                    </w:rPr>
                  </w:rPrChange>
                </w:rPr>
                <w:t>A vote on the transfer of “surf skis” to Cl.12 did not obtain the required majority. Consequently the following proposal for the addition of “kayaks” was withdrawn.</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BC78B8" w:rsidRDefault="00E538F5" w:rsidP="00B44CCA">
            <w:pPr>
              <w:ind w:left="-674"/>
              <w:rPr>
                <w:rFonts w:ascii="Arial" w:hAnsi="Arial" w:cs="Arial"/>
                <w:color w:val="0070C0"/>
                <w:sz w:val="20"/>
                <w:szCs w:val="20"/>
                <w:lang w:val="en-US"/>
                <w:rPrChange w:id="1658" w:author="FAVA Belkis" w:date="2018-05-17T19:15:00Z">
                  <w:rPr>
                    <w:rFonts w:ascii="Arial" w:hAnsi="Arial" w:cs="Arial"/>
                    <w:color w:val="0070C0"/>
                    <w:sz w:val="20"/>
                    <w:szCs w:val="20"/>
                  </w:rPr>
                </w:rPrChange>
              </w:rPr>
            </w:pPr>
          </w:p>
        </w:tc>
      </w:tr>
      <w:tr w:rsidR="00E538F5" w:rsidRPr="005F25DF" w:rsidTr="00B44CCA">
        <w:trPr>
          <w:cantSplit/>
          <w:trHeight w:val="454"/>
        </w:trPr>
        <w:tc>
          <w:tcPr>
            <w:tcW w:w="425" w:type="dxa"/>
            <w:tcBorders>
              <w:top w:val="single" w:sz="4" w:space="0" w:color="BFBFBF" w:themeColor="background1" w:themeShade="BF"/>
              <w:bottom w:val="single" w:sz="4" w:space="0" w:color="auto"/>
            </w:tcBorders>
            <w:vAlign w:val="center"/>
          </w:tcPr>
          <w:p w:rsidR="00E538F5" w:rsidRPr="00F545F7" w:rsidRDefault="00E538F5" w:rsidP="00B44CCA">
            <w:pPr>
              <w:jc w:val="center"/>
              <w:rPr>
                <w:rFonts w:ascii="Arial" w:hAnsi="Arial" w:cs="Arial"/>
                <w:sz w:val="20"/>
                <w:szCs w:val="20"/>
              </w:rPr>
            </w:pPr>
            <w:ins w:id="1659" w:author="Christine Carminati" w:date="2018-05-04T08:13:00Z">
              <w:r>
                <w:rPr>
                  <w:rFonts w:ascii="Arial" w:hAnsi="Arial" w:cs="Arial"/>
                  <w:sz w:val="20"/>
                  <w:szCs w:val="20"/>
                </w:rPr>
                <w:t>R</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B44CCA">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32</w:t>
            </w:r>
          </w:p>
        </w:tc>
        <w:tc>
          <w:tcPr>
            <w:tcW w:w="567" w:type="dxa"/>
            <w:tcBorders>
              <w:top w:val="single" w:sz="4" w:space="0" w:color="BFBFBF" w:themeColor="background1" w:themeShade="BF"/>
              <w:bottom w:val="single" w:sz="4" w:space="0" w:color="auto"/>
            </w:tcBorders>
            <w:vAlign w:val="center"/>
          </w:tcPr>
          <w:p w:rsidR="00E538F5" w:rsidRPr="00747442" w:rsidRDefault="00E538F5" w:rsidP="00B44CCA">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B44CCA">
            <w:pPr>
              <w:jc w:val="center"/>
              <w:rPr>
                <w:rFonts w:ascii="Arial" w:hAnsi="Arial" w:cs="Arial"/>
                <w:sz w:val="20"/>
                <w:szCs w:val="20"/>
                <w:lang w:val="en-US"/>
              </w:rPr>
            </w:pPr>
            <w:r>
              <w:rPr>
                <w:rFonts w:ascii="Arial" w:hAnsi="Arial" w:cs="Arial"/>
                <w:sz w:val="20"/>
                <w:szCs w:val="20"/>
                <w:lang w:val="en-US"/>
              </w:rPr>
              <w:t>280125</w:t>
            </w:r>
          </w:p>
        </w:tc>
        <w:tc>
          <w:tcPr>
            <w:tcW w:w="567" w:type="dxa"/>
            <w:tcBorders>
              <w:top w:val="single" w:sz="4" w:space="0" w:color="BFBFBF" w:themeColor="background1" w:themeShade="BF"/>
              <w:bottom w:val="single" w:sz="4" w:space="0" w:color="auto"/>
            </w:tcBorders>
            <w:vAlign w:val="center"/>
          </w:tcPr>
          <w:p w:rsidR="00E538F5" w:rsidRPr="00747442" w:rsidRDefault="00E538F5" w:rsidP="00B44CCA">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B44CCA">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B44CCA">
            <w:pPr>
              <w:jc w:val="center"/>
              <w:rPr>
                <w:rFonts w:ascii="Arial" w:hAnsi="Arial" w:cs="Arial"/>
                <w:sz w:val="20"/>
                <w:szCs w:val="20"/>
                <w:lang w:val="en-US"/>
              </w:rPr>
            </w:pPr>
            <w:r>
              <w:rPr>
                <w:rFonts w:ascii="Arial" w:hAnsi="Arial" w:cs="Arial"/>
                <w:sz w:val="20"/>
                <w:szCs w:val="20"/>
                <w:lang w:val="en-US"/>
              </w:rPr>
              <w:t>transférer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B44CCA">
            <w:pPr>
              <w:rPr>
                <w:rFonts w:ascii="Arial" w:hAnsi="Arial" w:cs="Arial"/>
                <w:sz w:val="20"/>
                <w:szCs w:val="20"/>
              </w:rPr>
            </w:pPr>
            <w:r w:rsidRPr="007D575F">
              <w:rPr>
                <w:rFonts w:ascii="Arial" w:hAnsi="Arial" w:cs="Arial"/>
                <w:sz w:val="20"/>
                <w:szCs w:val="20"/>
              </w:rPr>
              <w:t>kayaks de mer</w:t>
            </w:r>
          </w:p>
        </w:tc>
        <w:tc>
          <w:tcPr>
            <w:tcW w:w="3119" w:type="dxa"/>
            <w:tcBorders>
              <w:top w:val="single" w:sz="4" w:space="0" w:color="BFBFBF" w:themeColor="background1" w:themeShade="BF"/>
              <w:bottom w:val="single" w:sz="4" w:space="0" w:color="auto"/>
            </w:tcBorders>
            <w:vAlign w:val="center"/>
          </w:tcPr>
          <w:p w:rsidR="00E538F5" w:rsidRPr="00CB3A5C" w:rsidRDefault="00E538F5" w:rsidP="00B44CCA">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CB3A5C" w:rsidRDefault="00E538F5" w:rsidP="00B44CCA">
            <w:pPr>
              <w:jc w:val="center"/>
              <w:rPr>
                <w:rFonts w:ascii="Arial" w:hAnsi="Arial" w:cs="Arial"/>
                <w:sz w:val="20"/>
                <w:szCs w:val="20"/>
              </w:rPr>
            </w:pPr>
            <w:r>
              <w:rPr>
                <w:rFonts w:ascii="Arial" w:hAnsi="Arial" w:cs="Arial"/>
                <w:sz w:val="20"/>
                <w:szCs w:val="20"/>
              </w:rPr>
              <w:t>12</w:t>
            </w:r>
          </w:p>
        </w:tc>
        <w:tc>
          <w:tcPr>
            <w:tcW w:w="3260" w:type="dxa"/>
            <w:tcBorders>
              <w:top w:val="single" w:sz="4" w:space="0" w:color="BFBFBF" w:themeColor="background1" w:themeShade="BF"/>
              <w:bottom w:val="single" w:sz="4" w:space="0" w:color="auto"/>
            </w:tcBorders>
            <w:vAlign w:val="center"/>
          </w:tcPr>
          <w:p w:rsidR="00E538F5" w:rsidRPr="0011223F" w:rsidRDefault="00E538F5" w:rsidP="00B44CCA">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B44CCA">
            <w:pPr>
              <w:ind w:left="-108" w:right="-108"/>
              <w:jc w:val="center"/>
              <w:rPr>
                <w:rFonts w:ascii="Arial" w:hAnsi="Arial" w:cs="Arial"/>
                <w:sz w:val="18"/>
                <w:szCs w:val="18"/>
              </w:rPr>
            </w:pPr>
            <w:r>
              <w:rPr>
                <w:rFonts w:ascii="Arial" w:hAnsi="Arial" w:cs="Arial"/>
                <w:sz w:val="18"/>
                <w:szCs w:val="18"/>
                <w:lang w:val="en-US"/>
              </w:rPr>
              <w:t>kayak</w:t>
            </w:r>
            <w:ins w:id="1660" w:author="Christine Carminati" w:date="2018-05-07T10:04:00Z">
              <w:r>
                <w:rPr>
                  <w:rFonts w:ascii="Arial" w:hAnsi="Arial" w:cs="Arial"/>
                  <w:sz w:val="18"/>
                  <w:szCs w:val="18"/>
                  <w:lang w:val="en-US"/>
                </w:rPr>
                <w:t>1</w:t>
              </w:r>
            </w:ins>
          </w:p>
        </w:tc>
        <w:tc>
          <w:tcPr>
            <w:tcW w:w="3686" w:type="dxa"/>
            <w:tcBorders>
              <w:top w:val="single" w:sz="4" w:space="0" w:color="BFBFBF" w:themeColor="background1" w:themeShade="BF"/>
              <w:bottom w:val="single" w:sz="4" w:space="0" w:color="auto"/>
            </w:tcBorders>
            <w:vAlign w:val="center"/>
          </w:tcPr>
          <w:p w:rsidR="00E538F5" w:rsidRPr="00B14C8F" w:rsidRDefault="00E538F5" w:rsidP="00B44CCA">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B44CCA">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B44CCA">
            <w:pPr>
              <w:ind w:left="-674"/>
              <w:rPr>
                <w:rFonts w:ascii="Arial" w:hAnsi="Arial" w:cs="Arial"/>
                <w:color w:val="0070C0"/>
                <w:sz w:val="20"/>
                <w:szCs w:val="20"/>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1661" w:author="Christine Carminati" w:date="2018-05-03T09:14: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9779D5">
            <w:pPr>
              <w:jc w:val="center"/>
              <w:rPr>
                <w:rFonts w:ascii="Arial" w:hAnsi="Arial" w:cs="Arial"/>
                <w:sz w:val="18"/>
                <w:szCs w:val="18"/>
              </w:rPr>
            </w:pPr>
            <w:r>
              <w:rPr>
                <w:rFonts w:ascii="Arial" w:hAnsi="Arial" w:cs="Arial"/>
                <w:sz w:val="18"/>
                <w:szCs w:val="18"/>
              </w:rPr>
              <w:t>US-28-31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779D5">
            <w:pPr>
              <w:jc w:val="center"/>
              <w:rPr>
                <w:rFonts w:ascii="Arial" w:hAnsi="Arial" w:cs="Arial"/>
                <w:sz w:val="20"/>
                <w:szCs w:val="20"/>
              </w:rPr>
            </w:pPr>
            <w:r>
              <w:rPr>
                <w:rFonts w:ascii="Arial" w:hAnsi="Arial" w:cs="Arial"/>
                <w:sz w:val="20"/>
                <w:szCs w:val="20"/>
              </w:rPr>
              <w:t>12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7D575F">
              <w:rPr>
                <w:rFonts w:ascii="Arial" w:hAnsi="Arial" w:cs="Arial"/>
                <w:sz w:val="20"/>
                <w:szCs w:val="20"/>
                <w:lang w:val="en-US"/>
              </w:rPr>
              <w:t>kayaks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D575F" w:rsidRDefault="00E538F5" w:rsidP="007D575F">
            <w:pPr>
              <w:rPr>
                <w:rFonts w:ascii="Arial" w:hAnsi="Arial" w:cs="Arial"/>
                <w:sz w:val="20"/>
                <w:szCs w:val="20"/>
                <w:lang w:val="en-US"/>
              </w:rPr>
            </w:pPr>
            <w:r w:rsidRPr="007D575F">
              <w:rPr>
                <w:rFonts w:ascii="Arial" w:hAnsi="Arial" w:cs="Arial"/>
                <w:sz w:val="20"/>
                <w:szCs w:val="20"/>
                <w:lang w:val="en-US"/>
              </w:rPr>
              <w:t>A kayak is a small, narrow watercraft which is propelled by means of a double-bladed paddle.</w:t>
            </w:r>
          </w:p>
          <w:p w:rsidR="00E538F5" w:rsidRPr="007D575F" w:rsidRDefault="00E538F5" w:rsidP="007D575F">
            <w:pPr>
              <w:rPr>
                <w:rFonts w:ascii="Arial" w:hAnsi="Arial" w:cs="Arial"/>
                <w:sz w:val="20"/>
                <w:szCs w:val="20"/>
                <w:lang w:val="en-US"/>
              </w:rPr>
            </w:pPr>
            <w:r>
              <w:fldChar w:fldCharType="begin"/>
            </w:r>
            <w:r w:rsidRPr="00695448">
              <w:rPr>
                <w:lang w:val="en-US"/>
                <w:rPrChange w:id="1662" w:author="Christine Carminati" w:date="2018-05-01T13:42:00Z">
                  <w:rPr/>
                </w:rPrChange>
              </w:rPr>
              <w:instrText xml:space="preserve"> HYPERLINK "https://en.wikipedia.org/wiki/Kayak" </w:instrText>
            </w:r>
            <w:r>
              <w:fldChar w:fldCharType="separate"/>
            </w:r>
            <w:proofErr w:type="gramStart"/>
            <w:r w:rsidRPr="007D575F">
              <w:rPr>
                <w:rStyle w:val="Hyperlink"/>
                <w:rFonts w:ascii="Arial" w:hAnsi="Arial" w:cs="Arial"/>
                <w:sz w:val="20"/>
                <w:szCs w:val="20"/>
                <w:lang w:val="en-US"/>
              </w:rPr>
              <w:t>wikipedia</w:t>
            </w:r>
            <w:proofErr w:type="gramEnd"/>
            <w:r w:rsidRPr="007D575F">
              <w:rPr>
                <w:rStyle w:val="Hyperlink"/>
                <w:rFonts w:ascii="Arial" w:hAnsi="Arial" w:cs="Arial"/>
                <w:sz w:val="20"/>
                <w:szCs w:val="20"/>
                <w:lang w:val="en-US"/>
              </w:rPr>
              <w:t xml:space="preserve"> </w:t>
            </w:r>
            <w:r>
              <w:rPr>
                <w:rStyle w:val="Hyperlink"/>
                <w:rFonts w:ascii="Arial" w:hAnsi="Arial" w:cs="Arial"/>
                <w:sz w:val="20"/>
                <w:szCs w:val="20"/>
                <w:lang w:val="en-US"/>
              </w:rPr>
              <w:fldChar w:fldCharType="end"/>
            </w:r>
            <w:r w:rsidRPr="007D575F">
              <w:rPr>
                <w:rFonts w:ascii="Arial" w:hAnsi="Arial" w:cs="Arial"/>
                <w:sz w:val="20"/>
                <w:szCs w:val="20"/>
                <w:lang w:val="en-US"/>
              </w:rPr>
              <w:t>Kayaks are analogous to “canoes” (Basic No. 120274). This proposal treats kayaks as water vehicles consistent with guidance from U.S. ID Manual, MGS Manager, and EUIPO’s Harmonised Database.</w:t>
            </w:r>
            <w:r>
              <w:rPr>
                <w:rFonts w:ascii="Arial" w:hAnsi="Arial" w:cs="Arial"/>
                <w:sz w:val="20"/>
                <w:szCs w:val="20"/>
                <w:lang w:val="en-US"/>
              </w:rPr>
              <w:t xml:space="preserve"> </w:t>
            </w:r>
          </w:p>
          <w:p w:rsidR="00E538F5" w:rsidRPr="00E661DD" w:rsidRDefault="00E538F5" w:rsidP="007D575F">
            <w:pPr>
              <w:rPr>
                <w:rFonts w:ascii="Arial" w:hAnsi="Arial" w:cs="Arial"/>
                <w:sz w:val="20"/>
                <w:szCs w:val="20"/>
                <w:lang w:val="en-US"/>
              </w:rPr>
            </w:pPr>
            <w:r w:rsidRPr="007D575F">
              <w:rPr>
                <w:rFonts w:ascii="Arial" w:hAnsi="Arial" w:cs="Arial"/>
                <w:sz w:val="20"/>
                <w:szCs w:val="20"/>
                <w:lang w:val="en-US"/>
              </w:rPr>
              <w:t xml:space="preserve">See LP </w:t>
            </w:r>
            <w:r w:rsidRPr="00095237">
              <w:rPr>
                <w:rFonts w:ascii="Arial" w:hAnsi="Arial" w:cs="Arial"/>
                <w:b/>
                <w:sz w:val="20"/>
                <w:szCs w:val="20"/>
                <w:lang w:val="en-US"/>
              </w:rPr>
              <w:t>US-28-32</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kayak</w:t>
            </w:r>
            <w:ins w:id="1663" w:author="Christine Carminati" w:date="2018-05-07T10:04:00Z">
              <w:r>
                <w:rPr>
                  <w:rFonts w:ascii="Arial" w:hAnsi="Arial" w:cs="Arial"/>
                  <w:sz w:val="18"/>
                  <w:szCs w:val="18"/>
                  <w:lang w:val="en-US"/>
                </w:rPr>
                <w:t>2</w:t>
              </w:r>
            </w:ins>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1664" w:author="Christine Carminati" w:date="2018-05-03T09:14: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9779D5">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31</w:t>
            </w:r>
          </w:p>
        </w:tc>
        <w:tc>
          <w:tcPr>
            <w:tcW w:w="567" w:type="dxa"/>
            <w:tcBorders>
              <w:top w:val="single" w:sz="4" w:space="0" w:color="BFBFBF" w:themeColor="background1" w:themeShade="BF"/>
              <w:bottom w:val="single" w:sz="4" w:space="0" w:color="auto"/>
            </w:tcBorders>
            <w:vAlign w:val="center"/>
          </w:tcPr>
          <w:p w:rsidR="00E538F5" w:rsidRPr="00747442" w:rsidRDefault="00E538F5" w:rsidP="009779D5">
            <w:pPr>
              <w:jc w:val="center"/>
              <w:rPr>
                <w:rFonts w:ascii="Arial" w:hAnsi="Arial" w:cs="Arial"/>
                <w:sz w:val="20"/>
                <w:szCs w:val="20"/>
                <w:lang w:val="en-US"/>
              </w:rPr>
            </w:pPr>
            <w:r>
              <w:rPr>
                <w:rFonts w:ascii="Arial" w:hAnsi="Arial" w:cs="Arial"/>
                <w:sz w:val="20"/>
                <w:szCs w:val="20"/>
                <w:lang w:val="en-US"/>
              </w:rPr>
              <w:t>12</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r w:rsidRPr="00EE49E5">
              <w:rPr>
                <w:rFonts w:ascii="Arial" w:hAnsi="Arial" w:cs="Arial"/>
                <w:sz w:val="20"/>
                <w:szCs w:val="20"/>
              </w:rPr>
              <w:t>kayaks</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7441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7D575F">
              <w:rPr>
                <w:rFonts w:ascii="Arial" w:hAnsi="Arial" w:cs="Arial"/>
                <w:sz w:val="18"/>
                <w:szCs w:val="18"/>
              </w:rPr>
              <w:t>kayak</w:t>
            </w:r>
            <w:ins w:id="1665" w:author="Christine Carminati" w:date="2018-05-07T10:04:00Z">
              <w:r>
                <w:rPr>
                  <w:rFonts w:ascii="Arial" w:hAnsi="Arial" w:cs="Arial"/>
                  <w:sz w:val="18"/>
                  <w:szCs w:val="18"/>
                </w:rPr>
                <w:t>2</w:t>
              </w:r>
            </w:ins>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CA2586" w:rsidRDefault="00E538F5" w:rsidP="003E0584">
            <w:pPr>
              <w:jc w:val="center"/>
              <w:rPr>
                <w:rFonts w:ascii="Arial" w:hAnsi="Arial" w:cs="Arial"/>
                <w:sz w:val="20"/>
                <w:szCs w:val="20"/>
              </w:rPr>
            </w:pPr>
            <w:ins w:id="1666" w:author="Christine Carminati" w:date="2018-05-04T08:16: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6C793B"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60</w:t>
            </w:r>
          </w:p>
        </w:tc>
        <w:tc>
          <w:tcPr>
            <w:tcW w:w="567" w:type="dxa"/>
            <w:tcBorders>
              <w:bottom w:val="single" w:sz="4" w:space="0" w:color="D9D9D9" w:themeColor="background1" w:themeShade="D9"/>
            </w:tcBorders>
            <w:shd w:val="clear" w:color="auto" w:fill="F2F2F2" w:themeFill="background1" w:themeFillShade="F2"/>
            <w:vAlign w:val="center"/>
          </w:tcPr>
          <w:p w:rsidR="00E538F5" w:rsidRDefault="00E538F5" w:rsidP="003E0584">
            <w:pPr>
              <w:jc w:val="center"/>
              <w:rPr>
                <w:rFonts w:ascii="Arial" w:hAnsi="Arial" w:cs="Arial"/>
                <w:sz w:val="20"/>
                <w:szCs w:val="20"/>
              </w:rPr>
            </w:pPr>
            <w:r>
              <w:rPr>
                <w:rFonts w:ascii="Arial" w:hAnsi="Arial" w:cs="Arial"/>
                <w:sz w:val="20"/>
                <w:szCs w:val="20"/>
              </w:rPr>
              <w:t>12</w:t>
            </w:r>
          </w:p>
        </w:tc>
        <w:tc>
          <w:tcPr>
            <w:tcW w:w="1276" w:type="dxa"/>
            <w:tcBorders>
              <w:bottom w:val="single" w:sz="4" w:space="0" w:color="D9D9D9" w:themeColor="background1" w:themeShade="D9"/>
            </w:tcBorders>
            <w:shd w:val="clear" w:color="auto" w:fill="F2F2F2" w:themeFill="background1" w:themeFillShade="F2"/>
            <w:vAlign w:val="center"/>
          </w:tcPr>
          <w:p w:rsidR="00E538F5" w:rsidRPr="00CA2586" w:rsidRDefault="00E538F5" w:rsidP="003E0584">
            <w:pPr>
              <w:jc w:val="center"/>
              <w:rPr>
                <w:rFonts w:ascii="Arial" w:hAnsi="Arial" w:cs="Arial"/>
                <w:sz w:val="20"/>
                <w:szCs w:val="20"/>
              </w:rPr>
            </w:pPr>
            <w:r>
              <w:rPr>
                <w:rFonts w:ascii="Arial" w:hAnsi="Arial" w:cs="Arial"/>
                <w:sz w:val="20"/>
                <w:szCs w:val="20"/>
              </w:rPr>
              <w:t>120114</w:t>
            </w:r>
          </w:p>
        </w:tc>
        <w:tc>
          <w:tcPr>
            <w:tcW w:w="567" w:type="dxa"/>
            <w:tcBorders>
              <w:bottom w:val="single" w:sz="4" w:space="0" w:color="D9D9D9" w:themeColor="background1" w:themeShade="D9"/>
            </w:tcBorders>
            <w:shd w:val="clear" w:color="auto" w:fill="F2F2F2" w:themeFill="background1" w:themeFillShade="F2"/>
            <w:vAlign w:val="center"/>
          </w:tcPr>
          <w:p w:rsidR="00E538F5" w:rsidRPr="009C7C51" w:rsidRDefault="00E538F5" w:rsidP="003E0584">
            <w:pPr>
              <w:jc w:val="center"/>
              <w:rPr>
                <w:rFonts w:ascii="Arial" w:hAnsi="Arial" w:cs="Arial"/>
                <w:sz w:val="20"/>
                <w:szCs w:val="20"/>
                <w:lang w:val="en-US"/>
              </w:rPr>
            </w:pPr>
            <w:r w:rsidRPr="009C7C51">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CA2586" w:rsidRDefault="00E538F5" w:rsidP="003E0584">
            <w:pPr>
              <w:jc w:val="center"/>
              <w:rPr>
                <w:rFonts w:ascii="Arial" w:hAnsi="Arial" w:cs="Arial"/>
                <w:sz w:val="20"/>
                <w:szCs w:val="20"/>
              </w:rPr>
            </w:pPr>
            <w:r>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4F23E2" w:rsidRDefault="00E538F5" w:rsidP="003E0584">
            <w:pPr>
              <w:rPr>
                <w:rFonts w:ascii="Arial" w:hAnsi="Arial" w:cs="Arial"/>
                <w:bCs/>
                <w:sz w:val="20"/>
                <w:lang w:val="en-US"/>
              </w:rPr>
            </w:pPr>
            <w:r w:rsidRPr="004F23E2">
              <w:rPr>
                <w:rFonts w:ascii="Arial" w:hAnsi="Arial" w:cs="Arial"/>
                <w:sz w:val="20"/>
                <w:lang w:val="en-US"/>
              </w:rPr>
              <w:t>casings for pneumatic tires [tyres]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4F23E2" w:rsidRDefault="00E538F5" w:rsidP="003E0584">
            <w:pPr>
              <w:rPr>
                <w:rFonts w:ascii="Arial" w:hAnsi="Arial" w:cs="Arial"/>
                <w:sz w:val="20"/>
                <w:szCs w:val="20"/>
                <w:lang w:val="en-US"/>
              </w:rPr>
            </w:pPr>
            <w:r w:rsidRPr="004F23E2">
              <w:rPr>
                <w:rFonts w:ascii="Arial" w:hAnsi="Arial" w:cs="Arial"/>
                <w:sz w:val="20"/>
                <w:lang w:val="en-US"/>
              </w:rPr>
              <w:t>casings for pneumatic t</w:t>
            </w:r>
            <w:r>
              <w:rPr>
                <w:rFonts w:ascii="Arial" w:hAnsi="Arial" w:cs="Arial"/>
                <w:sz w:val="20"/>
                <w:lang w:val="en-US"/>
              </w:rPr>
              <w:t>yres</w:t>
            </w:r>
          </w:p>
        </w:tc>
        <w:tc>
          <w:tcPr>
            <w:tcW w:w="568" w:type="dxa"/>
            <w:tcBorders>
              <w:bottom w:val="single" w:sz="4" w:space="0" w:color="D9D9D9" w:themeColor="background1" w:themeShade="D9"/>
            </w:tcBorders>
            <w:shd w:val="clear" w:color="auto" w:fill="F2F2F2" w:themeFill="background1" w:themeFillShade="F2"/>
            <w:vAlign w:val="center"/>
          </w:tcPr>
          <w:p w:rsidR="00E538F5" w:rsidRPr="004F23E2"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4F23E2" w:rsidRDefault="00E538F5" w:rsidP="00F34021">
            <w:pPr>
              <w:rPr>
                <w:rFonts w:ascii="Arial" w:hAnsi="Arial" w:cs="Arial"/>
                <w:sz w:val="20"/>
                <w:szCs w:val="20"/>
                <w:lang w:val="en-US"/>
              </w:rPr>
            </w:pPr>
            <w:r w:rsidRPr="00F34021">
              <w:rPr>
                <w:rFonts w:ascii="Arial" w:hAnsi="Arial" w:cs="Arial"/>
                <w:sz w:val="20"/>
                <w:szCs w:val="20"/>
                <w:lang w:val="en-US"/>
              </w:rPr>
              <w:t xml:space="preserve">See/voir </w:t>
            </w:r>
            <w:r>
              <w:rPr>
                <w:rFonts w:ascii="Arial" w:hAnsi="Arial" w:cs="Arial"/>
                <w:sz w:val="20"/>
                <w:szCs w:val="20"/>
                <w:lang w:val="en-US"/>
              </w:rPr>
              <w:t>WO</w:t>
            </w:r>
            <w:r w:rsidRPr="00F34021">
              <w:rPr>
                <w:rFonts w:ascii="Arial" w:hAnsi="Arial" w:cs="Arial"/>
                <w:sz w:val="20"/>
                <w:szCs w:val="20"/>
                <w:lang w:val="en-US"/>
              </w:rPr>
              <w:t>-28-</w:t>
            </w:r>
            <w:r>
              <w:rPr>
                <w:rFonts w:ascii="Arial" w:hAnsi="Arial" w:cs="Arial"/>
                <w:sz w:val="20"/>
                <w:szCs w:val="20"/>
                <w:lang w:val="en-US"/>
              </w:rPr>
              <w:t>6</w:t>
            </w:r>
            <w:r w:rsidRPr="00F34021">
              <w:rPr>
                <w:rFonts w:ascii="Arial" w:hAnsi="Arial" w:cs="Arial"/>
                <w:sz w:val="20"/>
                <w:szCs w:val="20"/>
                <w:lang w:val="en-US"/>
              </w:rPr>
              <w:t>1</w:t>
            </w:r>
            <w:r>
              <w:rPr>
                <w:rFonts w:ascii="Arial" w:hAnsi="Arial" w:cs="Arial"/>
                <w:sz w:val="20"/>
                <w:szCs w:val="20"/>
                <w:lang w:val="en-US"/>
              </w:rPr>
              <w:t xml:space="preserve"> to 63</w:t>
            </w:r>
          </w:p>
        </w:tc>
        <w:tc>
          <w:tcPr>
            <w:tcW w:w="850" w:type="dxa"/>
            <w:tcBorders>
              <w:bottom w:val="single" w:sz="4" w:space="0" w:color="D9D9D9" w:themeColor="background1" w:themeShade="D9"/>
            </w:tcBorders>
            <w:shd w:val="clear" w:color="auto" w:fill="F2F2F2" w:themeFill="background1" w:themeFillShade="F2"/>
            <w:vAlign w:val="center"/>
          </w:tcPr>
          <w:p w:rsidR="00E538F5" w:rsidRPr="004F23E2" w:rsidRDefault="00E538F5" w:rsidP="00904155">
            <w:pPr>
              <w:ind w:left="-108" w:right="-108"/>
              <w:jc w:val="center"/>
              <w:rPr>
                <w:rFonts w:ascii="Arial" w:hAnsi="Arial" w:cs="Arial"/>
                <w:sz w:val="18"/>
                <w:szCs w:val="18"/>
                <w:lang w:val="en-US"/>
              </w:rPr>
            </w:pPr>
            <w:r>
              <w:rPr>
                <w:rFonts w:ascii="Arial" w:hAnsi="Arial" w:cs="Arial"/>
                <w:sz w:val="18"/>
                <w:szCs w:val="18"/>
              </w:rPr>
              <w:t>pneus</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887ED4">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4F23E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F23E2" w:rsidRDefault="00E538F5" w:rsidP="003E0584">
            <w:pPr>
              <w:jc w:val="center"/>
              <w:rPr>
                <w:rFonts w:ascii="Arial" w:hAnsi="Arial" w:cs="Arial"/>
                <w:sz w:val="20"/>
                <w:szCs w:val="20"/>
                <w:lang w:val="en-US"/>
              </w:rPr>
            </w:pPr>
            <w:ins w:id="1667" w:author="Christine Carminati" w:date="2018-05-04T08:16: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C793B"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60</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Default="00E538F5" w:rsidP="003E0584">
            <w:pPr>
              <w:jc w:val="center"/>
              <w:rPr>
                <w:rFonts w:ascii="Arial" w:hAnsi="Arial" w:cs="Arial"/>
                <w:sz w:val="20"/>
                <w:szCs w:val="20"/>
              </w:rPr>
            </w:pPr>
            <w:r>
              <w:rPr>
                <w:rFonts w:ascii="Arial" w:hAnsi="Arial" w:cs="Arial"/>
                <w:sz w:val="20"/>
                <w:szCs w:val="20"/>
              </w:rPr>
              <w:t>12</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CA2586" w:rsidRDefault="00E538F5" w:rsidP="003E0584">
            <w:pPr>
              <w:jc w:val="center"/>
              <w:rPr>
                <w:rFonts w:ascii="Arial" w:hAnsi="Arial" w:cs="Arial"/>
                <w:sz w:val="20"/>
                <w:szCs w:val="20"/>
              </w:rPr>
            </w:pPr>
            <w:r>
              <w:rPr>
                <w:rFonts w:ascii="Arial" w:hAnsi="Arial" w:cs="Arial"/>
                <w:sz w:val="20"/>
                <w:szCs w:val="20"/>
              </w:rPr>
              <w:t>120114</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9C7C51" w:rsidRDefault="00E538F5" w:rsidP="003E0584">
            <w:pPr>
              <w:jc w:val="center"/>
              <w:rPr>
                <w:rFonts w:ascii="Arial" w:hAnsi="Arial" w:cs="Arial"/>
                <w:sz w:val="20"/>
                <w:szCs w:val="20"/>
                <w:lang w:val="en-US"/>
              </w:rPr>
            </w:pPr>
            <w:r w:rsidRPr="009C7C51">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CA2586" w:rsidRDefault="00E538F5" w:rsidP="003E0584">
            <w:pPr>
              <w:jc w:val="center"/>
              <w:rPr>
                <w:rFonts w:ascii="Arial" w:hAnsi="Arial" w:cs="Arial"/>
                <w:sz w:val="20"/>
                <w:szCs w:val="20"/>
              </w:rPr>
            </w:pPr>
            <w:r>
              <w:rPr>
                <w:rFonts w:ascii="Arial" w:hAnsi="Arial" w:cs="Arial"/>
                <w:sz w:val="20"/>
                <w:szCs w:val="20"/>
              </w:rPr>
              <w:t>Add</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F23E2" w:rsidRDefault="00E538F5" w:rsidP="003E0584">
            <w:pPr>
              <w:rPr>
                <w:rFonts w:ascii="Arial" w:hAnsi="Arial" w:cs="Arial"/>
                <w:bCs/>
                <w:sz w:val="20"/>
              </w:rPr>
            </w:pP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F23E2" w:rsidRDefault="00E538F5" w:rsidP="003E0584">
            <w:pPr>
              <w:rPr>
                <w:rFonts w:ascii="Arial" w:hAnsi="Arial" w:cs="Arial"/>
                <w:sz w:val="20"/>
                <w:szCs w:val="20"/>
                <w:lang w:val="en-US"/>
              </w:rPr>
            </w:pPr>
            <w:r>
              <w:rPr>
                <w:rFonts w:ascii="Arial" w:hAnsi="Arial" w:cs="Arial"/>
                <w:sz w:val="20"/>
                <w:lang w:val="en-US"/>
              </w:rPr>
              <w:t>casings for pneumatic tires</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F23E2" w:rsidRDefault="00E538F5"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F23E2" w:rsidRDefault="00E538F5"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F23E2" w:rsidRDefault="00E538F5" w:rsidP="00904155">
            <w:pPr>
              <w:ind w:left="-108" w:right="-108"/>
              <w:jc w:val="center"/>
              <w:rPr>
                <w:rFonts w:ascii="Arial" w:hAnsi="Arial" w:cs="Arial"/>
                <w:sz w:val="18"/>
                <w:szCs w:val="18"/>
                <w:lang w:val="en-US"/>
              </w:rPr>
            </w:pPr>
            <w:r>
              <w:rPr>
                <w:rFonts w:ascii="Arial" w:hAnsi="Arial" w:cs="Arial"/>
                <w:sz w:val="18"/>
                <w:szCs w:val="18"/>
              </w:rPr>
              <w:t>pneus</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4F23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4F23E2" w:rsidRDefault="00E538F5" w:rsidP="003E0584">
            <w:pPr>
              <w:jc w:val="center"/>
              <w:rPr>
                <w:rFonts w:ascii="Arial" w:hAnsi="Arial" w:cs="Arial"/>
                <w:sz w:val="20"/>
                <w:szCs w:val="20"/>
                <w:lang w:val="en-US"/>
              </w:rPr>
            </w:pPr>
            <w:ins w:id="1668" w:author="Christine Carminati" w:date="2018-05-04T08:16: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6C793B"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60</w:t>
            </w:r>
          </w:p>
        </w:tc>
        <w:tc>
          <w:tcPr>
            <w:tcW w:w="567" w:type="dxa"/>
            <w:tcBorders>
              <w:top w:val="single" w:sz="4" w:space="0" w:color="D9D9D9" w:themeColor="background1" w:themeShade="D9"/>
              <w:bottom w:val="single" w:sz="4" w:space="0" w:color="auto"/>
            </w:tcBorders>
            <w:vAlign w:val="center"/>
          </w:tcPr>
          <w:p w:rsidR="00E538F5" w:rsidRDefault="00E538F5" w:rsidP="003E0584">
            <w:pPr>
              <w:jc w:val="center"/>
              <w:rPr>
                <w:rFonts w:ascii="Arial" w:hAnsi="Arial" w:cs="Arial"/>
                <w:sz w:val="20"/>
                <w:szCs w:val="20"/>
              </w:rPr>
            </w:pPr>
            <w:r>
              <w:rPr>
                <w:rFonts w:ascii="Arial" w:hAnsi="Arial" w:cs="Arial"/>
                <w:sz w:val="20"/>
                <w:szCs w:val="20"/>
              </w:rPr>
              <w:t>12</w:t>
            </w:r>
          </w:p>
        </w:tc>
        <w:tc>
          <w:tcPr>
            <w:tcW w:w="1276" w:type="dxa"/>
            <w:tcBorders>
              <w:top w:val="single" w:sz="4" w:space="0" w:color="D9D9D9" w:themeColor="background1" w:themeShade="D9"/>
              <w:bottom w:val="single" w:sz="4" w:space="0" w:color="auto"/>
            </w:tcBorders>
            <w:vAlign w:val="center"/>
          </w:tcPr>
          <w:p w:rsidR="00E538F5" w:rsidRPr="00CA2586" w:rsidRDefault="00E538F5" w:rsidP="003E0584">
            <w:pPr>
              <w:jc w:val="center"/>
              <w:rPr>
                <w:rFonts w:ascii="Arial" w:hAnsi="Arial" w:cs="Arial"/>
                <w:sz w:val="20"/>
                <w:szCs w:val="20"/>
              </w:rPr>
            </w:pPr>
            <w:r>
              <w:rPr>
                <w:rFonts w:ascii="Arial" w:hAnsi="Arial" w:cs="Arial"/>
                <w:sz w:val="20"/>
                <w:szCs w:val="20"/>
              </w:rPr>
              <w:t>120114</w:t>
            </w:r>
          </w:p>
        </w:tc>
        <w:tc>
          <w:tcPr>
            <w:tcW w:w="567" w:type="dxa"/>
            <w:tcBorders>
              <w:top w:val="single" w:sz="4" w:space="0" w:color="D9D9D9" w:themeColor="background1" w:themeShade="D9"/>
              <w:bottom w:val="single" w:sz="4" w:space="0" w:color="auto"/>
            </w:tcBorders>
            <w:vAlign w:val="center"/>
          </w:tcPr>
          <w:p w:rsidR="00E538F5" w:rsidRPr="00CA2586" w:rsidRDefault="00E538F5" w:rsidP="003E0584">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4F23E2" w:rsidRDefault="00E538F5" w:rsidP="003E0584">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D9D9D9" w:themeColor="background1" w:themeShade="D9"/>
              <w:bottom w:val="single" w:sz="4" w:space="0" w:color="auto"/>
            </w:tcBorders>
            <w:vAlign w:val="center"/>
          </w:tcPr>
          <w:p w:rsidR="00E538F5" w:rsidRPr="004F23E2" w:rsidRDefault="00E538F5" w:rsidP="003E0584">
            <w:pPr>
              <w:rPr>
                <w:rFonts w:ascii="Arial" w:hAnsi="Arial" w:cs="Arial"/>
                <w:bCs/>
                <w:sz w:val="20"/>
                <w:lang w:val="en-US"/>
              </w:rPr>
            </w:pPr>
            <w:r w:rsidRPr="004F23E2">
              <w:rPr>
                <w:rFonts w:ascii="Arial" w:hAnsi="Arial" w:cs="Arial"/>
                <w:bCs/>
                <w:sz w:val="20"/>
              </w:rPr>
              <w:t>enveloppes</w:t>
            </w:r>
            <w:r w:rsidRPr="004F23E2">
              <w:rPr>
                <w:rFonts w:ascii="Arial" w:hAnsi="Arial" w:cs="Arial"/>
                <w:sz w:val="20"/>
              </w:rPr>
              <w:t xml:space="preserve"> [pneumatiques]</w:t>
            </w:r>
          </w:p>
        </w:tc>
        <w:tc>
          <w:tcPr>
            <w:tcW w:w="3119" w:type="dxa"/>
            <w:tcBorders>
              <w:top w:val="single" w:sz="4" w:space="0" w:color="D9D9D9" w:themeColor="background1" w:themeShade="D9"/>
              <w:bottom w:val="single" w:sz="4" w:space="0" w:color="auto"/>
            </w:tcBorders>
            <w:vAlign w:val="center"/>
          </w:tcPr>
          <w:p w:rsidR="00E538F5" w:rsidRPr="004F23E2" w:rsidRDefault="00E538F5" w:rsidP="003E0584">
            <w:pPr>
              <w:rPr>
                <w:rFonts w:ascii="Arial" w:hAnsi="Arial" w:cs="Arial"/>
                <w:sz w:val="20"/>
                <w:szCs w:val="20"/>
                <w:lang w:val="en-US"/>
              </w:rPr>
            </w:pPr>
            <w:r w:rsidRPr="004F23E2">
              <w:rPr>
                <w:rFonts w:ascii="Arial" w:hAnsi="Arial" w:cs="Arial"/>
                <w:bCs/>
                <w:sz w:val="20"/>
              </w:rPr>
              <w:t>enveloppes</w:t>
            </w:r>
            <w:r>
              <w:rPr>
                <w:rFonts w:ascii="Arial" w:hAnsi="Arial" w:cs="Arial"/>
                <w:sz w:val="20"/>
              </w:rPr>
              <w:t xml:space="preserve"> pour pneumatiques</w:t>
            </w:r>
          </w:p>
        </w:tc>
        <w:tc>
          <w:tcPr>
            <w:tcW w:w="568" w:type="dxa"/>
            <w:tcBorders>
              <w:top w:val="single" w:sz="4" w:space="0" w:color="D9D9D9" w:themeColor="background1" w:themeShade="D9"/>
              <w:bottom w:val="single" w:sz="4" w:space="0" w:color="auto"/>
            </w:tcBorders>
            <w:vAlign w:val="center"/>
          </w:tcPr>
          <w:p w:rsidR="00E538F5" w:rsidRPr="004F23E2" w:rsidRDefault="00E538F5"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E538F5" w:rsidRPr="004F23E2" w:rsidRDefault="00E538F5"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auto"/>
            </w:tcBorders>
            <w:vAlign w:val="center"/>
          </w:tcPr>
          <w:p w:rsidR="00E538F5" w:rsidRPr="004F23E2" w:rsidRDefault="00E538F5" w:rsidP="00904155">
            <w:pPr>
              <w:ind w:left="-108" w:right="-108"/>
              <w:jc w:val="center"/>
              <w:rPr>
                <w:rFonts w:ascii="Arial" w:hAnsi="Arial" w:cs="Arial"/>
                <w:sz w:val="18"/>
                <w:szCs w:val="18"/>
                <w:lang w:val="en-US"/>
              </w:rPr>
            </w:pPr>
            <w:r>
              <w:rPr>
                <w:rFonts w:ascii="Arial" w:hAnsi="Arial" w:cs="Arial"/>
                <w:sz w:val="18"/>
                <w:szCs w:val="18"/>
              </w:rPr>
              <w:t>pneus</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4F23E2" w:rsidRDefault="00E538F5" w:rsidP="003E0584">
            <w:pPr>
              <w:jc w:val="center"/>
              <w:rPr>
                <w:rFonts w:ascii="Arial" w:hAnsi="Arial" w:cs="Arial"/>
                <w:sz w:val="20"/>
                <w:szCs w:val="20"/>
                <w:lang w:val="en-US"/>
              </w:rPr>
            </w:pPr>
            <w:ins w:id="1669" w:author="Christine Carminati" w:date="2018-05-04T08:16: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6C793B"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61</w:t>
            </w:r>
          </w:p>
        </w:tc>
        <w:tc>
          <w:tcPr>
            <w:tcW w:w="567" w:type="dxa"/>
            <w:tcBorders>
              <w:bottom w:val="single" w:sz="4" w:space="0" w:color="D9D9D9" w:themeColor="background1" w:themeShade="D9"/>
            </w:tcBorders>
            <w:shd w:val="clear" w:color="auto" w:fill="F2F2F2" w:themeFill="background1" w:themeFillShade="F2"/>
            <w:vAlign w:val="center"/>
          </w:tcPr>
          <w:p w:rsidR="00E538F5" w:rsidRDefault="00E538F5" w:rsidP="003E0584">
            <w:pPr>
              <w:jc w:val="center"/>
              <w:rPr>
                <w:rFonts w:ascii="Arial" w:hAnsi="Arial" w:cs="Arial"/>
                <w:sz w:val="20"/>
                <w:szCs w:val="20"/>
              </w:rPr>
            </w:pPr>
            <w:r>
              <w:rPr>
                <w:rFonts w:ascii="Arial" w:hAnsi="Arial" w:cs="Arial"/>
                <w:sz w:val="20"/>
                <w:szCs w:val="20"/>
              </w:rPr>
              <w:t>12</w:t>
            </w:r>
          </w:p>
        </w:tc>
        <w:tc>
          <w:tcPr>
            <w:tcW w:w="1276" w:type="dxa"/>
            <w:tcBorders>
              <w:bottom w:val="single" w:sz="4" w:space="0" w:color="D9D9D9" w:themeColor="background1" w:themeShade="D9"/>
            </w:tcBorders>
            <w:shd w:val="clear" w:color="auto" w:fill="F2F2F2" w:themeFill="background1" w:themeFillShade="F2"/>
            <w:vAlign w:val="center"/>
          </w:tcPr>
          <w:p w:rsidR="00E538F5" w:rsidRPr="004F23E2" w:rsidRDefault="00E538F5" w:rsidP="003E0584">
            <w:pPr>
              <w:jc w:val="center"/>
              <w:rPr>
                <w:rFonts w:ascii="Arial" w:hAnsi="Arial" w:cs="Arial"/>
                <w:sz w:val="20"/>
                <w:szCs w:val="20"/>
                <w:lang w:val="en-US"/>
              </w:rPr>
            </w:pPr>
            <w:r>
              <w:rPr>
                <w:rFonts w:ascii="Arial" w:hAnsi="Arial" w:cs="Arial"/>
                <w:sz w:val="20"/>
                <w:szCs w:val="20"/>
                <w:lang w:val="en-US"/>
              </w:rPr>
              <w:t>120032</w:t>
            </w:r>
          </w:p>
        </w:tc>
        <w:tc>
          <w:tcPr>
            <w:tcW w:w="567" w:type="dxa"/>
            <w:tcBorders>
              <w:bottom w:val="single" w:sz="4" w:space="0" w:color="D9D9D9" w:themeColor="background1" w:themeShade="D9"/>
            </w:tcBorders>
            <w:shd w:val="clear" w:color="auto" w:fill="F2F2F2" w:themeFill="background1" w:themeFillShade="F2"/>
            <w:vAlign w:val="center"/>
          </w:tcPr>
          <w:p w:rsidR="00E538F5" w:rsidRPr="009C7C51" w:rsidRDefault="00E538F5" w:rsidP="003E0584">
            <w:pPr>
              <w:jc w:val="center"/>
              <w:rPr>
                <w:rFonts w:ascii="Arial" w:hAnsi="Arial" w:cs="Arial"/>
                <w:sz w:val="20"/>
                <w:szCs w:val="20"/>
                <w:lang w:val="en-US"/>
              </w:rPr>
            </w:pPr>
            <w:r w:rsidRPr="009C7C51">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4F23E2" w:rsidRDefault="00E538F5" w:rsidP="003E0584">
            <w:pPr>
              <w:jc w:val="center"/>
              <w:rPr>
                <w:rFonts w:ascii="Arial" w:hAnsi="Arial" w:cs="Arial"/>
                <w:sz w:val="20"/>
                <w:szCs w:val="20"/>
                <w:lang w:val="en-US"/>
              </w:rPr>
            </w:pPr>
            <w:r>
              <w:rPr>
                <w:rFonts w:ascii="Arial" w:hAnsi="Arial" w:cs="Arial"/>
                <w:sz w:val="20"/>
                <w:szCs w:val="20"/>
                <w:lang w:val="en-US"/>
              </w:rPr>
              <w:t>--</w:t>
            </w:r>
          </w:p>
        </w:tc>
        <w:tc>
          <w:tcPr>
            <w:tcW w:w="2976" w:type="dxa"/>
            <w:tcBorders>
              <w:bottom w:val="single" w:sz="4" w:space="0" w:color="D9D9D9" w:themeColor="background1" w:themeShade="D9"/>
            </w:tcBorders>
            <w:shd w:val="clear" w:color="auto" w:fill="F2F2F2" w:themeFill="background1" w:themeFillShade="F2"/>
            <w:vAlign w:val="center"/>
          </w:tcPr>
          <w:p w:rsidR="00E538F5" w:rsidRPr="00513A09" w:rsidRDefault="00E538F5" w:rsidP="003E0584">
            <w:pPr>
              <w:rPr>
                <w:rFonts w:ascii="Arial" w:hAnsi="Arial" w:cs="Arial"/>
                <w:bCs/>
                <w:sz w:val="20"/>
                <w:lang w:val="en-US"/>
              </w:rPr>
            </w:pPr>
            <w:r w:rsidRPr="00513A09">
              <w:rPr>
                <w:rFonts w:ascii="Arial" w:hAnsi="Arial" w:cs="Arial"/>
                <w:sz w:val="20"/>
              </w:rPr>
              <w:t>valves for vehicle tyres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4F23E2" w:rsidRDefault="00E538F5" w:rsidP="003E0584">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E538F5" w:rsidRPr="004F23E2"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4F23E2" w:rsidRDefault="00E538F5" w:rsidP="003E0584">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4F23E2" w:rsidRDefault="00E538F5" w:rsidP="00904155">
            <w:pPr>
              <w:ind w:left="-108" w:right="-108"/>
              <w:jc w:val="center"/>
              <w:rPr>
                <w:rFonts w:ascii="Arial" w:hAnsi="Arial" w:cs="Arial"/>
                <w:sz w:val="18"/>
                <w:szCs w:val="18"/>
                <w:lang w:val="en-US"/>
              </w:rPr>
            </w:pPr>
            <w:r>
              <w:rPr>
                <w:rFonts w:ascii="Arial" w:hAnsi="Arial" w:cs="Arial"/>
                <w:sz w:val="18"/>
                <w:szCs w:val="18"/>
              </w:rPr>
              <w:t>pneus</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887ED4">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4F23E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F23E2" w:rsidRDefault="00E538F5" w:rsidP="003E0584">
            <w:pPr>
              <w:jc w:val="center"/>
              <w:rPr>
                <w:rFonts w:ascii="Arial" w:hAnsi="Arial" w:cs="Arial"/>
                <w:sz w:val="20"/>
                <w:szCs w:val="20"/>
                <w:lang w:val="en-US"/>
              </w:rPr>
            </w:pPr>
            <w:ins w:id="1670" w:author="Christine Carminati" w:date="2018-05-04T08:16: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C793B"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61</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Default="00E538F5" w:rsidP="003E0584">
            <w:pPr>
              <w:jc w:val="center"/>
              <w:rPr>
                <w:rFonts w:ascii="Arial" w:hAnsi="Arial" w:cs="Arial"/>
                <w:sz w:val="20"/>
                <w:szCs w:val="20"/>
              </w:rPr>
            </w:pPr>
            <w:r>
              <w:rPr>
                <w:rFonts w:ascii="Arial" w:hAnsi="Arial" w:cs="Arial"/>
                <w:sz w:val="20"/>
                <w:szCs w:val="20"/>
              </w:rPr>
              <w:t>12</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F23E2" w:rsidRDefault="00E538F5" w:rsidP="003E0584">
            <w:pPr>
              <w:jc w:val="center"/>
              <w:rPr>
                <w:rFonts w:ascii="Arial" w:hAnsi="Arial" w:cs="Arial"/>
                <w:sz w:val="20"/>
                <w:szCs w:val="20"/>
                <w:lang w:val="en-US"/>
              </w:rPr>
            </w:pPr>
            <w:r>
              <w:rPr>
                <w:rFonts w:ascii="Arial" w:hAnsi="Arial" w:cs="Arial"/>
                <w:sz w:val="20"/>
                <w:szCs w:val="20"/>
                <w:lang w:val="en-US"/>
              </w:rPr>
              <w:t>120032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9C7C51" w:rsidRDefault="00E538F5" w:rsidP="003E0584">
            <w:pPr>
              <w:jc w:val="center"/>
              <w:rPr>
                <w:rFonts w:ascii="Arial" w:hAnsi="Arial" w:cs="Arial"/>
                <w:sz w:val="20"/>
                <w:szCs w:val="20"/>
                <w:lang w:val="en-US"/>
              </w:rPr>
            </w:pPr>
            <w:r w:rsidRPr="009C7C51">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4F23E2" w:rsidRDefault="00E538F5" w:rsidP="003E0584">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13A09" w:rsidRDefault="00E538F5" w:rsidP="003E0584">
            <w:pPr>
              <w:rPr>
                <w:rFonts w:ascii="Arial" w:hAnsi="Arial" w:cs="Arial"/>
                <w:bCs/>
                <w:sz w:val="20"/>
                <w:lang w:val="en-US"/>
              </w:rPr>
            </w:pPr>
            <w:r w:rsidRPr="00513A09">
              <w:rPr>
                <w:rFonts w:ascii="Arial" w:hAnsi="Arial" w:cs="Arial"/>
                <w:sz w:val="20"/>
              </w:rPr>
              <w:t>valves for vehicle tires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F23E2" w:rsidRDefault="00E538F5"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F23E2" w:rsidRDefault="00E538F5"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F23E2" w:rsidRDefault="00E538F5"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F23E2" w:rsidRDefault="00E538F5" w:rsidP="00904155">
            <w:pPr>
              <w:ind w:left="-108" w:right="-108"/>
              <w:jc w:val="center"/>
              <w:rPr>
                <w:rFonts w:ascii="Arial" w:hAnsi="Arial" w:cs="Arial"/>
                <w:sz w:val="18"/>
                <w:szCs w:val="18"/>
                <w:lang w:val="en-US"/>
              </w:rPr>
            </w:pPr>
            <w:r>
              <w:rPr>
                <w:rFonts w:ascii="Arial" w:hAnsi="Arial" w:cs="Arial"/>
                <w:sz w:val="18"/>
                <w:szCs w:val="18"/>
              </w:rPr>
              <w:t>pneus</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13A09"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4F23E2" w:rsidRDefault="00E538F5" w:rsidP="003E0584">
            <w:pPr>
              <w:jc w:val="center"/>
              <w:rPr>
                <w:rFonts w:ascii="Arial" w:hAnsi="Arial" w:cs="Arial"/>
                <w:sz w:val="20"/>
                <w:szCs w:val="20"/>
                <w:lang w:val="en-US"/>
              </w:rPr>
            </w:pPr>
            <w:ins w:id="1671" w:author="Christine Carminati" w:date="2018-05-04T08:16: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6C793B"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61</w:t>
            </w:r>
          </w:p>
        </w:tc>
        <w:tc>
          <w:tcPr>
            <w:tcW w:w="567" w:type="dxa"/>
            <w:tcBorders>
              <w:top w:val="single" w:sz="4" w:space="0" w:color="D9D9D9" w:themeColor="background1" w:themeShade="D9"/>
              <w:bottom w:val="single" w:sz="4" w:space="0" w:color="auto"/>
            </w:tcBorders>
            <w:vAlign w:val="center"/>
          </w:tcPr>
          <w:p w:rsidR="00E538F5" w:rsidRDefault="00E538F5" w:rsidP="003E0584">
            <w:pPr>
              <w:jc w:val="center"/>
              <w:rPr>
                <w:rFonts w:ascii="Arial" w:hAnsi="Arial" w:cs="Arial"/>
                <w:sz w:val="20"/>
                <w:szCs w:val="20"/>
              </w:rPr>
            </w:pPr>
            <w:r>
              <w:rPr>
                <w:rFonts w:ascii="Arial" w:hAnsi="Arial" w:cs="Arial"/>
                <w:sz w:val="20"/>
                <w:szCs w:val="20"/>
              </w:rPr>
              <w:t>12</w:t>
            </w:r>
          </w:p>
        </w:tc>
        <w:tc>
          <w:tcPr>
            <w:tcW w:w="1276" w:type="dxa"/>
            <w:tcBorders>
              <w:top w:val="single" w:sz="4" w:space="0" w:color="D9D9D9" w:themeColor="background1" w:themeShade="D9"/>
              <w:bottom w:val="single" w:sz="4" w:space="0" w:color="auto"/>
            </w:tcBorders>
            <w:vAlign w:val="center"/>
          </w:tcPr>
          <w:p w:rsidR="00E538F5" w:rsidRPr="004F23E2" w:rsidRDefault="00E538F5" w:rsidP="003E0584">
            <w:pPr>
              <w:jc w:val="center"/>
              <w:rPr>
                <w:rFonts w:ascii="Arial" w:hAnsi="Arial" w:cs="Arial"/>
                <w:sz w:val="20"/>
                <w:szCs w:val="20"/>
                <w:lang w:val="en-US"/>
              </w:rPr>
            </w:pPr>
            <w:r>
              <w:rPr>
                <w:rFonts w:ascii="Arial" w:hAnsi="Arial" w:cs="Arial"/>
                <w:sz w:val="20"/>
                <w:szCs w:val="20"/>
                <w:lang w:val="en-US"/>
              </w:rPr>
              <w:t>120032</w:t>
            </w:r>
          </w:p>
        </w:tc>
        <w:tc>
          <w:tcPr>
            <w:tcW w:w="567" w:type="dxa"/>
            <w:tcBorders>
              <w:top w:val="single" w:sz="4" w:space="0" w:color="D9D9D9" w:themeColor="background1" w:themeShade="D9"/>
              <w:bottom w:val="single" w:sz="4" w:space="0" w:color="auto"/>
            </w:tcBorders>
            <w:vAlign w:val="center"/>
          </w:tcPr>
          <w:p w:rsidR="00E538F5" w:rsidRPr="00CA2586" w:rsidRDefault="00E538F5" w:rsidP="003E0584">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4F23E2" w:rsidRDefault="00E538F5" w:rsidP="003E0584">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D9D9D9" w:themeColor="background1" w:themeShade="D9"/>
              <w:bottom w:val="single" w:sz="4" w:space="0" w:color="auto"/>
            </w:tcBorders>
            <w:vAlign w:val="center"/>
          </w:tcPr>
          <w:p w:rsidR="00E538F5" w:rsidRPr="00513A09" w:rsidRDefault="00E538F5" w:rsidP="003E0584">
            <w:pPr>
              <w:rPr>
                <w:rFonts w:ascii="Arial" w:hAnsi="Arial" w:cs="Arial"/>
                <w:bCs/>
                <w:sz w:val="20"/>
              </w:rPr>
            </w:pPr>
            <w:r w:rsidRPr="00513A09">
              <w:rPr>
                <w:rFonts w:ascii="Arial" w:hAnsi="Arial" w:cs="Arial"/>
                <w:bCs/>
                <w:sz w:val="20"/>
              </w:rPr>
              <w:t>valves</w:t>
            </w:r>
            <w:r w:rsidRPr="00513A09">
              <w:rPr>
                <w:rFonts w:ascii="Arial" w:hAnsi="Arial" w:cs="Arial"/>
                <w:sz w:val="20"/>
              </w:rPr>
              <w:t xml:space="preserve"> de bandages pour véhicules</w:t>
            </w:r>
          </w:p>
        </w:tc>
        <w:tc>
          <w:tcPr>
            <w:tcW w:w="3119" w:type="dxa"/>
            <w:tcBorders>
              <w:top w:val="single" w:sz="4" w:space="0" w:color="D9D9D9" w:themeColor="background1" w:themeShade="D9"/>
              <w:bottom w:val="single" w:sz="4" w:space="0" w:color="auto"/>
            </w:tcBorders>
            <w:vAlign w:val="center"/>
          </w:tcPr>
          <w:p w:rsidR="00E538F5" w:rsidRPr="00513A09" w:rsidRDefault="00E538F5" w:rsidP="003E0584">
            <w:pPr>
              <w:rPr>
                <w:rFonts w:ascii="Arial" w:hAnsi="Arial" w:cs="Arial"/>
                <w:sz w:val="20"/>
                <w:szCs w:val="20"/>
              </w:rPr>
            </w:pPr>
            <w:r>
              <w:rPr>
                <w:rFonts w:ascii="Arial" w:hAnsi="Arial" w:cs="Arial"/>
                <w:sz w:val="20"/>
                <w:szCs w:val="20"/>
              </w:rPr>
              <w:t>valves pour pneus de véhicule</w:t>
            </w:r>
          </w:p>
        </w:tc>
        <w:tc>
          <w:tcPr>
            <w:tcW w:w="568" w:type="dxa"/>
            <w:tcBorders>
              <w:top w:val="single" w:sz="4" w:space="0" w:color="D9D9D9" w:themeColor="background1" w:themeShade="D9"/>
              <w:bottom w:val="single" w:sz="4" w:space="0" w:color="auto"/>
            </w:tcBorders>
            <w:vAlign w:val="center"/>
          </w:tcPr>
          <w:p w:rsidR="00E538F5" w:rsidRPr="00513A09"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513A09" w:rsidRDefault="00E538F5" w:rsidP="003E0584">
            <w:pPr>
              <w:rPr>
                <w:rFonts w:ascii="Arial" w:hAnsi="Arial" w:cs="Arial"/>
                <w:sz w:val="20"/>
                <w:szCs w:val="20"/>
              </w:rPr>
            </w:pPr>
            <w:r>
              <w:rPr>
                <w:rFonts w:ascii="Arial" w:hAnsi="Arial" w:cs="Arial"/>
                <w:sz w:val="20"/>
              </w:rPr>
              <w:t>Harmonisation des traductions</w:t>
            </w:r>
          </w:p>
        </w:tc>
        <w:tc>
          <w:tcPr>
            <w:tcW w:w="850" w:type="dxa"/>
            <w:tcBorders>
              <w:top w:val="single" w:sz="4" w:space="0" w:color="D9D9D9" w:themeColor="background1" w:themeShade="D9"/>
              <w:bottom w:val="single" w:sz="4" w:space="0" w:color="auto"/>
            </w:tcBorders>
            <w:vAlign w:val="center"/>
          </w:tcPr>
          <w:p w:rsidR="00E538F5" w:rsidRPr="00513A09" w:rsidRDefault="00E538F5" w:rsidP="00904155">
            <w:pPr>
              <w:ind w:left="-108" w:right="-108"/>
              <w:jc w:val="center"/>
              <w:rPr>
                <w:rFonts w:ascii="Arial" w:hAnsi="Arial" w:cs="Arial"/>
                <w:sz w:val="18"/>
                <w:szCs w:val="18"/>
              </w:rPr>
            </w:pPr>
            <w:r>
              <w:rPr>
                <w:rFonts w:ascii="Arial" w:hAnsi="Arial" w:cs="Arial"/>
                <w:sz w:val="18"/>
                <w:szCs w:val="18"/>
              </w:rPr>
              <w:t>pneus</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F23E2" w:rsidRDefault="00E538F5" w:rsidP="003E0584">
            <w:pPr>
              <w:jc w:val="center"/>
              <w:rPr>
                <w:rFonts w:ascii="Arial" w:hAnsi="Arial" w:cs="Arial"/>
                <w:sz w:val="20"/>
                <w:szCs w:val="20"/>
                <w:lang w:val="en-US"/>
              </w:rPr>
            </w:pPr>
            <w:ins w:id="1672" w:author="Christine Carminati" w:date="2018-05-04T08:16: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6C793B" w:rsidRDefault="00E538F5" w:rsidP="00BA4120">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62</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Default="00E538F5" w:rsidP="00BA4120">
            <w:pPr>
              <w:jc w:val="center"/>
              <w:rPr>
                <w:rFonts w:ascii="Arial" w:hAnsi="Arial" w:cs="Arial"/>
                <w:sz w:val="20"/>
                <w:szCs w:val="20"/>
              </w:rPr>
            </w:pPr>
            <w:r>
              <w:rPr>
                <w:rFonts w:ascii="Arial" w:hAnsi="Arial" w:cs="Arial"/>
                <w:sz w:val="20"/>
                <w:szCs w:val="20"/>
              </w:rPr>
              <w:t>12</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F23E2" w:rsidRDefault="00E538F5" w:rsidP="00BA4120">
            <w:pPr>
              <w:jc w:val="center"/>
              <w:rPr>
                <w:rFonts w:ascii="Arial" w:hAnsi="Arial" w:cs="Arial"/>
                <w:sz w:val="20"/>
                <w:szCs w:val="20"/>
                <w:lang w:val="en-US"/>
              </w:rPr>
            </w:pPr>
            <w:r>
              <w:rPr>
                <w:rFonts w:ascii="Arial" w:hAnsi="Arial" w:cs="Arial"/>
                <w:sz w:val="20"/>
                <w:szCs w:val="20"/>
                <w:lang w:val="en-US"/>
              </w:rPr>
              <w:t>120013</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9C7C51" w:rsidRDefault="00E538F5" w:rsidP="00BA4120">
            <w:pPr>
              <w:jc w:val="center"/>
              <w:rPr>
                <w:rFonts w:ascii="Arial" w:hAnsi="Arial" w:cs="Arial"/>
                <w:sz w:val="20"/>
                <w:szCs w:val="20"/>
                <w:lang w:val="en-US"/>
              </w:rPr>
            </w:pPr>
            <w:r w:rsidRPr="009C7C51">
              <w:rPr>
                <w:rFonts w:ascii="Arial" w:hAnsi="Arial" w:cs="Arial"/>
                <w:sz w:val="20"/>
                <w:szCs w:val="20"/>
                <w:lang w:val="en-US"/>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E96B3F" w:rsidRDefault="00E538F5" w:rsidP="00BA412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Pr="004F23E2" w:rsidRDefault="00E538F5" w:rsidP="00BA4120">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634851" w:rsidRDefault="00E538F5" w:rsidP="003E0584">
            <w:pPr>
              <w:rPr>
                <w:rFonts w:ascii="Arial" w:hAnsi="Arial" w:cs="Arial"/>
                <w:bCs/>
                <w:sz w:val="20"/>
              </w:rPr>
            </w:pPr>
            <w:r w:rsidRPr="00634851">
              <w:rPr>
                <w:rFonts w:ascii="Arial" w:hAnsi="Arial" w:cs="Arial"/>
                <w:bCs/>
                <w:sz w:val="20"/>
              </w:rPr>
              <w:t>non-skid</w:t>
            </w:r>
            <w:r w:rsidRPr="00634851">
              <w:rPr>
                <w:rFonts w:ascii="Arial" w:hAnsi="Arial" w:cs="Arial"/>
                <w:sz w:val="20"/>
              </w:rPr>
              <w:t xml:space="preserve"> devices for vehicle tyres</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Default="00E538F5" w:rsidP="003E0584">
            <w:pPr>
              <w:rPr>
                <w:rFonts w:ascii="Arial" w:hAnsi="Arial" w:cs="Arial"/>
                <w:sz w:val="20"/>
                <w:szCs w:val="20"/>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513A09" w:rsidRDefault="00E538F5" w:rsidP="003E0584">
            <w:pPr>
              <w:jc w:val="center"/>
              <w:rPr>
                <w:rFonts w:ascii="Arial" w:hAnsi="Arial" w:cs="Arial"/>
                <w:sz w:val="20"/>
                <w:szCs w:val="20"/>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Default="00E538F5" w:rsidP="003E0584">
            <w:pPr>
              <w:rPr>
                <w:rFonts w:ascii="Arial" w:hAnsi="Arial" w:cs="Arial"/>
                <w:sz w:val="20"/>
              </w:rPr>
            </w:pP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513A09" w:rsidRDefault="00E538F5" w:rsidP="00904155">
            <w:pPr>
              <w:ind w:left="-108" w:right="-108"/>
              <w:jc w:val="center"/>
              <w:rPr>
                <w:rFonts w:ascii="Arial" w:hAnsi="Arial" w:cs="Arial"/>
                <w:sz w:val="18"/>
                <w:szCs w:val="18"/>
              </w:rPr>
            </w:pPr>
            <w:r>
              <w:rPr>
                <w:rFonts w:ascii="Arial" w:hAnsi="Arial" w:cs="Arial"/>
                <w:sz w:val="18"/>
                <w:szCs w:val="18"/>
              </w:rPr>
              <w:t>pneus</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887ED4" w:rsidRDefault="00E538F5" w:rsidP="003E0584">
            <w:pPr>
              <w:rPr>
                <w:rFonts w:ascii="Arial" w:hAnsi="Arial" w:cs="Arial"/>
                <w:sz w:val="18"/>
                <w:szCs w:val="18"/>
                <w:lang w:val="en-US"/>
              </w:rPr>
            </w:pPr>
            <w:r w:rsidRPr="00887ED4">
              <w:rPr>
                <w:rFonts w:ascii="Arial" w:hAnsi="Arial" w:cs="Arial"/>
                <w:sz w:val="18"/>
                <w:szCs w:val="18"/>
                <w:lang w:val="en-US"/>
              </w:rPr>
              <w:t>USPTO agrees in principle with the proposal as submitted.</w:t>
            </w: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auto"/>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13A09"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F23E2" w:rsidRDefault="00E538F5" w:rsidP="003E0584">
            <w:pPr>
              <w:jc w:val="center"/>
              <w:rPr>
                <w:rFonts w:ascii="Arial" w:hAnsi="Arial" w:cs="Arial"/>
                <w:sz w:val="20"/>
                <w:szCs w:val="20"/>
                <w:lang w:val="en-US"/>
              </w:rPr>
            </w:pPr>
            <w:ins w:id="1673" w:author="Christine Carminati" w:date="2018-05-04T08:16: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C793B" w:rsidRDefault="00E538F5" w:rsidP="00BA4120">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62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Default="00E538F5" w:rsidP="00BA4120">
            <w:pPr>
              <w:jc w:val="center"/>
              <w:rPr>
                <w:rFonts w:ascii="Arial" w:hAnsi="Arial" w:cs="Arial"/>
                <w:sz w:val="20"/>
                <w:szCs w:val="20"/>
              </w:rPr>
            </w:pPr>
            <w:r>
              <w:rPr>
                <w:rFonts w:ascii="Arial" w:hAnsi="Arial" w:cs="Arial"/>
                <w:sz w:val="20"/>
                <w:szCs w:val="20"/>
              </w:rPr>
              <w:t>12</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F23E2" w:rsidRDefault="00E538F5" w:rsidP="00BA4120">
            <w:pPr>
              <w:jc w:val="center"/>
              <w:rPr>
                <w:rFonts w:ascii="Arial" w:hAnsi="Arial" w:cs="Arial"/>
                <w:sz w:val="20"/>
                <w:szCs w:val="20"/>
                <w:lang w:val="en-US"/>
              </w:rPr>
            </w:pPr>
            <w:r>
              <w:rPr>
                <w:rFonts w:ascii="Arial" w:hAnsi="Arial" w:cs="Arial"/>
                <w:sz w:val="20"/>
                <w:szCs w:val="20"/>
                <w:lang w:val="en-US"/>
              </w:rPr>
              <w:t>120013</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9C7C51" w:rsidRDefault="00E538F5" w:rsidP="00BA4120">
            <w:pPr>
              <w:jc w:val="center"/>
              <w:rPr>
                <w:rFonts w:ascii="Arial" w:hAnsi="Arial" w:cs="Arial"/>
                <w:sz w:val="20"/>
                <w:szCs w:val="20"/>
                <w:lang w:val="en-US"/>
              </w:rPr>
            </w:pPr>
            <w:r w:rsidRPr="009C7C51">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BA412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4F23E2" w:rsidRDefault="00E538F5" w:rsidP="00BA4120">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34851" w:rsidRDefault="00E538F5" w:rsidP="003E0584">
            <w:pPr>
              <w:rPr>
                <w:rFonts w:ascii="Arial" w:hAnsi="Arial" w:cs="Arial"/>
                <w:bCs/>
                <w:sz w:val="20"/>
              </w:rPr>
            </w:pPr>
            <w:r w:rsidRPr="00634851">
              <w:rPr>
                <w:rFonts w:ascii="Arial" w:hAnsi="Arial" w:cs="Arial"/>
                <w:bCs/>
                <w:sz w:val="20"/>
              </w:rPr>
              <w:t>non-skid</w:t>
            </w:r>
            <w:r w:rsidRPr="00634851">
              <w:rPr>
                <w:rFonts w:ascii="Arial" w:hAnsi="Arial" w:cs="Arial"/>
                <w:sz w:val="20"/>
              </w:rPr>
              <w:t xml:space="preserve"> devices for vehicle tires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Default="00E538F5" w:rsidP="003E0584">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13A09"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Default="00E538F5" w:rsidP="003E0584">
            <w:pPr>
              <w:rPr>
                <w:rFonts w:ascii="Arial" w:hAnsi="Arial" w:cs="Arial"/>
                <w:sz w:val="20"/>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13A09" w:rsidRDefault="00E538F5" w:rsidP="00904155">
            <w:pPr>
              <w:ind w:left="-108" w:right="-108"/>
              <w:jc w:val="center"/>
              <w:rPr>
                <w:rFonts w:ascii="Arial" w:hAnsi="Arial" w:cs="Arial"/>
                <w:sz w:val="18"/>
                <w:szCs w:val="18"/>
              </w:rPr>
            </w:pPr>
            <w:r>
              <w:rPr>
                <w:rFonts w:ascii="Arial" w:hAnsi="Arial" w:cs="Arial"/>
                <w:sz w:val="18"/>
                <w:szCs w:val="18"/>
              </w:rPr>
              <w:t>pneus</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513A09"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4F23E2" w:rsidRDefault="00E538F5" w:rsidP="003E0584">
            <w:pPr>
              <w:jc w:val="center"/>
              <w:rPr>
                <w:rFonts w:ascii="Arial" w:hAnsi="Arial" w:cs="Arial"/>
                <w:sz w:val="20"/>
                <w:szCs w:val="20"/>
                <w:lang w:val="en-US"/>
              </w:rPr>
            </w:pPr>
            <w:ins w:id="1674" w:author="Christine Carminati" w:date="2018-05-04T08:16: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6C793B" w:rsidRDefault="00E538F5" w:rsidP="00BA4120">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62</w:t>
            </w:r>
          </w:p>
        </w:tc>
        <w:tc>
          <w:tcPr>
            <w:tcW w:w="567" w:type="dxa"/>
            <w:tcBorders>
              <w:top w:val="single" w:sz="4" w:space="0" w:color="D9D9D9" w:themeColor="background1" w:themeShade="D9"/>
              <w:bottom w:val="single" w:sz="4" w:space="0" w:color="auto"/>
            </w:tcBorders>
            <w:vAlign w:val="center"/>
          </w:tcPr>
          <w:p w:rsidR="00E538F5" w:rsidRDefault="00E538F5" w:rsidP="00BA4120">
            <w:pPr>
              <w:jc w:val="center"/>
              <w:rPr>
                <w:rFonts w:ascii="Arial" w:hAnsi="Arial" w:cs="Arial"/>
                <w:sz w:val="20"/>
                <w:szCs w:val="20"/>
              </w:rPr>
            </w:pPr>
            <w:r>
              <w:rPr>
                <w:rFonts w:ascii="Arial" w:hAnsi="Arial" w:cs="Arial"/>
                <w:sz w:val="20"/>
                <w:szCs w:val="20"/>
              </w:rPr>
              <w:t>12</w:t>
            </w:r>
          </w:p>
        </w:tc>
        <w:tc>
          <w:tcPr>
            <w:tcW w:w="1276" w:type="dxa"/>
            <w:tcBorders>
              <w:top w:val="single" w:sz="4" w:space="0" w:color="D9D9D9" w:themeColor="background1" w:themeShade="D9"/>
              <w:bottom w:val="single" w:sz="4" w:space="0" w:color="auto"/>
            </w:tcBorders>
            <w:vAlign w:val="center"/>
          </w:tcPr>
          <w:p w:rsidR="00E538F5" w:rsidRPr="004F23E2" w:rsidRDefault="00E538F5" w:rsidP="00BA4120">
            <w:pPr>
              <w:jc w:val="center"/>
              <w:rPr>
                <w:rFonts w:ascii="Arial" w:hAnsi="Arial" w:cs="Arial"/>
                <w:sz w:val="20"/>
                <w:szCs w:val="20"/>
                <w:lang w:val="en-US"/>
              </w:rPr>
            </w:pPr>
            <w:r>
              <w:rPr>
                <w:rFonts w:ascii="Arial" w:hAnsi="Arial" w:cs="Arial"/>
                <w:sz w:val="20"/>
                <w:szCs w:val="20"/>
                <w:lang w:val="en-US"/>
              </w:rPr>
              <w:t>120013</w:t>
            </w:r>
          </w:p>
        </w:tc>
        <w:tc>
          <w:tcPr>
            <w:tcW w:w="567" w:type="dxa"/>
            <w:tcBorders>
              <w:top w:val="single" w:sz="4" w:space="0" w:color="D9D9D9" w:themeColor="background1" w:themeShade="D9"/>
              <w:bottom w:val="single" w:sz="4" w:space="0" w:color="auto"/>
            </w:tcBorders>
            <w:vAlign w:val="center"/>
          </w:tcPr>
          <w:p w:rsidR="00E538F5" w:rsidRPr="00CA2586" w:rsidRDefault="00E538F5" w:rsidP="00BA4120">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BA412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4F23E2" w:rsidRDefault="00E538F5" w:rsidP="00BA4120">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D9D9D9" w:themeColor="background1" w:themeShade="D9"/>
              <w:bottom w:val="single" w:sz="4" w:space="0" w:color="auto"/>
            </w:tcBorders>
            <w:vAlign w:val="center"/>
          </w:tcPr>
          <w:p w:rsidR="00E538F5" w:rsidRPr="00634851" w:rsidRDefault="00E538F5" w:rsidP="003E0584">
            <w:pPr>
              <w:rPr>
                <w:rFonts w:ascii="Arial" w:hAnsi="Arial" w:cs="Arial"/>
                <w:bCs/>
                <w:sz w:val="20"/>
              </w:rPr>
            </w:pPr>
            <w:r w:rsidRPr="00634851">
              <w:rPr>
                <w:rFonts w:ascii="Arial" w:hAnsi="Arial" w:cs="Arial"/>
                <w:sz w:val="20"/>
              </w:rPr>
              <w:t>antidérapants pour bandages de véhicules</w:t>
            </w:r>
          </w:p>
        </w:tc>
        <w:tc>
          <w:tcPr>
            <w:tcW w:w="3119" w:type="dxa"/>
            <w:tcBorders>
              <w:top w:val="single" w:sz="4" w:space="0" w:color="D9D9D9" w:themeColor="background1" w:themeShade="D9"/>
              <w:bottom w:val="single" w:sz="4" w:space="0" w:color="auto"/>
            </w:tcBorders>
            <w:vAlign w:val="center"/>
          </w:tcPr>
          <w:p w:rsidR="00E538F5" w:rsidRDefault="00E538F5" w:rsidP="003E0584">
            <w:pPr>
              <w:rPr>
                <w:rFonts w:ascii="Arial" w:hAnsi="Arial" w:cs="Arial"/>
                <w:sz w:val="20"/>
                <w:szCs w:val="20"/>
              </w:rPr>
            </w:pPr>
            <w:r w:rsidRPr="00634851">
              <w:rPr>
                <w:rFonts w:ascii="Arial" w:hAnsi="Arial" w:cs="Arial"/>
                <w:sz w:val="20"/>
              </w:rPr>
              <w:t>antidérapants pour</w:t>
            </w:r>
            <w:r>
              <w:rPr>
                <w:rFonts w:ascii="Arial" w:hAnsi="Arial" w:cs="Arial"/>
                <w:sz w:val="20"/>
                <w:szCs w:val="20"/>
              </w:rPr>
              <w:t xml:space="preserve"> pneus de véhicule</w:t>
            </w:r>
          </w:p>
        </w:tc>
        <w:tc>
          <w:tcPr>
            <w:tcW w:w="568" w:type="dxa"/>
            <w:tcBorders>
              <w:top w:val="single" w:sz="4" w:space="0" w:color="D9D9D9" w:themeColor="background1" w:themeShade="D9"/>
              <w:bottom w:val="single" w:sz="4" w:space="0" w:color="auto"/>
            </w:tcBorders>
            <w:vAlign w:val="center"/>
          </w:tcPr>
          <w:p w:rsidR="00E538F5" w:rsidRPr="00513A09"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Default="00E538F5" w:rsidP="003E0584">
            <w:pPr>
              <w:rPr>
                <w:rFonts w:ascii="Arial" w:hAnsi="Arial" w:cs="Arial"/>
                <w:sz w:val="20"/>
              </w:rPr>
            </w:pPr>
          </w:p>
        </w:tc>
        <w:tc>
          <w:tcPr>
            <w:tcW w:w="850" w:type="dxa"/>
            <w:tcBorders>
              <w:top w:val="single" w:sz="4" w:space="0" w:color="D9D9D9" w:themeColor="background1" w:themeShade="D9"/>
              <w:bottom w:val="single" w:sz="4" w:space="0" w:color="auto"/>
            </w:tcBorders>
            <w:vAlign w:val="center"/>
          </w:tcPr>
          <w:p w:rsidR="00E538F5" w:rsidRPr="00513A09" w:rsidRDefault="00E538F5" w:rsidP="00904155">
            <w:pPr>
              <w:ind w:left="-108" w:right="-108"/>
              <w:jc w:val="center"/>
              <w:rPr>
                <w:rFonts w:ascii="Arial" w:hAnsi="Arial" w:cs="Arial"/>
                <w:sz w:val="18"/>
                <w:szCs w:val="18"/>
              </w:rPr>
            </w:pPr>
            <w:r>
              <w:rPr>
                <w:rFonts w:ascii="Arial" w:hAnsi="Arial" w:cs="Arial"/>
                <w:sz w:val="18"/>
                <w:szCs w:val="18"/>
              </w:rPr>
              <w:t>pneus</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634851" w:rsidRDefault="00E538F5" w:rsidP="003E0584">
            <w:pPr>
              <w:jc w:val="center"/>
              <w:rPr>
                <w:rFonts w:ascii="Arial" w:hAnsi="Arial" w:cs="Arial"/>
                <w:sz w:val="20"/>
                <w:szCs w:val="20"/>
              </w:rPr>
            </w:pPr>
            <w:ins w:id="1675" w:author="Christine Carminati" w:date="2018-05-04T08:16:00Z">
              <w:r>
                <w:rPr>
                  <w:rFonts w:ascii="Arial" w:hAnsi="Arial" w:cs="Arial"/>
                  <w:sz w:val="20"/>
                  <w:szCs w:val="20"/>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634851"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63</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Default="00E538F5" w:rsidP="003E0584">
            <w:pPr>
              <w:jc w:val="center"/>
              <w:rPr>
                <w:rFonts w:ascii="Arial" w:hAnsi="Arial" w:cs="Arial"/>
                <w:sz w:val="20"/>
                <w:szCs w:val="20"/>
              </w:rPr>
            </w:pPr>
            <w:r>
              <w:rPr>
                <w:rFonts w:ascii="Arial" w:hAnsi="Arial" w:cs="Arial"/>
                <w:sz w:val="20"/>
                <w:szCs w:val="20"/>
              </w:rPr>
              <w:t>9</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634851" w:rsidRDefault="00E538F5" w:rsidP="003E0584">
            <w:pPr>
              <w:jc w:val="center"/>
              <w:rPr>
                <w:rFonts w:ascii="Arial" w:hAnsi="Arial" w:cs="Arial"/>
                <w:sz w:val="20"/>
                <w:szCs w:val="20"/>
              </w:rPr>
            </w:pPr>
            <w:r>
              <w:rPr>
                <w:rFonts w:ascii="Arial" w:hAnsi="Arial" w:cs="Arial"/>
                <w:sz w:val="20"/>
                <w:szCs w:val="20"/>
              </w:rPr>
              <w:t>090069</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9C7C51" w:rsidRDefault="00E538F5" w:rsidP="00BA4120">
            <w:pPr>
              <w:jc w:val="center"/>
              <w:rPr>
                <w:rFonts w:ascii="Arial" w:hAnsi="Arial" w:cs="Arial"/>
                <w:sz w:val="20"/>
                <w:szCs w:val="20"/>
                <w:lang w:val="en-US"/>
              </w:rPr>
            </w:pPr>
            <w:r w:rsidRPr="009C7C51">
              <w:rPr>
                <w:rFonts w:ascii="Arial" w:hAnsi="Arial" w:cs="Arial"/>
                <w:sz w:val="20"/>
                <w:szCs w:val="20"/>
                <w:lang w:val="en-US"/>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E96B3F" w:rsidRDefault="00E538F5" w:rsidP="00BA412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Pr="004F23E2" w:rsidRDefault="00E538F5" w:rsidP="00BA4120">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634851" w:rsidRDefault="00E538F5" w:rsidP="003E0584">
            <w:pPr>
              <w:rPr>
                <w:rFonts w:ascii="Arial" w:hAnsi="Arial" w:cs="Arial"/>
                <w:bCs/>
                <w:sz w:val="20"/>
                <w:lang w:val="en-US"/>
              </w:rPr>
            </w:pPr>
            <w:r w:rsidRPr="00634851">
              <w:rPr>
                <w:rFonts w:ascii="Arial" w:hAnsi="Arial" w:cs="Arial"/>
                <w:sz w:val="20"/>
                <w:lang w:val="en-US"/>
              </w:rPr>
              <w:t xml:space="preserve">automatic </w:t>
            </w:r>
            <w:r w:rsidRPr="00634851">
              <w:rPr>
                <w:rFonts w:ascii="Arial" w:hAnsi="Arial" w:cs="Arial"/>
                <w:bCs/>
                <w:sz w:val="20"/>
                <w:lang w:val="en-US"/>
              </w:rPr>
              <w:t>indicators</w:t>
            </w:r>
            <w:r w:rsidRPr="00634851">
              <w:rPr>
                <w:rFonts w:ascii="Arial" w:hAnsi="Arial" w:cs="Arial"/>
                <w:sz w:val="20"/>
                <w:lang w:val="en-US"/>
              </w:rPr>
              <w:t xml:space="preserve"> of low pressure in vehicle tyres</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634851" w:rsidRDefault="00E538F5" w:rsidP="003E0584">
            <w:pPr>
              <w:rPr>
                <w:rFonts w:ascii="Arial" w:hAnsi="Arial" w:cs="Arial"/>
                <w:sz w:val="20"/>
                <w:szCs w:val="20"/>
                <w:lang w:val="en-US"/>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634851" w:rsidRDefault="00E538F5" w:rsidP="003E0584">
            <w:pPr>
              <w:jc w:val="center"/>
              <w:rPr>
                <w:rFonts w:ascii="Arial" w:hAnsi="Arial" w:cs="Arial"/>
                <w:sz w:val="20"/>
                <w:szCs w:val="20"/>
                <w:lang w:val="en-US"/>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634851" w:rsidRDefault="00E538F5" w:rsidP="003E0584">
            <w:pPr>
              <w:rPr>
                <w:rFonts w:ascii="Arial" w:hAnsi="Arial" w:cs="Arial"/>
                <w:sz w:val="20"/>
                <w:lang w:val="en-US"/>
              </w:rPr>
            </w:pP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513A09" w:rsidRDefault="00E538F5" w:rsidP="00904155">
            <w:pPr>
              <w:ind w:left="-108" w:right="-108"/>
              <w:jc w:val="center"/>
              <w:rPr>
                <w:rFonts w:ascii="Arial" w:hAnsi="Arial" w:cs="Arial"/>
                <w:sz w:val="18"/>
                <w:szCs w:val="18"/>
              </w:rPr>
            </w:pPr>
            <w:r>
              <w:rPr>
                <w:rFonts w:ascii="Arial" w:hAnsi="Arial" w:cs="Arial"/>
                <w:sz w:val="18"/>
                <w:szCs w:val="18"/>
              </w:rPr>
              <w:t>pneus</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887ED4" w:rsidRDefault="00E538F5" w:rsidP="003E0584">
            <w:pPr>
              <w:rPr>
                <w:rFonts w:ascii="Arial" w:hAnsi="Arial" w:cs="Arial"/>
                <w:sz w:val="18"/>
                <w:szCs w:val="18"/>
                <w:lang w:val="en-US"/>
              </w:rPr>
            </w:pPr>
            <w:r w:rsidRPr="00887ED4">
              <w:rPr>
                <w:rFonts w:ascii="Arial" w:hAnsi="Arial" w:cs="Arial"/>
                <w:sz w:val="18"/>
                <w:szCs w:val="18"/>
                <w:lang w:val="en-US"/>
              </w:rPr>
              <w:t>USPTO agrees with this proposal as submitted.</w:t>
            </w: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auto"/>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13A09"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887ED4" w:rsidRDefault="00E538F5" w:rsidP="003E0584">
            <w:pPr>
              <w:jc w:val="center"/>
              <w:rPr>
                <w:rFonts w:ascii="Arial" w:hAnsi="Arial" w:cs="Arial"/>
                <w:sz w:val="20"/>
                <w:szCs w:val="20"/>
                <w:lang w:val="en-US"/>
              </w:rPr>
            </w:pPr>
            <w:ins w:id="1676" w:author="Christine Carminati" w:date="2018-05-04T08:16:00Z">
              <w:r>
                <w:rPr>
                  <w:rFonts w:ascii="Arial" w:hAnsi="Arial" w:cs="Arial"/>
                  <w:sz w:val="20"/>
                  <w:szCs w:val="20"/>
                  <w:lang w:val="en-US"/>
                </w:rPr>
                <w:lastRenderedPageBreak/>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34851"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63</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Default="00E538F5" w:rsidP="003E0584">
            <w:pPr>
              <w:jc w:val="center"/>
              <w:rPr>
                <w:rFonts w:ascii="Arial" w:hAnsi="Arial" w:cs="Arial"/>
                <w:sz w:val="20"/>
                <w:szCs w:val="20"/>
              </w:rPr>
            </w:pPr>
            <w:r>
              <w:rPr>
                <w:rFonts w:ascii="Arial" w:hAnsi="Arial" w:cs="Arial"/>
                <w:sz w:val="20"/>
                <w:szCs w:val="20"/>
              </w:rPr>
              <w:t>9</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34851" w:rsidRDefault="00E538F5" w:rsidP="003E0584">
            <w:pPr>
              <w:jc w:val="center"/>
              <w:rPr>
                <w:rFonts w:ascii="Arial" w:hAnsi="Arial" w:cs="Arial"/>
                <w:sz w:val="20"/>
                <w:szCs w:val="20"/>
              </w:rPr>
            </w:pPr>
            <w:r>
              <w:rPr>
                <w:rFonts w:ascii="Arial" w:hAnsi="Arial" w:cs="Arial"/>
                <w:sz w:val="20"/>
                <w:szCs w:val="20"/>
              </w:rPr>
              <w:t>090069</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9C7C51" w:rsidRDefault="00E538F5" w:rsidP="00BA4120">
            <w:pPr>
              <w:jc w:val="center"/>
              <w:rPr>
                <w:rFonts w:ascii="Arial" w:hAnsi="Arial" w:cs="Arial"/>
                <w:sz w:val="20"/>
                <w:szCs w:val="20"/>
                <w:lang w:val="en-US"/>
              </w:rPr>
            </w:pPr>
            <w:r w:rsidRPr="009C7C51">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BA412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4F23E2" w:rsidRDefault="00E538F5" w:rsidP="00BA4120">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34851" w:rsidRDefault="00E538F5" w:rsidP="003E0584">
            <w:pPr>
              <w:rPr>
                <w:rFonts w:ascii="Arial" w:hAnsi="Arial" w:cs="Arial"/>
                <w:bCs/>
                <w:sz w:val="20"/>
                <w:lang w:val="en-US"/>
              </w:rPr>
            </w:pPr>
            <w:r w:rsidRPr="00634851">
              <w:rPr>
                <w:rFonts w:ascii="Arial" w:hAnsi="Arial" w:cs="Arial"/>
                <w:sz w:val="20"/>
                <w:lang w:val="en-US"/>
              </w:rPr>
              <w:t xml:space="preserve">automatic </w:t>
            </w:r>
            <w:r w:rsidRPr="00634851">
              <w:rPr>
                <w:rFonts w:ascii="Arial" w:hAnsi="Arial" w:cs="Arial"/>
                <w:bCs/>
                <w:sz w:val="20"/>
                <w:lang w:val="en-US"/>
              </w:rPr>
              <w:t>indicators</w:t>
            </w:r>
            <w:r w:rsidRPr="00634851">
              <w:rPr>
                <w:rFonts w:ascii="Arial" w:hAnsi="Arial" w:cs="Arial"/>
                <w:sz w:val="20"/>
                <w:lang w:val="en-US"/>
              </w:rPr>
              <w:t xml:space="preserve"> of low pressure in vehicle tires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34851" w:rsidRDefault="00E538F5"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34851" w:rsidRDefault="00E538F5"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34851" w:rsidRDefault="00E538F5" w:rsidP="003E0584">
            <w:pPr>
              <w:rPr>
                <w:rFonts w:ascii="Arial" w:hAnsi="Arial" w:cs="Arial"/>
                <w:sz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13A09" w:rsidRDefault="00E538F5" w:rsidP="00904155">
            <w:pPr>
              <w:ind w:left="-108" w:right="-108"/>
              <w:jc w:val="center"/>
              <w:rPr>
                <w:rFonts w:ascii="Arial" w:hAnsi="Arial" w:cs="Arial"/>
                <w:sz w:val="18"/>
                <w:szCs w:val="18"/>
              </w:rPr>
            </w:pPr>
            <w:r>
              <w:rPr>
                <w:rFonts w:ascii="Arial" w:hAnsi="Arial" w:cs="Arial"/>
                <w:sz w:val="18"/>
                <w:szCs w:val="18"/>
              </w:rPr>
              <w:t>pneus</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513A09"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634851" w:rsidRDefault="00E538F5" w:rsidP="003E0584">
            <w:pPr>
              <w:jc w:val="center"/>
              <w:rPr>
                <w:rFonts w:ascii="Arial" w:hAnsi="Arial" w:cs="Arial"/>
                <w:sz w:val="20"/>
                <w:szCs w:val="20"/>
              </w:rPr>
            </w:pPr>
            <w:ins w:id="1677" w:author="Christine Carminati" w:date="2018-05-04T08:16: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rsidR="00E538F5" w:rsidRPr="00634851"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63</w:t>
            </w:r>
          </w:p>
        </w:tc>
        <w:tc>
          <w:tcPr>
            <w:tcW w:w="567" w:type="dxa"/>
            <w:tcBorders>
              <w:top w:val="single" w:sz="4" w:space="0" w:color="D9D9D9" w:themeColor="background1" w:themeShade="D9"/>
              <w:bottom w:val="single" w:sz="4" w:space="0" w:color="auto"/>
            </w:tcBorders>
            <w:vAlign w:val="center"/>
          </w:tcPr>
          <w:p w:rsidR="00E538F5" w:rsidRDefault="00E538F5" w:rsidP="003E0584">
            <w:pPr>
              <w:jc w:val="center"/>
              <w:rPr>
                <w:rFonts w:ascii="Arial" w:hAnsi="Arial" w:cs="Arial"/>
                <w:sz w:val="20"/>
                <w:szCs w:val="20"/>
              </w:rPr>
            </w:pPr>
            <w:r>
              <w:rPr>
                <w:rFonts w:ascii="Arial" w:hAnsi="Arial" w:cs="Arial"/>
                <w:sz w:val="20"/>
                <w:szCs w:val="20"/>
              </w:rPr>
              <w:t>9</w:t>
            </w:r>
          </w:p>
        </w:tc>
        <w:tc>
          <w:tcPr>
            <w:tcW w:w="1276" w:type="dxa"/>
            <w:tcBorders>
              <w:top w:val="single" w:sz="4" w:space="0" w:color="D9D9D9" w:themeColor="background1" w:themeShade="D9"/>
              <w:bottom w:val="single" w:sz="4" w:space="0" w:color="auto"/>
            </w:tcBorders>
            <w:vAlign w:val="center"/>
          </w:tcPr>
          <w:p w:rsidR="00E538F5" w:rsidRPr="00634851" w:rsidRDefault="00E538F5" w:rsidP="003E0584">
            <w:pPr>
              <w:jc w:val="center"/>
              <w:rPr>
                <w:rFonts w:ascii="Arial" w:hAnsi="Arial" w:cs="Arial"/>
                <w:sz w:val="20"/>
                <w:szCs w:val="20"/>
              </w:rPr>
            </w:pPr>
            <w:r>
              <w:rPr>
                <w:rFonts w:ascii="Arial" w:hAnsi="Arial" w:cs="Arial"/>
                <w:sz w:val="20"/>
                <w:szCs w:val="20"/>
              </w:rPr>
              <w:t>090069</w:t>
            </w:r>
          </w:p>
        </w:tc>
        <w:tc>
          <w:tcPr>
            <w:tcW w:w="567" w:type="dxa"/>
            <w:tcBorders>
              <w:top w:val="single" w:sz="4" w:space="0" w:color="D9D9D9" w:themeColor="background1" w:themeShade="D9"/>
              <w:bottom w:val="single" w:sz="4" w:space="0" w:color="auto"/>
            </w:tcBorders>
            <w:vAlign w:val="center"/>
          </w:tcPr>
          <w:p w:rsidR="00E538F5" w:rsidRPr="00CA2586" w:rsidRDefault="00E538F5" w:rsidP="00BA4120">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BA412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4F23E2" w:rsidRDefault="00E538F5" w:rsidP="00BA4120">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D9D9D9" w:themeColor="background1" w:themeShade="D9"/>
              <w:bottom w:val="single" w:sz="4" w:space="0" w:color="auto"/>
            </w:tcBorders>
            <w:vAlign w:val="center"/>
          </w:tcPr>
          <w:p w:rsidR="00E538F5" w:rsidRPr="00634851" w:rsidRDefault="00E538F5" w:rsidP="003E0584">
            <w:pPr>
              <w:rPr>
                <w:rFonts w:ascii="Arial" w:hAnsi="Arial" w:cs="Arial"/>
                <w:bCs/>
                <w:sz w:val="20"/>
              </w:rPr>
            </w:pPr>
            <w:r w:rsidRPr="00634851">
              <w:rPr>
                <w:rFonts w:ascii="Arial" w:hAnsi="Arial" w:cs="Arial"/>
                <w:sz w:val="20"/>
              </w:rPr>
              <w:t>avertisseurs automatiques de perte de pression dans les pneumatiques</w:t>
            </w:r>
          </w:p>
        </w:tc>
        <w:tc>
          <w:tcPr>
            <w:tcW w:w="3119" w:type="dxa"/>
            <w:tcBorders>
              <w:top w:val="single" w:sz="4" w:space="0" w:color="D9D9D9" w:themeColor="background1" w:themeShade="D9"/>
              <w:bottom w:val="single" w:sz="4" w:space="0" w:color="auto"/>
            </w:tcBorders>
            <w:vAlign w:val="center"/>
          </w:tcPr>
          <w:p w:rsidR="00E538F5" w:rsidRDefault="00E538F5" w:rsidP="003E0584">
            <w:pPr>
              <w:rPr>
                <w:rFonts w:ascii="Arial" w:hAnsi="Arial" w:cs="Arial"/>
                <w:sz w:val="20"/>
                <w:szCs w:val="20"/>
              </w:rPr>
            </w:pPr>
            <w:r w:rsidRPr="00634851">
              <w:rPr>
                <w:rFonts w:ascii="Arial" w:hAnsi="Arial" w:cs="Arial"/>
                <w:sz w:val="20"/>
              </w:rPr>
              <w:t xml:space="preserve">avertisseurs automatiques de perte de pression dans les </w:t>
            </w:r>
            <w:r>
              <w:rPr>
                <w:rFonts w:ascii="Arial" w:hAnsi="Arial" w:cs="Arial"/>
                <w:sz w:val="20"/>
                <w:szCs w:val="20"/>
              </w:rPr>
              <w:t>pneus de véhicule</w:t>
            </w:r>
          </w:p>
        </w:tc>
        <w:tc>
          <w:tcPr>
            <w:tcW w:w="568" w:type="dxa"/>
            <w:tcBorders>
              <w:top w:val="single" w:sz="4" w:space="0" w:color="D9D9D9" w:themeColor="background1" w:themeShade="D9"/>
              <w:bottom w:val="single" w:sz="4" w:space="0" w:color="auto"/>
            </w:tcBorders>
            <w:vAlign w:val="center"/>
          </w:tcPr>
          <w:p w:rsidR="00E538F5" w:rsidRPr="00513A09"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Default="00E538F5" w:rsidP="003E0584">
            <w:pPr>
              <w:rPr>
                <w:rFonts w:ascii="Arial" w:hAnsi="Arial" w:cs="Arial"/>
                <w:sz w:val="20"/>
              </w:rPr>
            </w:pPr>
          </w:p>
        </w:tc>
        <w:tc>
          <w:tcPr>
            <w:tcW w:w="850" w:type="dxa"/>
            <w:tcBorders>
              <w:top w:val="single" w:sz="4" w:space="0" w:color="D9D9D9" w:themeColor="background1" w:themeShade="D9"/>
              <w:bottom w:val="single" w:sz="4" w:space="0" w:color="auto"/>
            </w:tcBorders>
            <w:vAlign w:val="center"/>
          </w:tcPr>
          <w:p w:rsidR="00E538F5" w:rsidRPr="00513A09" w:rsidRDefault="00E538F5" w:rsidP="00904155">
            <w:pPr>
              <w:ind w:left="-108" w:right="-108"/>
              <w:jc w:val="center"/>
              <w:rPr>
                <w:rFonts w:ascii="Arial" w:hAnsi="Arial" w:cs="Arial"/>
                <w:sz w:val="18"/>
                <w:szCs w:val="18"/>
              </w:rPr>
            </w:pPr>
            <w:r>
              <w:rPr>
                <w:rFonts w:ascii="Arial" w:hAnsi="Arial" w:cs="Arial"/>
                <w:sz w:val="18"/>
                <w:szCs w:val="18"/>
              </w:rPr>
              <w:t>pneus</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634851" w:rsidRDefault="00E538F5" w:rsidP="003E0584">
            <w:pPr>
              <w:jc w:val="center"/>
              <w:rPr>
                <w:rFonts w:ascii="Arial" w:hAnsi="Arial" w:cs="Arial"/>
                <w:sz w:val="20"/>
                <w:szCs w:val="20"/>
              </w:rPr>
            </w:pPr>
            <w:ins w:id="1678" w:author="Christine Carminati" w:date="2018-05-04T08:16: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6C1D32" w:rsidRDefault="00E538F5" w:rsidP="003E0584">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64</w:t>
            </w:r>
          </w:p>
        </w:tc>
        <w:tc>
          <w:tcPr>
            <w:tcW w:w="567" w:type="dxa"/>
            <w:tcBorders>
              <w:bottom w:val="single" w:sz="4" w:space="0" w:color="D9D9D9" w:themeColor="background1" w:themeShade="D9"/>
            </w:tcBorders>
            <w:shd w:val="clear" w:color="auto" w:fill="F2F2F2" w:themeFill="background1" w:themeFillShade="F2"/>
            <w:vAlign w:val="center"/>
          </w:tcPr>
          <w:p w:rsidR="00E538F5" w:rsidRPr="006A21B4" w:rsidRDefault="00E538F5" w:rsidP="003E0584">
            <w:pPr>
              <w:jc w:val="center"/>
              <w:rPr>
                <w:rFonts w:ascii="Arial" w:hAnsi="Arial" w:cs="Arial"/>
                <w:sz w:val="20"/>
                <w:szCs w:val="20"/>
              </w:rPr>
            </w:pPr>
            <w:r>
              <w:rPr>
                <w:rFonts w:ascii="Arial" w:hAnsi="Arial" w:cs="Arial"/>
                <w:sz w:val="20"/>
                <w:szCs w:val="20"/>
              </w:rPr>
              <w:t>13</w:t>
            </w:r>
          </w:p>
        </w:tc>
        <w:tc>
          <w:tcPr>
            <w:tcW w:w="1276" w:type="dxa"/>
            <w:tcBorders>
              <w:bottom w:val="single" w:sz="4" w:space="0" w:color="D9D9D9" w:themeColor="background1" w:themeShade="D9"/>
            </w:tcBorders>
            <w:shd w:val="clear" w:color="auto" w:fill="F2F2F2" w:themeFill="background1" w:themeFillShade="F2"/>
            <w:vAlign w:val="center"/>
          </w:tcPr>
          <w:p w:rsidR="00E538F5" w:rsidRPr="006A21B4" w:rsidRDefault="00E538F5" w:rsidP="003E0584">
            <w:pPr>
              <w:jc w:val="center"/>
              <w:rPr>
                <w:rFonts w:ascii="Arial" w:hAnsi="Arial" w:cs="Arial"/>
                <w:sz w:val="20"/>
                <w:szCs w:val="20"/>
              </w:rPr>
            </w:pPr>
            <w:r>
              <w:rPr>
                <w:rFonts w:ascii="Arial" w:hAnsi="Arial" w:cs="Arial"/>
                <w:sz w:val="20"/>
                <w:szCs w:val="20"/>
              </w:rPr>
              <w:t>130080</w:t>
            </w:r>
          </w:p>
        </w:tc>
        <w:tc>
          <w:tcPr>
            <w:tcW w:w="567" w:type="dxa"/>
            <w:tcBorders>
              <w:bottom w:val="single" w:sz="4" w:space="0" w:color="D9D9D9" w:themeColor="background1" w:themeShade="D9"/>
            </w:tcBorders>
            <w:shd w:val="clear" w:color="auto" w:fill="F2F2F2" w:themeFill="background1" w:themeFillShade="F2"/>
            <w:vAlign w:val="center"/>
          </w:tcPr>
          <w:p w:rsidR="00E538F5" w:rsidRPr="006A21B4" w:rsidRDefault="00E538F5" w:rsidP="003E0584">
            <w:pPr>
              <w:jc w:val="center"/>
              <w:rPr>
                <w:rFonts w:ascii="Arial" w:hAnsi="Arial" w:cs="Arial"/>
                <w:sz w:val="20"/>
                <w:szCs w:val="20"/>
              </w:rPr>
            </w:pPr>
            <w:r>
              <w:rPr>
                <w:rFonts w:ascii="Arial" w:hAnsi="Arial" w:cs="Arial"/>
                <w:sz w:val="20"/>
                <w:szCs w:val="20"/>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6A21B4" w:rsidRDefault="00E538F5" w:rsidP="003E0584">
            <w:pPr>
              <w:jc w:val="center"/>
              <w:rPr>
                <w:rFonts w:ascii="Arial" w:hAnsi="Arial" w:cs="Arial"/>
                <w:sz w:val="20"/>
                <w:szCs w:val="20"/>
              </w:rPr>
            </w:pPr>
            <w:r>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155F61" w:rsidRDefault="00E538F5" w:rsidP="003E0584">
            <w:pPr>
              <w:rPr>
                <w:rFonts w:ascii="Arial" w:hAnsi="Arial" w:cs="Arial"/>
                <w:sz w:val="20"/>
                <w:szCs w:val="20"/>
              </w:rPr>
            </w:pPr>
            <w:r w:rsidRPr="00155F61">
              <w:rPr>
                <w:rStyle w:val="highlight"/>
                <w:rFonts w:ascii="Arial" w:hAnsi="Arial" w:cs="Arial"/>
                <w:sz w:val="20"/>
              </w:rPr>
              <w:t>rescue</w:t>
            </w:r>
            <w:r w:rsidRPr="00155F61">
              <w:rPr>
                <w:rFonts w:ascii="Arial" w:hAnsi="Arial" w:cs="Arial"/>
                <w:sz w:val="20"/>
              </w:rPr>
              <w:t xml:space="preserve"> flares, explosives or pyrotechnicals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155F61" w:rsidRDefault="00E538F5" w:rsidP="003E0584">
            <w:pPr>
              <w:rPr>
                <w:rFonts w:ascii="Arial" w:hAnsi="Arial" w:cs="Arial"/>
                <w:sz w:val="20"/>
                <w:szCs w:val="20"/>
                <w:lang w:val="en-US"/>
              </w:rPr>
            </w:pPr>
            <w:r w:rsidRPr="00155F61">
              <w:rPr>
                <w:rStyle w:val="highlight"/>
                <w:rFonts w:ascii="Arial" w:hAnsi="Arial" w:cs="Arial"/>
                <w:sz w:val="20"/>
                <w:lang w:val="en-US"/>
              </w:rPr>
              <w:t>rescue</w:t>
            </w:r>
            <w:r w:rsidRPr="00155F61">
              <w:rPr>
                <w:rFonts w:ascii="Arial" w:hAnsi="Arial" w:cs="Arial"/>
                <w:sz w:val="20"/>
                <w:lang w:val="en-US"/>
              </w:rPr>
              <w:t xml:space="preserve"> flares, explosive</w:t>
            </w:r>
            <w:r>
              <w:rPr>
                <w:rFonts w:ascii="Arial" w:hAnsi="Arial" w:cs="Arial"/>
                <w:sz w:val="20"/>
                <w:lang w:val="en-US"/>
              </w:rPr>
              <w:t xml:space="preserve"> or pyrotechnic</w:t>
            </w:r>
          </w:p>
        </w:tc>
        <w:tc>
          <w:tcPr>
            <w:tcW w:w="568" w:type="dxa"/>
            <w:tcBorders>
              <w:bottom w:val="single" w:sz="4" w:space="0" w:color="D9D9D9" w:themeColor="background1" w:themeShade="D9"/>
            </w:tcBorders>
            <w:shd w:val="clear" w:color="auto" w:fill="F2F2F2" w:themeFill="background1" w:themeFillShade="F2"/>
            <w:vAlign w:val="center"/>
          </w:tcPr>
          <w:p w:rsidR="00E538F5" w:rsidRPr="00155F61"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Default="00E538F5" w:rsidP="003E0584">
            <w:pPr>
              <w:rPr>
                <w:rFonts w:ascii="Arial" w:hAnsi="Arial" w:cs="Arial"/>
                <w:sz w:val="20"/>
                <w:szCs w:val="20"/>
                <w:lang w:val="en-US"/>
              </w:rPr>
            </w:pPr>
            <w:r>
              <w:rPr>
                <w:rFonts w:ascii="Arial" w:hAnsi="Arial" w:cs="Arial"/>
                <w:sz w:val="20"/>
                <w:szCs w:val="20"/>
                <w:lang w:val="en-US"/>
              </w:rPr>
              <w:t>The correct spelling of the adjectives that describe the “rescue flares” is “explosive” and “pyrotechnic”.</w:t>
            </w:r>
          </w:p>
          <w:p w:rsidR="00E538F5" w:rsidRPr="00095237" w:rsidRDefault="00E538F5" w:rsidP="003E0584">
            <w:pPr>
              <w:rPr>
                <w:rFonts w:ascii="Arial" w:hAnsi="Arial" w:cs="Arial"/>
                <w:b/>
                <w:sz w:val="20"/>
                <w:szCs w:val="20"/>
                <w:lang w:val="en-US"/>
              </w:rPr>
            </w:pPr>
            <w:r w:rsidRPr="00095237">
              <w:rPr>
                <w:rFonts w:ascii="Arial" w:hAnsi="Arial" w:cs="Arial"/>
                <w:b/>
                <w:sz w:val="20"/>
                <w:szCs w:val="20"/>
                <w:lang w:val="en-US"/>
              </w:rPr>
              <w:t>See/voir US-28-21</w:t>
            </w:r>
          </w:p>
        </w:tc>
        <w:tc>
          <w:tcPr>
            <w:tcW w:w="850" w:type="dxa"/>
            <w:tcBorders>
              <w:bottom w:val="single" w:sz="4" w:space="0" w:color="D9D9D9" w:themeColor="background1" w:themeShade="D9"/>
            </w:tcBorders>
            <w:shd w:val="clear" w:color="auto" w:fill="F2F2F2" w:themeFill="background1" w:themeFillShade="F2"/>
            <w:vAlign w:val="center"/>
          </w:tcPr>
          <w:p w:rsidR="00E538F5" w:rsidRPr="00155F61" w:rsidRDefault="00E538F5" w:rsidP="00904155">
            <w:pPr>
              <w:ind w:left="-108" w:right="-108"/>
              <w:jc w:val="center"/>
              <w:rPr>
                <w:rFonts w:ascii="Arial" w:hAnsi="Arial" w:cs="Arial"/>
                <w:sz w:val="18"/>
                <w:szCs w:val="18"/>
                <w:lang w:val="en-US"/>
              </w:rPr>
            </w:pPr>
            <w:r>
              <w:rPr>
                <w:rFonts w:ascii="Arial" w:hAnsi="Arial" w:cs="Arial"/>
                <w:sz w:val="18"/>
                <w:szCs w:val="18"/>
                <w:lang w:val="en-US"/>
              </w:rPr>
              <w:t>flares</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887ED4">
              <w:rPr>
                <w:rFonts w:ascii="Arial" w:hAnsi="Arial" w:cs="Arial"/>
                <w:bCs/>
                <w:sz w:val="18"/>
                <w:szCs w:val="18"/>
                <w:lang w:val="en-US"/>
              </w:rPr>
              <w:t>USPTO requests that this proposal be considered in conjunction with USPTO Proposal #21 «rescue flares, other than explosives or pyrotechnicals</w:t>
            </w:r>
            <w:proofErr w:type="gramStart"/>
            <w:r w:rsidRPr="00887ED4">
              <w:rPr>
                <w:rFonts w:ascii="Arial" w:hAnsi="Arial" w:cs="Arial"/>
                <w:bCs/>
                <w:sz w:val="18"/>
                <w:szCs w:val="18"/>
                <w:lang w:val="en-US"/>
              </w:rPr>
              <w:t>.»</w:t>
            </w:r>
            <w:proofErr w:type="gramEnd"/>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155F61" w:rsidRDefault="00E538F5" w:rsidP="003E0584">
            <w:pPr>
              <w:jc w:val="center"/>
              <w:rPr>
                <w:rFonts w:ascii="Arial" w:hAnsi="Arial" w:cs="Arial"/>
                <w:sz w:val="20"/>
                <w:szCs w:val="20"/>
                <w:lang w:val="en-US"/>
              </w:rPr>
            </w:pPr>
            <w:ins w:id="1679" w:author="Christine Carminati" w:date="2018-05-04T08:16: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6C1D32" w:rsidRDefault="00E538F5" w:rsidP="003E0584">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64</w:t>
            </w:r>
          </w:p>
        </w:tc>
        <w:tc>
          <w:tcPr>
            <w:tcW w:w="567" w:type="dxa"/>
            <w:tcBorders>
              <w:top w:val="single" w:sz="4" w:space="0" w:color="D9D9D9" w:themeColor="background1" w:themeShade="D9"/>
              <w:bottom w:val="single" w:sz="4" w:space="0" w:color="auto"/>
            </w:tcBorders>
            <w:vAlign w:val="center"/>
          </w:tcPr>
          <w:p w:rsidR="00E538F5" w:rsidRPr="006A21B4" w:rsidRDefault="00E538F5" w:rsidP="003E0584">
            <w:pPr>
              <w:jc w:val="center"/>
              <w:rPr>
                <w:rFonts w:ascii="Arial" w:hAnsi="Arial" w:cs="Arial"/>
                <w:sz w:val="20"/>
                <w:szCs w:val="20"/>
              </w:rPr>
            </w:pPr>
            <w:r>
              <w:rPr>
                <w:rFonts w:ascii="Arial" w:hAnsi="Arial" w:cs="Arial"/>
                <w:sz w:val="20"/>
                <w:szCs w:val="20"/>
              </w:rPr>
              <w:t>13</w:t>
            </w:r>
          </w:p>
        </w:tc>
        <w:tc>
          <w:tcPr>
            <w:tcW w:w="1276" w:type="dxa"/>
            <w:tcBorders>
              <w:top w:val="single" w:sz="4" w:space="0" w:color="D9D9D9" w:themeColor="background1" w:themeShade="D9"/>
              <w:bottom w:val="single" w:sz="4" w:space="0" w:color="auto"/>
            </w:tcBorders>
            <w:vAlign w:val="center"/>
          </w:tcPr>
          <w:p w:rsidR="00E538F5" w:rsidRPr="006A21B4" w:rsidRDefault="00E538F5" w:rsidP="003E0584">
            <w:pPr>
              <w:jc w:val="center"/>
              <w:rPr>
                <w:rFonts w:ascii="Arial" w:hAnsi="Arial" w:cs="Arial"/>
                <w:sz w:val="20"/>
                <w:szCs w:val="20"/>
              </w:rPr>
            </w:pPr>
            <w:r>
              <w:rPr>
                <w:rFonts w:ascii="Arial" w:hAnsi="Arial" w:cs="Arial"/>
                <w:sz w:val="20"/>
                <w:szCs w:val="20"/>
              </w:rPr>
              <w:t>130080</w:t>
            </w:r>
          </w:p>
        </w:tc>
        <w:tc>
          <w:tcPr>
            <w:tcW w:w="567" w:type="dxa"/>
            <w:tcBorders>
              <w:top w:val="single" w:sz="4" w:space="0" w:color="D9D9D9" w:themeColor="background1" w:themeShade="D9"/>
              <w:bottom w:val="single" w:sz="4" w:space="0" w:color="auto"/>
            </w:tcBorders>
            <w:vAlign w:val="center"/>
          </w:tcPr>
          <w:p w:rsidR="00E538F5" w:rsidRPr="006A21B4" w:rsidRDefault="00E538F5" w:rsidP="003E0584">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6A21B4" w:rsidRDefault="00E538F5" w:rsidP="003E0584">
            <w:pPr>
              <w:jc w:val="center"/>
              <w:rPr>
                <w:rFonts w:ascii="Arial" w:hAnsi="Arial" w:cs="Arial"/>
                <w:sz w:val="20"/>
                <w:szCs w:val="20"/>
              </w:rPr>
            </w:pPr>
            <w:r>
              <w:rPr>
                <w:rFonts w:ascii="Arial" w:hAnsi="Arial" w:cs="Arial"/>
                <w:sz w:val="20"/>
                <w:szCs w:val="20"/>
              </w:rPr>
              <w:t>--</w:t>
            </w:r>
          </w:p>
        </w:tc>
        <w:tc>
          <w:tcPr>
            <w:tcW w:w="2976" w:type="dxa"/>
            <w:tcBorders>
              <w:top w:val="single" w:sz="4" w:space="0" w:color="D9D9D9" w:themeColor="background1" w:themeShade="D9"/>
              <w:bottom w:val="single" w:sz="4" w:space="0" w:color="auto"/>
            </w:tcBorders>
            <w:vAlign w:val="center"/>
          </w:tcPr>
          <w:p w:rsidR="00E538F5" w:rsidRPr="00155F61" w:rsidRDefault="00E538F5" w:rsidP="003E0584">
            <w:pPr>
              <w:rPr>
                <w:rFonts w:ascii="Arial" w:hAnsi="Arial" w:cs="Arial"/>
                <w:sz w:val="20"/>
                <w:szCs w:val="20"/>
              </w:rPr>
            </w:pPr>
            <w:r w:rsidRPr="00155F61">
              <w:rPr>
                <w:rFonts w:ascii="Arial" w:hAnsi="Arial" w:cs="Arial"/>
                <w:sz w:val="20"/>
              </w:rPr>
              <w:t>feux de détresse explosifs ou pyrotechniques</w:t>
            </w:r>
          </w:p>
        </w:tc>
        <w:tc>
          <w:tcPr>
            <w:tcW w:w="3119" w:type="dxa"/>
            <w:tcBorders>
              <w:top w:val="single" w:sz="4" w:space="0" w:color="D9D9D9" w:themeColor="background1" w:themeShade="D9"/>
              <w:bottom w:val="single" w:sz="4" w:space="0" w:color="auto"/>
            </w:tcBorders>
            <w:vAlign w:val="center"/>
          </w:tcPr>
          <w:p w:rsidR="00E538F5" w:rsidRPr="006A21B4" w:rsidRDefault="00E538F5" w:rsidP="003E0584">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E538F5" w:rsidRPr="006A21B4"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6A21B4"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851468" w:rsidRDefault="00E538F5" w:rsidP="00904155">
            <w:pPr>
              <w:ind w:left="-108" w:right="-108"/>
              <w:jc w:val="center"/>
              <w:rPr>
                <w:rFonts w:ascii="Arial" w:hAnsi="Arial" w:cs="Arial"/>
                <w:sz w:val="18"/>
                <w:szCs w:val="18"/>
              </w:rPr>
            </w:pPr>
            <w:r>
              <w:rPr>
                <w:rFonts w:ascii="Arial" w:hAnsi="Arial" w:cs="Arial"/>
                <w:sz w:val="18"/>
                <w:szCs w:val="18"/>
              </w:rPr>
              <w:t>flares</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74F99" w:rsidRDefault="00E538F5" w:rsidP="006E7493">
            <w:pPr>
              <w:jc w:val="center"/>
              <w:rPr>
                <w:rFonts w:ascii="Arial" w:hAnsi="Arial" w:cs="Arial"/>
                <w:sz w:val="20"/>
                <w:szCs w:val="20"/>
                <w:lang w:val="en-US"/>
              </w:rPr>
            </w:pPr>
            <w:ins w:id="1680" w:author="Christine Carminati" w:date="2018-05-04T08:17: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74F99" w:rsidRDefault="00E538F5" w:rsidP="006E7493">
            <w:pPr>
              <w:jc w:val="center"/>
              <w:rPr>
                <w:rFonts w:ascii="Arial" w:hAnsi="Arial" w:cs="Arial"/>
                <w:sz w:val="18"/>
                <w:szCs w:val="18"/>
                <w:lang w:val="en-US"/>
              </w:rPr>
            </w:pPr>
            <w:r w:rsidRPr="00C74F99">
              <w:rPr>
                <w:rFonts w:ascii="Arial" w:hAnsi="Arial" w:cs="Arial"/>
                <w:sz w:val="18"/>
                <w:szCs w:val="18"/>
                <w:lang w:val="en-US"/>
              </w:rPr>
              <w:t>US-28-21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sidRPr="000F176F">
              <w:rPr>
                <w:rFonts w:ascii="Arial" w:hAnsi="Arial" w:cs="Arial"/>
                <w:sz w:val="20"/>
                <w:szCs w:val="20"/>
                <w:lang w:val="en-US"/>
              </w:rPr>
              <w:t xml:space="preserve">rescue flares, </w:t>
            </w:r>
            <w:r w:rsidRPr="005151D9">
              <w:rPr>
                <w:rFonts w:ascii="Arial" w:hAnsi="Arial" w:cs="Arial"/>
                <w:sz w:val="20"/>
                <w:szCs w:val="20"/>
                <w:lang w:val="en-US"/>
              </w:rPr>
              <w:t>non-explosive and non-pyrotechnic</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F176F" w:rsidRDefault="00E538F5" w:rsidP="000F176F">
            <w:pPr>
              <w:rPr>
                <w:rFonts w:ascii="Arial" w:hAnsi="Arial" w:cs="Arial"/>
                <w:sz w:val="20"/>
                <w:szCs w:val="20"/>
                <w:lang w:val="en-US"/>
              </w:rPr>
            </w:pPr>
            <w:r w:rsidRPr="00095237">
              <w:rPr>
                <w:rFonts w:ascii="Arial" w:hAnsi="Arial" w:cs="Arial"/>
                <w:b/>
                <w:sz w:val="20"/>
                <w:szCs w:val="20"/>
                <w:lang w:val="en-US"/>
              </w:rPr>
              <w:t>See/voir WO-28-64</w:t>
            </w:r>
            <w:r>
              <w:rPr>
                <w:rFonts w:ascii="Arial" w:hAnsi="Arial" w:cs="Arial"/>
                <w:sz w:val="20"/>
                <w:szCs w:val="20"/>
                <w:lang w:val="en-US"/>
              </w:rPr>
              <w:br/>
            </w:r>
            <w:r w:rsidRPr="000F176F">
              <w:rPr>
                <w:rFonts w:ascii="Arial" w:hAnsi="Arial" w:cs="Arial"/>
                <w:sz w:val="20"/>
                <w:szCs w:val="20"/>
                <w:lang w:val="en-US"/>
              </w:rPr>
              <w:t>Nice 11-2018 includes “rescue laser signalling flares” (Basic No. 090809) and “rescue flares, explosives or pyrotechnicals” (Basic No. 130080).</w:t>
            </w:r>
          </w:p>
          <w:p w:rsidR="00E538F5" w:rsidRPr="000F176F" w:rsidRDefault="00E538F5" w:rsidP="000F176F">
            <w:pPr>
              <w:rPr>
                <w:rFonts w:ascii="Arial" w:hAnsi="Arial" w:cs="Arial"/>
                <w:sz w:val="20"/>
                <w:szCs w:val="20"/>
                <w:lang w:val="en-US"/>
              </w:rPr>
            </w:pPr>
            <w:r w:rsidRPr="000F176F">
              <w:rPr>
                <w:rFonts w:ascii="Arial" w:hAnsi="Arial" w:cs="Arial"/>
                <w:sz w:val="20"/>
                <w:szCs w:val="20"/>
                <w:lang w:val="en-US"/>
              </w:rPr>
              <w:t>The “rescue laser signalling flares” could be justified in Class 9 as life-saving apparatus, signalling apparatus, or as a type of “lasers, not for medical purposes” (Basic No. 090323). As such, the primary justification for the class is not clear.</w:t>
            </w:r>
          </w:p>
          <w:p w:rsidR="00E538F5" w:rsidRPr="00E661DD" w:rsidRDefault="00E538F5" w:rsidP="000F176F">
            <w:pPr>
              <w:rPr>
                <w:rFonts w:ascii="Arial" w:hAnsi="Arial" w:cs="Arial"/>
                <w:sz w:val="20"/>
                <w:szCs w:val="20"/>
                <w:lang w:val="en-US"/>
              </w:rPr>
            </w:pPr>
            <w:r w:rsidRPr="000F176F">
              <w:rPr>
                <w:rFonts w:ascii="Arial" w:hAnsi="Arial" w:cs="Arial"/>
                <w:sz w:val="20"/>
                <w:szCs w:val="20"/>
                <w:lang w:val="en-US"/>
              </w:rPr>
              <w:t>Are all non-explosive, non-pyrotechnical rescue flares classified in Class 9 as life-saving or signalling apparatus? OR is the proposed term “rescue flares, other than explosives or pyrotechnicals” overbroad because the classification depends on the nature of the goods? Are rescue flares classified based on the nature of the flares or their mode of operation?</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155F61" w:rsidRDefault="00E538F5" w:rsidP="00904155">
            <w:pPr>
              <w:ind w:left="-108" w:right="-108"/>
              <w:jc w:val="center"/>
              <w:rPr>
                <w:rFonts w:ascii="Arial" w:hAnsi="Arial" w:cs="Arial"/>
                <w:sz w:val="18"/>
                <w:szCs w:val="18"/>
                <w:lang w:val="en-US"/>
              </w:rPr>
            </w:pPr>
            <w:r>
              <w:rPr>
                <w:rFonts w:ascii="Arial" w:hAnsi="Arial" w:cs="Arial"/>
                <w:sz w:val="18"/>
                <w:szCs w:val="18"/>
                <w:lang w:val="en-US"/>
              </w:rPr>
              <w:t>flares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6E7493">
            <w:pPr>
              <w:rPr>
                <w:rFonts w:ascii="Arial" w:hAnsi="Arial" w:cs="Arial"/>
                <w:sz w:val="18"/>
                <w:szCs w:val="18"/>
                <w:lang w:val="en-US"/>
              </w:rPr>
            </w:pPr>
            <w:r w:rsidRPr="004E04B1">
              <w:rPr>
                <w:rFonts w:ascii="Arial" w:hAnsi="Arial" w:cs="Arial"/>
                <w:sz w:val="18"/>
                <w:szCs w:val="18"/>
                <w:lang w:val="en-US"/>
              </w:rPr>
              <w:t>CH: rescue flares, non-explosive or non-pyrotechnic</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A54FB">
            <w:pPr>
              <w:rPr>
                <w:rFonts w:ascii="Arial" w:hAnsi="Arial" w:cs="Arial"/>
                <w:sz w:val="20"/>
                <w:szCs w:val="20"/>
                <w:lang w:val="en-US"/>
              </w:rPr>
            </w:pPr>
            <w:r w:rsidRPr="004E7068">
              <w:rPr>
                <w:rFonts w:ascii="Arial" w:hAnsi="Arial" w:cs="Arial"/>
                <w:bCs/>
                <w:sz w:val="20"/>
                <w:szCs w:val="20"/>
                <w:lang w:val="en-US"/>
              </w:rPr>
              <w:t xml:space="preserve">USPTO </w:t>
            </w:r>
            <w:r w:rsidRPr="004E7068">
              <w:rPr>
                <w:rFonts w:ascii="Arial" w:hAnsi="Arial" w:cs="Arial"/>
                <w:bCs/>
                <w:sz w:val="20"/>
                <w:szCs w:val="20"/>
                <w:u w:val="single"/>
                <w:lang w:val="en-US"/>
              </w:rPr>
              <w:t>modifies</w:t>
            </w:r>
            <w:r w:rsidRPr="004E7068">
              <w:rPr>
                <w:rFonts w:ascii="Arial" w:hAnsi="Arial" w:cs="Arial"/>
                <w:bCs/>
                <w:sz w:val="20"/>
                <w:szCs w:val="20"/>
                <w:lang w:val="en-US"/>
              </w:rPr>
              <w:t xml:space="preserve"> the proposal from</w:t>
            </w:r>
            <w:r w:rsidRPr="004E7068">
              <w:rPr>
                <w:rFonts w:ascii="Arial" w:hAnsi="Arial" w:cs="Arial"/>
                <w:sz w:val="20"/>
                <w:szCs w:val="20"/>
                <w:lang w:val="en-US"/>
              </w:rPr>
              <w:t xml:space="preserve"> “rescue flares, other than explosives or pyrotechnicals” </w:t>
            </w:r>
            <w:r w:rsidRPr="004E7068">
              <w:rPr>
                <w:rFonts w:ascii="Arial" w:hAnsi="Arial" w:cs="Arial"/>
                <w:bCs/>
                <w:sz w:val="20"/>
                <w:szCs w:val="20"/>
                <w:lang w:val="en-US"/>
              </w:rPr>
              <w:t>to</w:t>
            </w:r>
            <w:r w:rsidRPr="004E7068">
              <w:rPr>
                <w:rFonts w:ascii="Arial" w:hAnsi="Arial" w:cs="Arial"/>
                <w:sz w:val="20"/>
                <w:szCs w:val="20"/>
                <w:lang w:val="en-US"/>
              </w:rPr>
              <w:t xml:space="preserve"> “rescue flares, non-explosive and non-pyrotechnic” as suggested by the Swiss Office. </w:t>
            </w:r>
          </w:p>
          <w:p w:rsidR="00E538F5" w:rsidRPr="004E7068" w:rsidRDefault="00E538F5" w:rsidP="00EA54FB">
            <w:pPr>
              <w:rPr>
                <w:rFonts w:ascii="Arial" w:hAnsi="Arial" w:cs="Arial"/>
                <w:sz w:val="20"/>
                <w:szCs w:val="20"/>
                <w:lang w:val="en-US"/>
              </w:rPr>
            </w:pPr>
          </w:p>
          <w:p w:rsidR="00E538F5" w:rsidRPr="004E7068" w:rsidRDefault="00E538F5" w:rsidP="00EA54FB">
            <w:pPr>
              <w:rPr>
                <w:rFonts w:ascii="Arial" w:hAnsi="Arial" w:cs="Arial"/>
                <w:sz w:val="20"/>
                <w:szCs w:val="20"/>
                <w:lang w:val="en-US"/>
              </w:rPr>
            </w:pPr>
            <w:r w:rsidRPr="004E7068">
              <w:rPr>
                <w:rFonts w:ascii="Arial" w:hAnsi="Arial" w:cs="Arial"/>
                <w:bCs/>
                <w:sz w:val="20"/>
                <w:szCs w:val="20"/>
                <w:lang w:val="en-US"/>
              </w:rPr>
              <w:t>This modified proposal is consistent with the existing Nice Alphabetical List term “fog signals, non-explosive” (Basic No. 090524) and the IB’s proposal WO-28-64.</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ins w:id="1681" w:author="Christine Carminati" w:date="2018-05-04T08:1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E7493">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21</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DA0E81">
            <w:pPr>
              <w:rPr>
                <w:rFonts w:ascii="Arial" w:hAnsi="Arial" w:cs="Arial"/>
                <w:sz w:val="20"/>
                <w:szCs w:val="20"/>
              </w:rPr>
            </w:pPr>
            <w:r w:rsidRPr="00DA0E81">
              <w:rPr>
                <w:rFonts w:ascii="Arial" w:hAnsi="Arial" w:cs="Arial"/>
                <w:sz w:val="20"/>
                <w:szCs w:val="20"/>
              </w:rPr>
              <w:t xml:space="preserve">feux de détresse </w:t>
            </w:r>
            <w:r>
              <w:rPr>
                <w:rFonts w:ascii="Arial" w:hAnsi="Arial" w:cs="Arial"/>
                <w:sz w:val="20"/>
                <w:szCs w:val="20"/>
              </w:rPr>
              <w:t>ni</w:t>
            </w:r>
            <w:r w:rsidRPr="00DA0E81">
              <w:rPr>
                <w:rFonts w:ascii="Arial" w:hAnsi="Arial" w:cs="Arial"/>
                <w:sz w:val="20"/>
                <w:szCs w:val="20"/>
              </w:rPr>
              <w:t xml:space="preserve"> explosifs </w:t>
            </w:r>
            <w:r>
              <w:rPr>
                <w:rFonts w:ascii="Arial" w:hAnsi="Arial" w:cs="Arial"/>
                <w:sz w:val="20"/>
                <w:szCs w:val="20"/>
              </w:rPr>
              <w:t>ni</w:t>
            </w:r>
            <w:r w:rsidRPr="00DA0E81">
              <w:rPr>
                <w:rFonts w:ascii="Arial" w:hAnsi="Arial" w:cs="Arial"/>
                <w:sz w:val="20"/>
                <w:szCs w:val="20"/>
              </w:rPr>
              <w:t xml:space="preserve"> pyrotechniques</w:t>
            </w:r>
          </w:p>
        </w:tc>
        <w:tc>
          <w:tcPr>
            <w:tcW w:w="568" w:type="dxa"/>
            <w:tcBorders>
              <w:top w:val="single" w:sz="4" w:space="0" w:color="BFBFBF" w:themeColor="background1" w:themeShade="BF"/>
              <w:bottom w:val="single" w:sz="4" w:space="0" w:color="auto"/>
            </w:tcBorders>
            <w:vAlign w:val="center"/>
          </w:tcPr>
          <w:p w:rsidR="00E538F5" w:rsidRPr="00CB3A5C"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851468" w:rsidRDefault="00E538F5" w:rsidP="00904155">
            <w:pPr>
              <w:ind w:left="-108" w:right="-108"/>
              <w:jc w:val="center"/>
              <w:rPr>
                <w:rFonts w:ascii="Arial" w:hAnsi="Arial" w:cs="Arial"/>
                <w:sz w:val="18"/>
                <w:szCs w:val="18"/>
              </w:rPr>
            </w:pPr>
            <w:r>
              <w:rPr>
                <w:rFonts w:ascii="Arial" w:hAnsi="Arial" w:cs="Arial"/>
                <w:sz w:val="18"/>
                <w:szCs w:val="18"/>
              </w:rPr>
              <w:t>flares</w:t>
            </w: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ins w:id="1682" w:author="Christine Carminati" w:date="2018-05-04T08:17: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82D00">
            <w:pPr>
              <w:jc w:val="center"/>
              <w:rPr>
                <w:rFonts w:ascii="Arial" w:hAnsi="Arial" w:cs="Arial"/>
                <w:sz w:val="18"/>
                <w:szCs w:val="18"/>
              </w:rPr>
            </w:pPr>
            <w:r>
              <w:rPr>
                <w:rFonts w:ascii="Arial" w:hAnsi="Arial" w:cs="Arial"/>
                <w:sz w:val="18"/>
                <w:szCs w:val="18"/>
              </w:rPr>
              <w:t>MX-28-10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82D00">
            <w:pPr>
              <w:jc w:val="center"/>
              <w:rPr>
                <w:rFonts w:ascii="Arial" w:hAnsi="Arial" w:cs="Arial"/>
                <w:sz w:val="20"/>
                <w:szCs w:val="20"/>
              </w:rPr>
            </w:pPr>
            <w:r>
              <w:rPr>
                <w:rFonts w:ascii="Arial" w:hAnsi="Arial" w:cs="Arial"/>
                <w:sz w:val="20"/>
                <w:szCs w:val="20"/>
              </w:rPr>
              <w:t>14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F319BF">
            <w:pPr>
              <w:rPr>
                <w:rFonts w:ascii="Arial" w:hAnsi="Arial" w:cs="Arial"/>
                <w:sz w:val="20"/>
                <w:szCs w:val="20"/>
                <w:lang w:val="en-US"/>
              </w:rPr>
            </w:pPr>
            <w:r w:rsidRPr="00F319BF">
              <w:rPr>
                <w:rFonts w:ascii="Arial" w:hAnsi="Arial" w:cs="Arial"/>
                <w:sz w:val="20"/>
                <w:szCs w:val="20"/>
                <w:lang w:val="en-US"/>
              </w:rPr>
              <w:t>retractable key rings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3C37BEE0" wp14:editId="41A27184">
                  <wp:extent cx="1078865" cy="1078865"/>
                  <wp:effectExtent l="0" t="0" r="6985" b="6985"/>
                  <wp:docPr id="47641" name="Picture 4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78865" cy="107886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rPr>
                <w:rFonts w:ascii="Arial" w:hAnsi="Arial" w:cs="Arial"/>
                <w:sz w:val="18"/>
                <w:szCs w:val="18"/>
                <w:lang w:val="en-US"/>
              </w:rPr>
            </w:pPr>
            <w:r w:rsidRPr="000C452C">
              <w:rPr>
                <w:rFonts w:ascii="Arial" w:hAnsi="Arial" w:cs="Arial"/>
                <w:sz w:val="18"/>
                <w:szCs w:val="18"/>
                <w:lang w:val="en-US"/>
              </w:rPr>
              <w:t>USPTO believes this proposal is indefinite, and that it does not make clear the justification for being in Class 14.  USPTO suggests modifying this proposal to “retractable key chains” in Class 14 or “retractable reels for holding keys” in Class 14, which is worded similarly to the entry “retractable reels for name badge holders [office requisites]” in Class 16 (Basic No. 160380).  Basic No. 160380 is being added to the Alphabetical List pursuant to NCL 11-2018 on January 1, 2018.</w:t>
            </w:r>
          </w:p>
          <w:p w:rsidR="00E538F5" w:rsidRDefault="00E538F5" w:rsidP="00AE32B4">
            <w:pPr>
              <w:rPr>
                <w:rFonts w:ascii="Arial" w:hAnsi="Arial" w:cs="Arial"/>
                <w:sz w:val="18"/>
                <w:szCs w:val="18"/>
                <w:lang w:val="en-US"/>
              </w:rPr>
            </w:pPr>
          </w:p>
          <w:p w:rsidR="00E538F5" w:rsidRPr="00B14C8F" w:rsidRDefault="00E538F5" w:rsidP="00AE32B4">
            <w:pPr>
              <w:rPr>
                <w:rFonts w:ascii="Arial" w:hAnsi="Arial" w:cs="Arial"/>
                <w:sz w:val="18"/>
                <w:szCs w:val="18"/>
                <w:lang w:val="en-US"/>
              </w:rPr>
            </w:pPr>
            <w:r w:rsidRPr="00D6236B">
              <w:rPr>
                <w:rFonts w:ascii="Arial" w:hAnsi="Arial" w:cs="Arial"/>
                <w:sz w:val="18"/>
                <w:szCs w:val="18"/>
                <w:lang w:val="en-US"/>
              </w:rPr>
              <w:t>IB: Retractable key rings/chains?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E32B4">
            <w:pPr>
              <w:rPr>
                <w:rFonts w:ascii="Arial" w:hAnsi="Arial" w:cs="Arial"/>
                <w:sz w:val="20"/>
                <w:szCs w:val="20"/>
                <w:lang w:val="en-US"/>
              </w:rPr>
            </w:pPr>
            <w:r w:rsidRPr="004E7068">
              <w:rPr>
                <w:rFonts w:ascii="Arial" w:hAnsi="Arial" w:cs="Arial"/>
                <w:sz w:val="20"/>
                <w:szCs w:val="20"/>
                <w:lang w:val="en-US"/>
              </w:rPr>
              <w:t>The MGS Manager data base, classified the “key rings” in class 14. Considering that the good proposed consist on a key ring/chain which has a specific and useful design, is why we proposed class 14 and modify the description: “retractile holder for keys [key chain]”, for: “retractable key rings/chains”, as the IB suggested.</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AA14A8"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1120E9" w:rsidRDefault="00E538F5" w:rsidP="00AE32B4">
            <w:pPr>
              <w:jc w:val="center"/>
              <w:rPr>
                <w:rFonts w:ascii="Arial" w:hAnsi="Arial" w:cs="Arial"/>
                <w:sz w:val="20"/>
                <w:szCs w:val="20"/>
                <w:lang w:val="en-US"/>
              </w:rPr>
            </w:pPr>
            <w:ins w:id="1683" w:author="Christine Carminati" w:date="2018-05-04T08:17: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242F6">
            <w:pPr>
              <w:jc w:val="center"/>
              <w:rPr>
                <w:rFonts w:ascii="Arial" w:hAnsi="Arial" w:cs="Arial"/>
                <w:sz w:val="18"/>
                <w:szCs w:val="18"/>
              </w:rPr>
            </w:pPr>
            <w:r>
              <w:rPr>
                <w:rFonts w:ascii="Arial" w:hAnsi="Arial" w:cs="Arial"/>
                <w:sz w:val="18"/>
                <w:szCs w:val="18"/>
              </w:rPr>
              <w:t>MX-28-10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242F6">
            <w:pPr>
              <w:jc w:val="center"/>
              <w:rPr>
                <w:rFonts w:ascii="Arial" w:hAnsi="Arial" w:cs="Arial"/>
                <w:sz w:val="20"/>
                <w:szCs w:val="20"/>
              </w:rPr>
            </w:pPr>
            <w:r>
              <w:rPr>
                <w:rFonts w:ascii="Arial" w:hAnsi="Arial" w:cs="Arial"/>
                <w:sz w:val="20"/>
                <w:szCs w:val="20"/>
              </w:rPr>
              <w:t>14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242F6">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242F6">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242F6">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242F6">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F319BF" w:rsidRDefault="00E538F5" w:rsidP="00F319BF">
            <w:pPr>
              <w:rPr>
                <w:rFonts w:ascii="Arial" w:hAnsi="Arial" w:cs="Arial"/>
                <w:sz w:val="20"/>
                <w:szCs w:val="20"/>
                <w:lang w:val="en-US"/>
              </w:rPr>
            </w:pPr>
            <w:r w:rsidRPr="00F319BF">
              <w:rPr>
                <w:rFonts w:ascii="Arial" w:hAnsi="Arial" w:cs="Arial"/>
                <w:sz w:val="20"/>
                <w:szCs w:val="20"/>
                <w:lang w:val="en-US"/>
              </w:rPr>
              <w:t>retractable key</w:t>
            </w:r>
            <w:r>
              <w:rPr>
                <w:rFonts w:ascii="Arial" w:hAnsi="Arial" w:cs="Arial"/>
                <w:sz w:val="20"/>
                <w:szCs w:val="20"/>
                <w:lang w:val="en-US"/>
              </w:rPr>
              <w:t xml:space="preserve"> </w:t>
            </w:r>
            <w:r w:rsidRPr="00F319BF">
              <w:rPr>
                <w:rFonts w:ascii="Arial" w:hAnsi="Arial" w:cs="Arial"/>
                <w:sz w:val="20"/>
                <w:szCs w:val="20"/>
                <w:lang w:val="en-US"/>
              </w:rPr>
              <w:t>chains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rPr>
                <w:rFonts w:ascii="Arial" w:hAnsi="Arial" w:cs="Arial"/>
                <w:noProof/>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C452C" w:rsidRDefault="00E538F5" w:rsidP="00AE32B4">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E32B4">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ins w:id="1684" w:author="Christine Carminati" w:date="2018-05-04T08:1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482D00">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10</w:t>
            </w:r>
          </w:p>
        </w:tc>
        <w:tc>
          <w:tcPr>
            <w:tcW w:w="567" w:type="dxa"/>
            <w:tcBorders>
              <w:top w:val="single" w:sz="4" w:space="0" w:color="BFBFBF" w:themeColor="background1" w:themeShade="BF"/>
              <w:bottom w:val="single" w:sz="4" w:space="0" w:color="auto"/>
            </w:tcBorders>
            <w:vAlign w:val="center"/>
          </w:tcPr>
          <w:p w:rsidR="00E538F5" w:rsidRPr="00747442" w:rsidRDefault="00E538F5" w:rsidP="00482D00">
            <w:pPr>
              <w:jc w:val="center"/>
              <w:rPr>
                <w:rFonts w:ascii="Arial" w:hAnsi="Arial" w:cs="Arial"/>
                <w:sz w:val="20"/>
                <w:szCs w:val="20"/>
                <w:lang w:val="en-US"/>
              </w:rPr>
            </w:pPr>
            <w:r>
              <w:rPr>
                <w:rFonts w:ascii="Arial" w:hAnsi="Arial" w:cs="Arial"/>
                <w:sz w:val="20"/>
                <w:szCs w:val="20"/>
                <w:lang w:val="en-US"/>
              </w:rPr>
              <w:t>14</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E32B4">
            <w:pPr>
              <w:rPr>
                <w:rFonts w:ascii="Arial" w:hAnsi="Arial" w:cs="Arial"/>
                <w:sz w:val="20"/>
                <w:szCs w:val="20"/>
              </w:rPr>
            </w:pPr>
            <w:r w:rsidRPr="00922521">
              <w:rPr>
                <w:rFonts w:ascii="Arial" w:hAnsi="Arial" w:cs="Arial"/>
                <w:sz w:val="20"/>
                <w:szCs w:val="20"/>
              </w:rPr>
              <w:t>porte-clés rétractables</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ins w:id="1685" w:author="Christine Carminati" w:date="2018-05-04T08:18: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A295B">
            <w:pPr>
              <w:jc w:val="center"/>
              <w:rPr>
                <w:rFonts w:ascii="Arial" w:hAnsi="Arial" w:cs="Arial"/>
                <w:sz w:val="18"/>
                <w:szCs w:val="18"/>
              </w:rPr>
            </w:pPr>
            <w:r>
              <w:rPr>
                <w:rFonts w:ascii="Arial" w:hAnsi="Arial" w:cs="Arial"/>
                <w:sz w:val="18"/>
                <w:szCs w:val="18"/>
              </w:rPr>
              <w:t>JP-28-6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15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B030A7">
            <w:pPr>
              <w:rPr>
                <w:rFonts w:ascii="Arial" w:hAnsi="Arial" w:cs="Arial"/>
                <w:sz w:val="20"/>
                <w:szCs w:val="20"/>
                <w:lang w:val="en-US"/>
              </w:rPr>
            </w:pPr>
            <w:r w:rsidRPr="0093088A">
              <w:rPr>
                <w:rFonts w:ascii="Arial" w:hAnsi="Arial" w:cs="Arial"/>
                <w:sz w:val="20"/>
                <w:szCs w:val="20"/>
                <w:lang w:val="en-US"/>
              </w:rPr>
              <w:t>mallets</w:t>
            </w:r>
            <w:r>
              <w:rPr>
                <w:rFonts w:ascii="Arial" w:hAnsi="Arial" w:cs="Arial"/>
                <w:sz w:val="20"/>
                <w:szCs w:val="20"/>
                <w:lang w:val="en-US"/>
              </w:rPr>
              <w:t xml:space="preserve"> for </w:t>
            </w:r>
            <w:r w:rsidRPr="0093088A">
              <w:rPr>
                <w:rFonts w:ascii="Arial" w:hAnsi="Arial" w:cs="Arial"/>
                <w:sz w:val="20"/>
                <w:szCs w:val="20"/>
                <w:lang w:val="en-US"/>
              </w:rPr>
              <w:t>musical instruments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93088A" w:rsidRDefault="00E538F5" w:rsidP="0093088A">
            <w:pPr>
              <w:rPr>
                <w:rFonts w:ascii="Arial" w:hAnsi="Arial" w:cs="Arial"/>
                <w:sz w:val="20"/>
                <w:szCs w:val="20"/>
                <w:lang w:val="en-US"/>
              </w:rPr>
            </w:pPr>
            <w:r w:rsidRPr="0093088A">
              <w:rPr>
                <w:rFonts w:ascii="Arial" w:hAnsi="Arial" w:cs="Arial"/>
                <w:sz w:val="20"/>
                <w:szCs w:val="20"/>
                <w:lang w:val="en-US"/>
              </w:rPr>
              <w:t>These goods are mallet products which specialize in musical instruments that are objects to be played, such as bass drums, timpani, xylophone, and iron koto. The consumers and circulation are completely different from existing entry “mallets [hand instruments]” (Basic No. 050449) in class 8.</w:t>
            </w:r>
            <w:r>
              <w:rPr>
                <w:rFonts w:ascii="Arial" w:hAnsi="Arial" w:cs="Arial"/>
                <w:sz w:val="20"/>
                <w:szCs w:val="20"/>
                <w:lang w:val="en-US"/>
              </w:rPr>
              <w:t xml:space="preserve"> </w:t>
            </w:r>
            <w:r w:rsidRPr="0093088A">
              <w:rPr>
                <w:rFonts w:ascii="Arial" w:hAnsi="Arial" w:cs="Arial"/>
                <w:sz w:val="20"/>
                <w:szCs w:val="20"/>
                <w:lang w:val="en-US"/>
              </w:rPr>
              <w:t xml:space="preserve">These goods are for instrumental performers to purchase at musical instrument stores as well as drumsticks and bows for stringed instruments. The JPO proposes this proposal in order to make clear which class these goods belong to.  Please refer to the definition of dictionaries. </w:t>
            </w:r>
          </w:p>
          <w:p w:rsidR="00E538F5" w:rsidRPr="00E661DD" w:rsidRDefault="00E538F5" w:rsidP="00F04E02">
            <w:pPr>
              <w:rPr>
                <w:rFonts w:ascii="Arial" w:hAnsi="Arial" w:cs="Arial"/>
                <w:sz w:val="20"/>
                <w:szCs w:val="20"/>
                <w:lang w:val="en-US"/>
              </w:rPr>
            </w:pPr>
            <w:r w:rsidRPr="0093088A">
              <w:rPr>
                <w:rFonts w:ascii="Arial" w:hAnsi="Arial" w:cs="Arial"/>
                <w:sz w:val="20"/>
                <w:szCs w:val="20"/>
                <w:lang w:val="en-US"/>
              </w:rPr>
              <w:t>●Oxford Dictionaries:</w:t>
            </w:r>
            <w:r>
              <w:rPr>
                <w:rFonts w:ascii="Arial" w:hAnsi="Arial" w:cs="Arial"/>
                <w:sz w:val="20"/>
                <w:szCs w:val="20"/>
                <w:lang w:val="en-US"/>
              </w:rPr>
              <w:t xml:space="preserve"> </w:t>
            </w:r>
            <w:r w:rsidRPr="0093088A">
              <w:rPr>
                <w:rFonts w:ascii="Arial" w:hAnsi="Arial" w:cs="Arial"/>
                <w:sz w:val="20"/>
                <w:szCs w:val="20"/>
                <w:lang w:val="en-US"/>
              </w:rPr>
              <w:t>[mallet</w:t>
            </w:r>
            <w:proofErr w:type="gramStart"/>
            <w:r w:rsidRPr="0093088A">
              <w:rPr>
                <w:rFonts w:ascii="Arial" w:hAnsi="Arial" w:cs="Arial"/>
                <w:sz w:val="20"/>
                <w:szCs w:val="20"/>
                <w:lang w:val="en-US"/>
              </w:rPr>
              <w:t>](</w:t>
            </w:r>
            <w:proofErr w:type="gramEnd"/>
            <w:r w:rsidRPr="0093088A">
              <w:rPr>
                <w:rFonts w:ascii="Arial" w:hAnsi="Arial" w:cs="Arial"/>
                <w:sz w:val="20"/>
                <w:szCs w:val="20"/>
                <w:lang w:val="en-US"/>
              </w:rPr>
              <w:t>noun) 1 A hammer with a large, usually wooden head, used especially for hitting a chisel. 1.1 A long-handled wooden stick with a head like a hammer, used for hitting a croquet or polo ball. 1.2 A wooden or plastic stick with a rounded head, used to play certain percussion instruments such as xylophone and marimba</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18"/>
                <w:szCs w:val="18"/>
                <w:lang w:val="en-US"/>
              </w:rPr>
            </w:pPr>
            <w:r w:rsidRPr="00662A11">
              <w:rPr>
                <w:rFonts w:ascii="Arial" w:hAnsi="Arial" w:cs="Arial"/>
                <w:sz w:val="18"/>
                <w:szCs w:val="18"/>
                <w:lang w:val="en-US"/>
              </w:rPr>
              <w:t>USPTO suggests modifying the entry to “mallets for musical instruments” in order to clarify that the goods are not themselves musical instruments, but are used to strike the instrument. This wording is appropriate by analogy to "bows for musical instruments" (Basic No. 150004), "catgut for musical instruments" (Basic No. 150015) and others.</w:t>
            </w:r>
          </w:p>
          <w:p w:rsidR="00E538F5" w:rsidRDefault="00E538F5" w:rsidP="006E7493">
            <w:pPr>
              <w:rPr>
                <w:rFonts w:ascii="Arial" w:hAnsi="Arial" w:cs="Arial"/>
                <w:sz w:val="18"/>
                <w:szCs w:val="18"/>
                <w:lang w:val="en-US"/>
              </w:rPr>
            </w:pPr>
          </w:p>
          <w:p w:rsidR="00E538F5" w:rsidRPr="00B14C8F" w:rsidRDefault="00E538F5" w:rsidP="006E7493">
            <w:pPr>
              <w:rPr>
                <w:rFonts w:ascii="Arial" w:hAnsi="Arial" w:cs="Arial"/>
                <w:sz w:val="18"/>
                <w:szCs w:val="18"/>
                <w:lang w:val="en-US"/>
              </w:rPr>
            </w:pPr>
            <w:r w:rsidRPr="000F1AAF">
              <w:rPr>
                <w:rFonts w:ascii="Arial" w:hAnsi="Arial" w:cs="Arial"/>
                <w:sz w:val="18"/>
                <w:szCs w:val="18"/>
                <w:lang w:val="en-US"/>
              </w:rPr>
              <w:t>IB: These are not “musical instruments” per se. The correct term for this good appears to be “Percussion mallets” (FR: maillets [baguettes] de percussion?). See also 150010 Drumsticks / baguettes de tambours.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B030A7">
            <w:pPr>
              <w:rPr>
                <w:rFonts w:ascii="Arial" w:hAnsi="Arial" w:cs="Arial"/>
                <w:sz w:val="20"/>
                <w:szCs w:val="20"/>
                <w:lang w:val="en-US"/>
              </w:rPr>
            </w:pPr>
            <w:r w:rsidRPr="004E7068">
              <w:rPr>
                <w:rFonts w:ascii="Arial" w:hAnsi="Arial" w:cs="Arial"/>
                <w:sz w:val="20"/>
                <w:szCs w:val="20"/>
                <w:lang w:val="en-US"/>
              </w:rPr>
              <w:t xml:space="preserve">The JPO has modified the original proposal as follows: </w:t>
            </w:r>
          </w:p>
          <w:p w:rsidR="00E538F5" w:rsidRPr="004E7068" w:rsidRDefault="00E538F5" w:rsidP="00B030A7">
            <w:pPr>
              <w:rPr>
                <w:rFonts w:ascii="Arial" w:hAnsi="Arial" w:cs="Arial"/>
                <w:sz w:val="20"/>
                <w:szCs w:val="20"/>
                <w:lang w:val="en-US"/>
              </w:rPr>
            </w:pPr>
            <w:r w:rsidRPr="004E7068">
              <w:rPr>
                <w:rFonts w:ascii="Arial" w:hAnsi="Arial" w:cs="Arial"/>
                <w:sz w:val="20"/>
                <w:szCs w:val="20"/>
                <w:lang w:val="en-US"/>
              </w:rPr>
              <w:t>Class 15 (add) "mallets for musical instruments"</w:t>
            </w:r>
          </w:p>
          <w:p w:rsidR="00E538F5" w:rsidRPr="004E7068" w:rsidRDefault="00E538F5" w:rsidP="00B030A7">
            <w:pPr>
              <w:rPr>
                <w:rFonts w:ascii="Arial" w:hAnsi="Arial" w:cs="Arial"/>
                <w:sz w:val="20"/>
                <w:szCs w:val="20"/>
                <w:lang w:val="en-US"/>
              </w:rPr>
            </w:pPr>
            <w:r w:rsidRPr="004E7068">
              <w:rPr>
                <w:rFonts w:ascii="Arial" w:hAnsi="Arial" w:cs="Arial"/>
                <w:sz w:val="20"/>
                <w:szCs w:val="20"/>
                <w:lang w:val="en-US"/>
              </w:rPr>
              <w:t>(instead of: mallets [musical instruments])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ins w:id="1686" w:author="Christine Carminati" w:date="2018-05-04T08:1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A295B">
            <w:pPr>
              <w:jc w:val="center"/>
              <w:rPr>
                <w:rFonts w:ascii="Arial" w:hAnsi="Arial" w:cs="Arial"/>
                <w:sz w:val="18"/>
                <w:szCs w:val="18"/>
              </w:rPr>
            </w:pPr>
            <w:r>
              <w:rPr>
                <w:rFonts w:ascii="Arial" w:hAnsi="Arial" w:cs="Arial"/>
                <w:sz w:val="18"/>
                <w:szCs w:val="18"/>
              </w:rPr>
              <w:t>JP</w:t>
            </w:r>
            <w:r w:rsidRPr="003B1A8E">
              <w:rPr>
                <w:rFonts w:ascii="Arial" w:hAnsi="Arial" w:cs="Arial"/>
                <w:sz w:val="18"/>
                <w:szCs w:val="18"/>
              </w:rPr>
              <w:t>-28-</w:t>
            </w:r>
            <w:r>
              <w:rPr>
                <w:rFonts w:ascii="Arial" w:hAnsi="Arial" w:cs="Arial"/>
                <w:sz w:val="18"/>
                <w:szCs w:val="18"/>
              </w:rPr>
              <w:t>6</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15</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8717A" w:rsidRDefault="00E538F5">
            <w:pPr>
              <w:rPr>
                <w:rFonts w:ascii="Arial" w:hAnsi="Arial" w:cs="Arial"/>
                <w:sz w:val="20"/>
                <w:szCs w:val="20"/>
              </w:rPr>
            </w:pPr>
            <w:r w:rsidRPr="0088717A">
              <w:rPr>
                <w:rFonts w:ascii="Arial" w:hAnsi="Arial" w:cs="Arial"/>
                <w:sz w:val="20"/>
                <w:szCs w:val="20"/>
              </w:rPr>
              <w:t>mailloches pour instruments de musique</w:t>
            </w:r>
          </w:p>
        </w:tc>
        <w:tc>
          <w:tcPr>
            <w:tcW w:w="568" w:type="dxa"/>
            <w:tcBorders>
              <w:top w:val="single" w:sz="4" w:space="0" w:color="BFBFBF" w:themeColor="background1" w:themeShade="BF"/>
              <w:bottom w:val="single" w:sz="4" w:space="0" w:color="auto"/>
            </w:tcBorders>
            <w:vAlign w:val="center"/>
          </w:tcPr>
          <w:p w:rsidR="00E538F5" w:rsidRPr="0088717A"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r>
              <w:rPr>
                <w:rFonts w:ascii="Arial" w:hAnsi="Arial" w:cs="Arial"/>
                <w:noProof/>
                <w:sz w:val="20"/>
                <w:szCs w:val="20"/>
                <w:lang w:val="en-US"/>
              </w:rPr>
              <w:drawing>
                <wp:inline distT="0" distB="0" distL="0" distR="0" wp14:anchorId="20D291A7" wp14:editId="492A765B">
                  <wp:extent cx="626400" cy="1864800"/>
                  <wp:effectExtent l="0" t="9525" r="0" b="0"/>
                  <wp:docPr id="47586" name="Picture 4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rot="16200000">
                            <a:off x="0" y="0"/>
                            <a:ext cx="626400" cy="1864800"/>
                          </a:xfrm>
                          <a:prstGeom prst="rect">
                            <a:avLst/>
                          </a:prstGeom>
                          <a:noFill/>
                        </pic:spPr>
                      </pic:pic>
                    </a:graphicData>
                  </a:graphic>
                </wp:inline>
              </w:drawing>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ins w:id="1687" w:author="Christine Carminati" w:date="2018-05-04T08:18: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65</w:t>
            </w:r>
          </w:p>
        </w:tc>
        <w:tc>
          <w:tcPr>
            <w:tcW w:w="567"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r>
              <w:rPr>
                <w:rFonts w:ascii="Arial" w:hAnsi="Arial" w:cs="Arial"/>
                <w:sz w:val="20"/>
                <w:szCs w:val="20"/>
              </w:rPr>
              <w:t>16</w:t>
            </w:r>
          </w:p>
        </w:tc>
        <w:tc>
          <w:tcPr>
            <w:tcW w:w="1276" w:type="dxa"/>
            <w:tcBorders>
              <w:bottom w:val="single" w:sz="4" w:space="0" w:color="D9D9D9" w:themeColor="background1" w:themeShade="D9"/>
            </w:tcBorders>
            <w:shd w:val="clear" w:color="auto" w:fill="F2F2F2" w:themeFill="background1" w:themeFillShade="F2"/>
            <w:vAlign w:val="center"/>
          </w:tcPr>
          <w:p w:rsidR="00E538F5" w:rsidRPr="001B183E" w:rsidRDefault="00E538F5" w:rsidP="003E0584">
            <w:pPr>
              <w:jc w:val="center"/>
              <w:rPr>
                <w:rFonts w:ascii="Arial" w:hAnsi="Arial" w:cs="Arial"/>
                <w:sz w:val="20"/>
                <w:szCs w:val="20"/>
              </w:rPr>
            </w:pPr>
            <w:r w:rsidRPr="001B183E">
              <w:rPr>
                <w:rFonts w:ascii="Arial" w:hAnsi="Arial" w:cs="Arial"/>
                <w:sz w:val="20"/>
                <w:szCs w:val="20"/>
              </w:rPr>
              <w:t>160326</w:t>
            </w:r>
          </w:p>
        </w:tc>
        <w:tc>
          <w:tcPr>
            <w:tcW w:w="567" w:type="dxa"/>
            <w:tcBorders>
              <w:bottom w:val="single" w:sz="4" w:space="0" w:color="D9D9D9" w:themeColor="background1" w:themeShade="D9"/>
            </w:tcBorders>
            <w:shd w:val="clear" w:color="auto" w:fill="F2F2F2" w:themeFill="background1" w:themeFillShade="F2"/>
            <w:vAlign w:val="center"/>
          </w:tcPr>
          <w:p w:rsidR="00E538F5" w:rsidRPr="001B183E" w:rsidRDefault="00E538F5" w:rsidP="003E0584">
            <w:pPr>
              <w:jc w:val="center"/>
              <w:rPr>
                <w:rFonts w:ascii="Arial" w:hAnsi="Arial" w:cs="Arial"/>
                <w:sz w:val="20"/>
                <w:szCs w:val="20"/>
                <w:lang w:val="en-US"/>
              </w:rPr>
            </w:pPr>
            <w:r w:rsidRPr="001B183E">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1B183E" w:rsidRDefault="00E538F5" w:rsidP="003E0584">
            <w:pPr>
              <w:jc w:val="center"/>
              <w:rPr>
                <w:rFonts w:ascii="Arial" w:hAnsi="Arial" w:cs="Arial"/>
                <w:sz w:val="20"/>
                <w:szCs w:val="20"/>
              </w:rPr>
            </w:pPr>
            <w:r w:rsidRPr="001B183E">
              <w:rPr>
                <w:rFonts w:ascii="Arial" w:hAnsi="Arial" w:cs="Arial"/>
                <w:sz w:val="20"/>
                <w:szCs w:val="20"/>
              </w:rPr>
              <w:t>Delete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1B183E" w:rsidRDefault="00E538F5" w:rsidP="003E0584">
            <w:pPr>
              <w:rPr>
                <w:rFonts w:ascii="Arial" w:hAnsi="Arial" w:cs="Arial"/>
                <w:bCs/>
                <w:sz w:val="20"/>
                <w:szCs w:val="20"/>
                <w:lang w:val="en-US"/>
              </w:rPr>
            </w:pPr>
            <w:r w:rsidRPr="001B183E">
              <w:rPr>
                <w:rFonts w:ascii="Arial" w:hAnsi="Arial" w:cs="Arial"/>
                <w:sz w:val="20"/>
                <w:szCs w:val="20"/>
                <w:lang w:val="en-US"/>
              </w:rPr>
              <w:t>inking ribbons for computer printers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1B183E" w:rsidRDefault="00E538F5" w:rsidP="003E0584">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E538F5" w:rsidRPr="001B183E"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1B183E" w:rsidRDefault="00E538F5" w:rsidP="003E0584">
            <w:pPr>
              <w:rPr>
                <w:rFonts w:ascii="Arial" w:hAnsi="Arial" w:cs="Arial"/>
                <w:sz w:val="20"/>
                <w:szCs w:val="20"/>
                <w:lang w:val="en-US"/>
              </w:rPr>
            </w:pPr>
            <w:r>
              <w:rPr>
                <w:rFonts w:ascii="Arial" w:hAnsi="Arial" w:cs="Arial"/>
                <w:sz w:val="20"/>
                <w:szCs w:val="20"/>
                <w:lang w:val="en-US"/>
              </w:rPr>
              <w:t>Rather archaic term. We also believe that</w:t>
            </w:r>
            <w:r w:rsidRPr="001B183E">
              <w:rPr>
                <w:rFonts w:ascii="Arial" w:hAnsi="Arial" w:cs="Arial"/>
                <w:sz w:val="20"/>
                <w:szCs w:val="20"/>
                <w:lang w:val="en-US"/>
              </w:rPr>
              <w:t xml:space="preserve"> 160143 </w:t>
            </w:r>
            <w:r w:rsidRPr="001B183E">
              <w:rPr>
                <w:rFonts w:ascii="Arial" w:hAnsi="Arial" w:cs="Arial"/>
                <w:i/>
                <w:sz w:val="20"/>
                <w:szCs w:val="20"/>
                <w:lang w:val="en-US"/>
              </w:rPr>
              <w:t xml:space="preserve">inking ribbons </w:t>
            </w:r>
            <w:r>
              <w:rPr>
                <w:rFonts w:ascii="Arial" w:hAnsi="Arial" w:cs="Arial"/>
                <w:i/>
                <w:sz w:val="20"/>
                <w:szCs w:val="20"/>
                <w:lang w:val="en-US"/>
              </w:rPr>
              <w:t>/</w:t>
            </w:r>
            <w:r w:rsidRPr="001B183E">
              <w:rPr>
                <w:rFonts w:ascii="Arial" w:hAnsi="Arial" w:cs="Arial"/>
                <w:i/>
                <w:sz w:val="20"/>
                <w:szCs w:val="20"/>
                <w:lang w:val="en-US"/>
              </w:rPr>
              <w:t>/ r</w:t>
            </w:r>
            <w:r w:rsidRPr="001B183E">
              <w:rPr>
                <w:rFonts w:ascii="Arial" w:hAnsi="Arial" w:cs="Arial"/>
                <w:bCs/>
                <w:i/>
                <w:sz w:val="20"/>
                <w:szCs w:val="20"/>
                <w:lang w:val="en-US"/>
              </w:rPr>
              <w:t>ubans</w:t>
            </w:r>
            <w:r w:rsidRPr="001B183E">
              <w:rPr>
                <w:rFonts w:ascii="Arial" w:hAnsi="Arial" w:cs="Arial"/>
                <w:i/>
                <w:sz w:val="20"/>
                <w:szCs w:val="20"/>
                <w:lang w:val="en-US"/>
              </w:rPr>
              <w:t xml:space="preserve"> encreurs</w:t>
            </w:r>
            <w:r>
              <w:rPr>
                <w:rFonts w:ascii="Arial" w:hAnsi="Arial" w:cs="Arial"/>
                <w:sz w:val="20"/>
                <w:szCs w:val="20"/>
                <w:lang w:val="en-US"/>
              </w:rPr>
              <w:t xml:space="preserve"> is sufficient</w:t>
            </w:r>
          </w:p>
        </w:tc>
        <w:tc>
          <w:tcPr>
            <w:tcW w:w="850" w:type="dxa"/>
            <w:tcBorders>
              <w:bottom w:val="single" w:sz="4" w:space="0" w:color="D9D9D9" w:themeColor="background1" w:themeShade="D9"/>
            </w:tcBorders>
            <w:shd w:val="clear" w:color="auto" w:fill="F2F2F2" w:themeFill="background1" w:themeFillShade="F2"/>
            <w:vAlign w:val="center"/>
          </w:tcPr>
          <w:p w:rsidR="00E538F5" w:rsidRPr="001B183E" w:rsidRDefault="00E538F5"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887ED4">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2767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1B183E" w:rsidRDefault="00E538F5" w:rsidP="003E0584">
            <w:pPr>
              <w:jc w:val="center"/>
              <w:rPr>
                <w:rFonts w:ascii="Arial" w:hAnsi="Arial" w:cs="Arial"/>
                <w:sz w:val="20"/>
                <w:szCs w:val="20"/>
                <w:lang w:val="en-US"/>
              </w:rPr>
            </w:pPr>
            <w:ins w:id="1688" w:author="Christine Carminati" w:date="2018-05-04T08:1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6A30F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65</w:t>
            </w:r>
          </w:p>
        </w:tc>
        <w:tc>
          <w:tcPr>
            <w:tcW w:w="567"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rPr>
            </w:pPr>
            <w:r>
              <w:rPr>
                <w:rFonts w:ascii="Arial" w:hAnsi="Arial" w:cs="Arial"/>
                <w:sz w:val="20"/>
                <w:szCs w:val="20"/>
              </w:rPr>
              <w:t>16</w:t>
            </w:r>
          </w:p>
        </w:tc>
        <w:tc>
          <w:tcPr>
            <w:tcW w:w="1276" w:type="dxa"/>
            <w:tcBorders>
              <w:top w:val="single" w:sz="4" w:space="0" w:color="D9D9D9" w:themeColor="background1" w:themeShade="D9"/>
              <w:bottom w:val="single" w:sz="4" w:space="0" w:color="auto"/>
            </w:tcBorders>
            <w:vAlign w:val="center"/>
          </w:tcPr>
          <w:p w:rsidR="00E538F5" w:rsidRPr="001B183E" w:rsidRDefault="00E538F5" w:rsidP="003E0584">
            <w:pPr>
              <w:jc w:val="center"/>
              <w:rPr>
                <w:rFonts w:ascii="Arial" w:hAnsi="Arial" w:cs="Arial"/>
                <w:sz w:val="20"/>
                <w:szCs w:val="20"/>
              </w:rPr>
            </w:pPr>
            <w:r w:rsidRPr="001B183E">
              <w:rPr>
                <w:rFonts w:ascii="Arial" w:hAnsi="Arial" w:cs="Arial"/>
                <w:sz w:val="20"/>
                <w:szCs w:val="20"/>
              </w:rPr>
              <w:t>160326</w:t>
            </w:r>
          </w:p>
        </w:tc>
        <w:tc>
          <w:tcPr>
            <w:tcW w:w="567" w:type="dxa"/>
            <w:tcBorders>
              <w:top w:val="single" w:sz="4" w:space="0" w:color="D9D9D9" w:themeColor="background1" w:themeShade="D9"/>
              <w:bottom w:val="single" w:sz="4" w:space="0" w:color="auto"/>
            </w:tcBorders>
            <w:vAlign w:val="center"/>
          </w:tcPr>
          <w:p w:rsidR="00E538F5" w:rsidRPr="001B183E" w:rsidRDefault="00E538F5" w:rsidP="003E0584">
            <w:pPr>
              <w:jc w:val="center"/>
              <w:rPr>
                <w:rFonts w:ascii="Arial" w:hAnsi="Arial" w:cs="Arial"/>
                <w:sz w:val="20"/>
                <w:szCs w:val="20"/>
                <w:lang w:val="en-US"/>
              </w:rPr>
            </w:pPr>
            <w:r w:rsidRPr="001B183E">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1B183E" w:rsidRDefault="00E538F5" w:rsidP="003E0584">
            <w:pPr>
              <w:jc w:val="center"/>
              <w:rPr>
                <w:rFonts w:ascii="Arial" w:hAnsi="Arial" w:cs="Arial"/>
                <w:sz w:val="20"/>
                <w:szCs w:val="20"/>
              </w:rPr>
            </w:pPr>
            <w:r w:rsidRPr="001B183E">
              <w:rPr>
                <w:rFonts w:ascii="Arial" w:hAnsi="Arial" w:cs="Arial"/>
                <w:sz w:val="20"/>
                <w:szCs w:val="20"/>
              </w:rPr>
              <w:t>supprimer</w:t>
            </w:r>
          </w:p>
        </w:tc>
        <w:tc>
          <w:tcPr>
            <w:tcW w:w="2976" w:type="dxa"/>
            <w:tcBorders>
              <w:top w:val="single" w:sz="4" w:space="0" w:color="D9D9D9" w:themeColor="background1" w:themeShade="D9"/>
              <w:bottom w:val="single" w:sz="4" w:space="0" w:color="auto"/>
            </w:tcBorders>
            <w:vAlign w:val="center"/>
          </w:tcPr>
          <w:p w:rsidR="00E538F5" w:rsidRPr="001B183E" w:rsidRDefault="00E538F5" w:rsidP="003E0584">
            <w:pPr>
              <w:rPr>
                <w:rFonts w:ascii="Arial" w:hAnsi="Arial" w:cs="Arial"/>
                <w:bCs/>
                <w:sz w:val="20"/>
                <w:szCs w:val="20"/>
              </w:rPr>
            </w:pPr>
            <w:r w:rsidRPr="001B183E">
              <w:rPr>
                <w:rFonts w:ascii="Arial" w:hAnsi="Arial" w:cs="Arial"/>
                <w:bCs/>
                <w:sz w:val="20"/>
                <w:szCs w:val="20"/>
              </w:rPr>
              <w:t>rubans</w:t>
            </w:r>
            <w:r w:rsidRPr="001B183E">
              <w:rPr>
                <w:rFonts w:ascii="Arial" w:hAnsi="Arial" w:cs="Arial"/>
                <w:sz w:val="20"/>
                <w:szCs w:val="20"/>
              </w:rPr>
              <w:t xml:space="preserve"> encreurs pour imprimantes d'ordinateurs</w:t>
            </w:r>
          </w:p>
        </w:tc>
        <w:tc>
          <w:tcPr>
            <w:tcW w:w="3119" w:type="dxa"/>
            <w:tcBorders>
              <w:top w:val="single" w:sz="4" w:space="0" w:color="D9D9D9" w:themeColor="background1" w:themeShade="D9"/>
              <w:bottom w:val="single" w:sz="4" w:space="0" w:color="auto"/>
            </w:tcBorders>
            <w:vAlign w:val="center"/>
          </w:tcPr>
          <w:p w:rsidR="00E538F5" w:rsidRPr="00727672" w:rsidRDefault="00E538F5" w:rsidP="003E0584">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727672"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727672" w:rsidRDefault="00E538F5"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067CC4" w:rsidRDefault="00E538F5" w:rsidP="003E0584">
            <w:pPr>
              <w:jc w:val="center"/>
              <w:rPr>
                <w:rFonts w:ascii="Arial" w:hAnsi="Arial" w:cs="Arial"/>
                <w:sz w:val="20"/>
                <w:szCs w:val="20"/>
              </w:rPr>
            </w:pPr>
            <w:ins w:id="1689" w:author="Christine Carminati" w:date="2018-05-04T08:18: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5C3920"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66</w:t>
            </w:r>
          </w:p>
        </w:tc>
        <w:tc>
          <w:tcPr>
            <w:tcW w:w="567" w:type="dxa"/>
            <w:tcBorders>
              <w:bottom w:val="single" w:sz="4" w:space="0" w:color="D9D9D9" w:themeColor="background1" w:themeShade="D9"/>
            </w:tcBorders>
            <w:shd w:val="clear" w:color="auto" w:fill="F2F2F2" w:themeFill="background1" w:themeFillShade="F2"/>
            <w:vAlign w:val="center"/>
          </w:tcPr>
          <w:p w:rsidR="00E538F5" w:rsidRDefault="00E538F5" w:rsidP="003E0584">
            <w:pPr>
              <w:jc w:val="center"/>
              <w:rPr>
                <w:rFonts w:ascii="Arial" w:hAnsi="Arial" w:cs="Arial"/>
                <w:sz w:val="20"/>
                <w:szCs w:val="20"/>
              </w:rPr>
            </w:pPr>
            <w:r>
              <w:rPr>
                <w:rFonts w:ascii="Arial" w:hAnsi="Arial" w:cs="Arial"/>
                <w:sz w:val="20"/>
                <w:szCs w:val="20"/>
              </w:rPr>
              <w:t>16</w:t>
            </w:r>
          </w:p>
        </w:tc>
        <w:tc>
          <w:tcPr>
            <w:tcW w:w="1276" w:type="dxa"/>
            <w:tcBorders>
              <w:bottom w:val="single" w:sz="4" w:space="0" w:color="D9D9D9" w:themeColor="background1" w:themeShade="D9"/>
            </w:tcBorders>
            <w:shd w:val="clear" w:color="auto" w:fill="F2F2F2" w:themeFill="background1" w:themeFillShade="F2"/>
            <w:vAlign w:val="center"/>
          </w:tcPr>
          <w:p w:rsidR="00E538F5" w:rsidRPr="00944A55" w:rsidRDefault="00E538F5" w:rsidP="003E0584">
            <w:pPr>
              <w:jc w:val="center"/>
              <w:rPr>
                <w:rFonts w:ascii="Arial" w:hAnsi="Arial" w:cs="Arial"/>
                <w:sz w:val="20"/>
                <w:szCs w:val="20"/>
              </w:rPr>
            </w:pPr>
            <w:r w:rsidRPr="00944A55">
              <w:rPr>
                <w:rFonts w:ascii="Arial" w:hAnsi="Arial" w:cs="Arial"/>
                <w:sz w:val="20"/>
                <w:szCs w:val="20"/>
              </w:rPr>
              <w:t>160287</w:t>
            </w:r>
          </w:p>
        </w:tc>
        <w:tc>
          <w:tcPr>
            <w:tcW w:w="567" w:type="dxa"/>
            <w:tcBorders>
              <w:bottom w:val="single" w:sz="4" w:space="0" w:color="D9D9D9" w:themeColor="background1" w:themeShade="D9"/>
            </w:tcBorders>
            <w:shd w:val="clear" w:color="auto" w:fill="F2F2F2" w:themeFill="background1" w:themeFillShade="F2"/>
            <w:vAlign w:val="center"/>
          </w:tcPr>
          <w:p w:rsidR="00E538F5" w:rsidRPr="00944A55" w:rsidRDefault="00E538F5" w:rsidP="003E0584">
            <w:pPr>
              <w:jc w:val="center"/>
              <w:rPr>
                <w:rFonts w:ascii="Arial" w:hAnsi="Arial" w:cs="Arial"/>
                <w:sz w:val="20"/>
                <w:szCs w:val="20"/>
                <w:lang w:val="en-US"/>
              </w:rPr>
            </w:pPr>
            <w:r w:rsidRPr="00944A55">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944A55" w:rsidRDefault="00E538F5" w:rsidP="003E0584">
            <w:pPr>
              <w:jc w:val="center"/>
              <w:rPr>
                <w:rFonts w:ascii="Arial" w:hAnsi="Arial" w:cs="Arial"/>
                <w:sz w:val="20"/>
                <w:szCs w:val="20"/>
              </w:rPr>
            </w:pPr>
            <w:r>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E538F5" w:rsidRPr="00944A55" w:rsidRDefault="00E538F5" w:rsidP="003E0584">
            <w:pPr>
              <w:rPr>
                <w:rFonts w:ascii="Arial" w:hAnsi="Arial" w:cs="Arial"/>
                <w:bCs/>
                <w:sz w:val="20"/>
                <w:szCs w:val="20"/>
                <w:lang w:val="en-US"/>
              </w:rPr>
            </w:pPr>
            <w:r w:rsidRPr="00944A55">
              <w:rPr>
                <w:rFonts w:ascii="Arial" w:hAnsi="Arial" w:cs="Arial"/>
                <w:sz w:val="20"/>
                <w:szCs w:val="20"/>
                <w:lang w:val="en-US"/>
              </w:rPr>
              <w:t>paper shredders for office use</w:t>
            </w:r>
          </w:p>
        </w:tc>
        <w:tc>
          <w:tcPr>
            <w:tcW w:w="3119" w:type="dxa"/>
            <w:tcBorders>
              <w:bottom w:val="single" w:sz="4" w:space="0" w:color="D9D9D9" w:themeColor="background1" w:themeShade="D9"/>
            </w:tcBorders>
            <w:shd w:val="clear" w:color="auto" w:fill="F2F2F2" w:themeFill="background1" w:themeFillShade="F2"/>
            <w:vAlign w:val="center"/>
          </w:tcPr>
          <w:p w:rsidR="00E538F5" w:rsidRPr="00944A55" w:rsidRDefault="00E538F5" w:rsidP="003E0584">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E538F5" w:rsidRPr="00944A55"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944A55" w:rsidRDefault="00E538F5" w:rsidP="00990654">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944A55" w:rsidRDefault="00E538F5"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887ED4">
              <w:rPr>
                <w:rFonts w:ascii="Arial" w:hAnsi="Arial" w:cs="Arial"/>
                <w:sz w:val="18"/>
                <w:szCs w:val="18"/>
                <w:lang w:val="en-US"/>
              </w:rPr>
              <w:t>USPTO does not have any comments concerning this translation issue.</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tcBorders>
            <w:vAlign w:val="center"/>
          </w:tcPr>
          <w:p w:rsidR="00E538F5" w:rsidRPr="00944A55" w:rsidRDefault="00E538F5" w:rsidP="003E0584">
            <w:pPr>
              <w:jc w:val="center"/>
              <w:rPr>
                <w:rFonts w:ascii="Arial" w:hAnsi="Arial" w:cs="Arial"/>
                <w:sz w:val="20"/>
                <w:szCs w:val="20"/>
                <w:lang w:val="en-US"/>
              </w:rPr>
            </w:pPr>
            <w:ins w:id="1690" w:author="Christine Carminati" w:date="2018-05-04T08:18:00Z">
              <w:r>
                <w:rPr>
                  <w:rFonts w:ascii="Arial" w:hAnsi="Arial" w:cs="Arial"/>
                  <w:sz w:val="20"/>
                  <w:szCs w:val="20"/>
                  <w:lang w:val="en-US"/>
                </w:rPr>
                <w:t>A</w:t>
              </w:r>
            </w:ins>
          </w:p>
        </w:tc>
        <w:tc>
          <w:tcPr>
            <w:tcW w:w="1275" w:type="dxa"/>
            <w:tcBorders>
              <w:top w:val="single" w:sz="4" w:space="0" w:color="D9D9D9" w:themeColor="background1" w:themeShade="D9"/>
            </w:tcBorders>
            <w:vAlign w:val="center"/>
          </w:tcPr>
          <w:p w:rsidR="00E538F5" w:rsidRPr="005C3920"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66</w:t>
            </w:r>
          </w:p>
        </w:tc>
        <w:tc>
          <w:tcPr>
            <w:tcW w:w="567" w:type="dxa"/>
            <w:tcBorders>
              <w:top w:val="single" w:sz="4" w:space="0" w:color="D9D9D9" w:themeColor="background1" w:themeShade="D9"/>
            </w:tcBorders>
            <w:vAlign w:val="center"/>
          </w:tcPr>
          <w:p w:rsidR="00E538F5" w:rsidRDefault="00E538F5" w:rsidP="003E0584">
            <w:pPr>
              <w:jc w:val="center"/>
              <w:rPr>
                <w:rFonts w:ascii="Arial" w:hAnsi="Arial" w:cs="Arial"/>
                <w:sz w:val="20"/>
                <w:szCs w:val="20"/>
              </w:rPr>
            </w:pPr>
            <w:r>
              <w:rPr>
                <w:rFonts w:ascii="Arial" w:hAnsi="Arial" w:cs="Arial"/>
                <w:sz w:val="20"/>
                <w:szCs w:val="20"/>
              </w:rPr>
              <w:t>16</w:t>
            </w:r>
          </w:p>
        </w:tc>
        <w:tc>
          <w:tcPr>
            <w:tcW w:w="1276" w:type="dxa"/>
            <w:tcBorders>
              <w:top w:val="single" w:sz="4" w:space="0" w:color="D9D9D9" w:themeColor="background1" w:themeShade="D9"/>
            </w:tcBorders>
            <w:vAlign w:val="center"/>
          </w:tcPr>
          <w:p w:rsidR="00E538F5" w:rsidRPr="00944A55" w:rsidRDefault="00E538F5" w:rsidP="003E0584">
            <w:pPr>
              <w:jc w:val="center"/>
              <w:rPr>
                <w:rFonts w:ascii="Arial" w:hAnsi="Arial" w:cs="Arial"/>
                <w:sz w:val="20"/>
                <w:szCs w:val="20"/>
              </w:rPr>
            </w:pPr>
            <w:r w:rsidRPr="00944A55">
              <w:rPr>
                <w:rFonts w:ascii="Arial" w:hAnsi="Arial" w:cs="Arial"/>
                <w:sz w:val="20"/>
                <w:szCs w:val="20"/>
              </w:rPr>
              <w:t>160287</w:t>
            </w:r>
          </w:p>
        </w:tc>
        <w:tc>
          <w:tcPr>
            <w:tcW w:w="567" w:type="dxa"/>
            <w:tcBorders>
              <w:top w:val="single" w:sz="4" w:space="0" w:color="D9D9D9" w:themeColor="background1" w:themeShade="D9"/>
            </w:tcBorders>
            <w:vAlign w:val="center"/>
          </w:tcPr>
          <w:p w:rsidR="00E538F5" w:rsidRPr="00944A55" w:rsidRDefault="00E538F5" w:rsidP="003E0584">
            <w:pPr>
              <w:jc w:val="center"/>
              <w:rPr>
                <w:rFonts w:ascii="Arial" w:hAnsi="Arial" w:cs="Arial"/>
                <w:sz w:val="20"/>
                <w:szCs w:val="20"/>
                <w:lang w:val="en-US"/>
              </w:rPr>
            </w:pPr>
            <w:r w:rsidRPr="00944A55">
              <w:rPr>
                <w:rFonts w:ascii="Arial" w:hAnsi="Arial" w:cs="Arial"/>
                <w:sz w:val="20"/>
                <w:szCs w:val="20"/>
                <w:lang w:val="en-US"/>
              </w:rPr>
              <w:t>FR</w:t>
            </w:r>
          </w:p>
        </w:tc>
        <w:tc>
          <w:tcPr>
            <w:tcW w:w="285" w:type="dxa"/>
            <w:tcBorders>
              <w:top w:val="single" w:sz="4" w:space="0" w:color="D9D9D9" w:themeColor="background1" w:themeShade="D9"/>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tcBorders>
            <w:vAlign w:val="center"/>
          </w:tcPr>
          <w:p w:rsidR="00E538F5" w:rsidRPr="00944A55" w:rsidRDefault="00E538F5" w:rsidP="003E0584">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tcBorders>
            <w:vAlign w:val="center"/>
          </w:tcPr>
          <w:p w:rsidR="00E538F5" w:rsidRPr="00944A55" w:rsidRDefault="00E538F5" w:rsidP="003E0584">
            <w:pPr>
              <w:rPr>
                <w:rFonts w:ascii="Arial" w:hAnsi="Arial" w:cs="Arial"/>
                <w:bCs/>
                <w:sz w:val="20"/>
                <w:szCs w:val="20"/>
              </w:rPr>
            </w:pPr>
            <w:r w:rsidRPr="00944A55">
              <w:rPr>
                <w:rFonts w:ascii="Arial" w:hAnsi="Arial" w:cs="Arial"/>
                <w:bCs/>
                <w:sz w:val="20"/>
                <w:szCs w:val="20"/>
              </w:rPr>
              <w:t>déchiqueteurs</w:t>
            </w:r>
            <w:r w:rsidRPr="00944A55">
              <w:rPr>
                <w:rFonts w:ascii="Arial" w:hAnsi="Arial" w:cs="Arial"/>
                <w:sz w:val="20"/>
                <w:szCs w:val="20"/>
              </w:rPr>
              <w:t xml:space="preserve"> de papier [articles de bureau]</w:t>
            </w:r>
          </w:p>
        </w:tc>
        <w:tc>
          <w:tcPr>
            <w:tcW w:w="3119" w:type="dxa"/>
            <w:tcBorders>
              <w:top w:val="single" w:sz="4" w:space="0" w:color="D9D9D9" w:themeColor="background1" w:themeShade="D9"/>
            </w:tcBorders>
            <w:vAlign w:val="center"/>
          </w:tcPr>
          <w:p w:rsidR="00E538F5" w:rsidRPr="00944A55" w:rsidRDefault="00E538F5" w:rsidP="003E0584">
            <w:pPr>
              <w:rPr>
                <w:rFonts w:ascii="Arial" w:hAnsi="Arial" w:cs="Arial"/>
                <w:sz w:val="20"/>
                <w:szCs w:val="20"/>
              </w:rPr>
            </w:pPr>
            <w:r w:rsidRPr="00944A55">
              <w:rPr>
                <w:rFonts w:ascii="Arial" w:eastAsia="Times New Roman" w:hAnsi="Arial" w:cs="Arial"/>
                <w:sz w:val="20"/>
                <w:szCs w:val="20"/>
                <w:lang w:val="fr-FR"/>
              </w:rPr>
              <w:t xml:space="preserve">déchiqueteuses de papier </w:t>
            </w:r>
            <w:r w:rsidRPr="00944A55">
              <w:rPr>
                <w:rFonts w:ascii="Arial" w:eastAsia="Times New Roman" w:hAnsi="Arial" w:cs="Arial"/>
                <w:sz w:val="20"/>
                <w:szCs w:val="20"/>
              </w:rPr>
              <w:t>[articles de bureau]</w:t>
            </w:r>
          </w:p>
        </w:tc>
        <w:tc>
          <w:tcPr>
            <w:tcW w:w="568" w:type="dxa"/>
            <w:tcBorders>
              <w:top w:val="single" w:sz="4" w:space="0" w:color="D9D9D9" w:themeColor="background1" w:themeShade="D9"/>
            </w:tcBorders>
            <w:vAlign w:val="center"/>
          </w:tcPr>
          <w:p w:rsidR="00E538F5" w:rsidRPr="00067CC4" w:rsidRDefault="00E538F5" w:rsidP="003E0584">
            <w:pPr>
              <w:jc w:val="center"/>
              <w:rPr>
                <w:rFonts w:ascii="Arial" w:hAnsi="Arial" w:cs="Arial"/>
                <w:sz w:val="20"/>
                <w:szCs w:val="20"/>
              </w:rPr>
            </w:pPr>
          </w:p>
        </w:tc>
        <w:tc>
          <w:tcPr>
            <w:tcW w:w="3260" w:type="dxa"/>
            <w:tcBorders>
              <w:top w:val="single" w:sz="4" w:space="0" w:color="D9D9D9" w:themeColor="background1" w:themeShade="D9"/>
            </w:tcBorders>
            <w:vAlign w:val="center"/>
          </w:tcPr>
          <w:p w:rsidR="00E538F5" w:rsidRPr="00990654" w:rsidRDefault="00E538F5" w:rsidP="00990654">
            <w:pPr>
              <w:rPr>
                <w:rFonts w:ascii="Arial" w:hAnsi="Arial" w:cs="Arial"/>
                <w:sz w:val="20"/>
                <w:szCs w:val="20"/>
                <w:lang w:val="en-US"/>
              </w:rPr>
            </w:pPr>
            <w:r w:rsidRPr="00A80979">
              <w:rPr>
                <w:rFonts w:ascii="Arial" w:hAnsi="Arial" w:cs="Arial"/>
                <w:sz w:val="20"/>
                <w:szCs w:val="20"/>
                <w:lang w:val="en-US"/>
              </w:rPr>
              <w:t>Harmoni</w:t>
            </w:r>
            <w:r>
              <w:rPr>
                <w:rFonts w:ascii="Arial" w:hAnsi="Arial" w:cs="Arial"/>
                <w:sz w:val="20"/>
                <w:szCs w:val="20"/>
                <w:lang w:val="en-US"/>
              </w:rPr>
              <w:t>s</w:t>
            </w:r>
            <w:r w:rsidRPr="00A80979">
              <w:rPr>
                <w:rFonts w:ascii="Arial" w:hAnsi="Arial" w:cs="Arial"/>
                <w:sz w:val="20"/>
                <w:szCs w:val="20"/>
                <w:lang w:val="en-US"/>
              </w:rPr>
              <w:t xml:space="preserve">ation with excluding note of Class </w:t>
            </w:r>
            <w:r>
              <w:rPr>
                <w:rFonts w:ascii="Arial" w:hAnsi="Arial" w:cs="Arial"/>
                <w:sz w:val="20"/>
                <w:szCs w:val="20"/>
                <w:lang w:val="en-US"/>
              </w:rPr>
              <w:t>8</w:t>
            </w:r>
            <w:r w:rsidRPr="00A80979">
              <w:rPr>
                <w:rFonts w:ascii="Arial" w:hAnsi="Arial" w:cs="Arial"/>
                <w:sz w:val="20"/>
                <w:szCs w:val="20"/>
                <w:lang w:val="en-US"/>
              </w:rPr>
              <w:t xml:space="preserve"> Explanatory Note</w:t>
            </w:r>
          </w:p>
        </w:tc>
        <w:tc>
          <w:tcPr>
            <w:tcW w:w="850" w:type="dxa"/>
            <w:tcBorders>
              <w:top w:val="single" w:sz="4" w:space="0" w:color="D9D9D9" w:themeColor="background1" w:themeShade="D9"/>
            </w:tcBorders>
            <w:vAlign w:val="center"/>
          </w:tcPr>
          <w:p w:rsidR="00E538F5" w:rsidRPr="00990654" w:rsidRDefault="00E538F5"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tcBorders>
            <w:vAlign w:val="center"/>
          </w:tcPr>
          <w:p w:rsidR="00E538F5" w:rsidRPr="00B14C8F" w:rsidRDefault="00E538F5" w:rsidP="003E0584">
            <w:pPr>
              <w:rPr>
                <w:rFonts w:ascii="Arial" w:hAnsi="Arial" w:cs="Arial"/>
                <w:sz w:val="18"/>
                <w:szCs w:val="18"/>
                <w:lang w:val="en-US"/>
              </w:rPr>
            </w:pPr>
          </w:p>
        </w:tc>
        <w:tc>
          <w:tcPr>
            <w:tcW w:w="2977" w:type="dxa"/>
            <w:tcBorders>
              <w:top w:val="single" w:sz="4" w:space="0" w:color="D9D9D9" w:themeColor="background1" w:themeShade="D9"/>
            </w:tcBorders>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bottom w:val="nil"/>
            </w:tcBorders>
            <w:shd w:val="clear" w:color="auto" w:fill="F2F2F2" w:themeFill="background1" w:themeFillShade="F2"/>
            <w:vAlign w:val="center"/>
          </w:tcPr>
          <w:p w:rsidR="00E538F5" w:rsidRPr="00B8315D" w:rsidRDefault="00E538F5" w:rsidP="00C01241">
            <w:pPr>
              <w:jc w:val="center"/>
              <w:rPr>
                <w:rFonts w:ascii="Arial" w:hAnsi="Arial" w:cs="Arial"/>
                <w:sz w:val="20"/>
                <w:szCs w:val="20"/>
                <w:lang w:val="en-US"/>
              </w:rPr>
            </w:pPr>
            <w:ins w:id="1691" w:author="Christine Carminati" w:date="2018-05-04T08:18: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rsidR="00E538F5" w:rsidRPr="006C1D32" w:rsidRDefault="00E538F5" w:rsidP="00C01241">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67</w:t>
            </w:r>
          </w:p>
        </w:tc>
        <w:tc>
          <w:tcPr>
            <w:tcW w:w="567" w:type="dxa"/>
            <w:tcBorders>
              <w:bottom w:val="nil"/>
            </w:tcBorders>
            <w:shd w:val="clear" w:color="auto" w:fill="F2F2F2" w:themeFill="background1" w:themeFillShade="F2"/>
            <w:vAlign w:val="center"/>
          </w:tcPr>
          <w:p w:rsidR="00E538F5" w:rsidRPr="00BE3B07" w:rsidRDefault="00E538F5" w:rsidP="00C01241">
            <w:pPr>
              <w:jc w:val="center"/>
              <w:rPr>
                <w:rFonts w:ascii="Arial" w:hAnsi="Arial" w:cs="Arial"/>
                <w:sz w:val="20"/>
                <w:szCs w:val="20"/>
              </w:rPr>
            </w:pPr>
            <w:r>
              <w:rPr>
                <w:rFonts w:ascii="Arial" w:hAnsi="Arial" w:cs="Arial"/>
                <w:sz w:val="20"/>
                <w:szCs w:val="20"/>
              </w:rPr>
              <w:t>16</w:t>
            </w:r>
          </w:p>
        </w:tc>
        <w:tc>
          <w:tcPr>
            <w:tcW w:w="1276" w:type="dxa"/>
            <w:tcBorders>
              <w:bottom w:val="nil"/>
            </w:tcBorders>
            <w:shd w:val="clear" w:color="auto" w:fill="F2F2F2" w:themeFill="background1" w:themeFillShade="F2"/>
            <w:vAlign w:val="center"/>
          </w:tcPr>
          <w:p w:rsidR="00E538F5" w:rsidRPr="00BE3B07" w:rsidRDefault="00E538F5" w:rsidP="00C01241">
            <w:pPr>
              <w:jc w:val="center"/>
              <w:rPr>
                <w:rFonts w:ascii="Arial" w:hAnsi="Arial" w:cs="Arial"/>
                <w:sz w:val="20"/>
                <w:szCs w:val="20"/>
              </w:rPr>
            </w:pPr>
            <w:r>
              <w:rPr>
                <w:rFonts w:ascii="Arial" w:hAnsi="Arial" w:cs="Arial"/>
                <w:sz w:val="20"/>
                <w:szCs w:val="20"/>
              </w:rPr>
              <w:t>160035</w:t>
            </w:r>
          </w:p>
        </w:tc>
        <w:tc>
          <w:tcPr>
            <w:tcW w:w="567" w:type="dxa"/>
            <w:tcBorders>
              <w:bottom w:val="nil"/>
            </w:tcBorders>
            <w:shd w:val="clear" w:color="auto" w:fill="F2F2F2" w:themeFill="background1" w:themeFillShade="F2"/>
            <w:vAlign w:val="center"/>
          </w:tcPr>
          <w:p w:rsidR="00E538F5" w:rsidRPr="00BE3B07" w:rsidRDefault="00E538F5" w:rsidP="00C01241">
            <w:pPr>
              <w:jc w:val="center"/>
              <w:rPr>
                <w:rFonts w:ascii="Arial" w:hAnsi="Arial" w:cs="Arial"/>
                <w:sz w:val="20"/>
                <w:szCs w:val="20"/>
              </w:rPr>
            </w:pPr>
            <w:r>
              <w:rPr>
                <w:rFonts w:ascii="Arial" w:hAnsi="Arial" w:cs="Arial"/>
                <w:sz w:val="20"/>
                <w:szCs w:val="20"/>
              </w:rPr>
              <w:t>EN</w:t>
            </w:r>
          </w:p>
        </w:tc>
        <w:tc>
          <w:tcPr>
            <w:tcW w:w="285" w:type="dxa"/>
            <w:tcBorders>
              <w:bottom w:val="nil"/>
              <w:right w:val="nil"/>
            </w:tcBorders>
            <w:shd w:val="clear" w:color="auto" w:fill="F2F2F2" w:themeFill="background1" w:themeFillShade="F2"/>
            <w:vAlign w:val="center"/>
          </w:tcPr>
          <w:p w:rsidR="00E538F5" w:rsidRPr="00E96B3F" w:rsidRDefault="00E538F5" w:rsidP="00C0124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nil"/>
            </w:tcBorders>
            <w:shd w:val="clear" w:color="auto" w:fill="F2F2F2" w:themeFill="background1" w:themeFillShade="F2"/>
            <w:vAlign w:val="center"/>
          </w:tcPr>
          <w:p w:rsidR="00E538F5" w:rsidRPr="00BE3B07" w:rsidRDefault="00E538F5" w:rsidP="00C01241">
            <w:pPr>
              <w:jc w:val="center"/>
              <w:rPr>
                <w:rFonts w:ascii="Arial" w:hAnsi="Arial" w:cs="Arial"/>
                <w:sz w:val="20"/>
                <w:szCs w:val="20"/>
              </w:rPr>
            </w:pPr>
            <w:r>
              <w:rPr>
                <w:rFonts w:ascii="Arial" w:hAnsi="Arial" w:cs="Arial"/>
                <w:sz w:val="20"/>
                <w:szCs w:val="20"/>
              </w:rPr>
              <w:t>--</w:t>
            </w:r>
          </w:p>
        </w:tc>
        <w:tc>
          <w:tcPr>
            <w:tcW w:w="2976" w:type="dxa"/>
            <w:tcBorders>
              <w:bottom w:val="nil"/>
            </w:tcBorders>
            <w:shd w:val="clear" w:color="auto" w:fill="F2F2F2" w:themeFill="background1" w:themeFillShade="F2"/>
            <w:vAlign w:val="center"/>
          </w:tcPr>
          <w:p w:rsidR="00E538F5" w:rsidRPr="00BE3B07" w:rsidRDefault="00E538F5" w:rsidP="0052473E">
            <w:pPr>
              <w:rPr>
                <w:rFonts w:ascii="Arial" w:hAnsi="Arial" w:cs="Arial"/>
                <w:sz w:val="20"/>
                <w:szCs w:val="20"/>
              </w:rPr>
            </w:pPr>
            <w:r w:rsidRPr="007824D7">
              <w:rPr>
                <w:rFonts w:ascii="Arial" w:hAnsi="Arial" w:cs="Arial"/>
                <w:sz w:val="20"/>
              </w:rPr>
              <w:t xml:space="preserve">loose-leaf </w:t>
            </w:r>
            <w:r w:rsidRPr="007824D7">
              <w:rPr>
                <w:rStyle w:val="highlighted"/>
                <w:rFonts w:ascii="Arial" w:hAnsi="Arial" w:cs="Arial"/>
                <w:sz w:val="20"/>
              </w:rPr>
              <w:t>binders</w:t>
            </w:r>
          </w:p>
        </w:tc>
        <w:tc>
          <w:tcPr>
            <w:tcW w:w="3119" w:type="dxa"/>
            <w:tcBorders>
              <w:bottom w:val="nil"/>
            </w:tcBorders>
            <w:shd w:val="clear" w:color="auto" w:fill="F2F2F2" w:themeFill="background1" w:themeFillShade="F2"/>
            <w:vAlign w:val="center"/>
          </w:tcPr>
          <w:p w:rsidR="00E538F5" w:rsidRPr="00BE3B07" w:rsidRDefault="00E538F5" w:rsidP="0052473E">
            <w:pPr>
              <w:rPr>
                <w:rFonts w:ascii="Arial" w:hAnsi="Arial" w:cs="Arial"/>
                <w:sz w:val="20"/>
                <w:szCs w:val="20"/>
              </w:rPr>
            </w:pPr>
          </w:p>
        </w:tc>
        <w:tc>
          <w:tcPr>
            <w:tcW w:w="568" w:type="dxa"/>
            <w:tcBorders>
              <w:bottom w:val="nil"/>
            </w:tcBorders>
            <w:shd w:val="clear" w:color="auto" w:fill="F2F2F2" w:themeFill="background1" w:themeFillShade="F2"/>
            <w:vAlign w:val="center"/>
          </w:tcPr>
          <w:p w:rsidR="00E538F5" w:rsidRPr="00BE3B07" w:rsidRDefault="00E538F5" w:rsidP="0052473E">
            <w:pPr>
              <w:jc w:val="center"/>
              <w:rPr>
                <w:rFonts w:ascii="Arial" w:hAnsi="Arial" w:cs="Arial"/>
                <w:sz w:val="20"/>
                <w:szCs w:val="20"/>
              </w:rPr>
            </w:pPr>
          </w:p>
        </w:tc>
        <w:tc>
          <w:tcPr>
            <w:tcW w:w="3260" w:type="dxa"/>
            <w:tcBorders>
              <w:bottom w:val="nil"/>
            </w:tcBorders>
            <w:shd w:val="clear" w:color="auto" w:fill="F2F2F2" w:themeFill="background1" w:themeFillShade="F2"/>
            <w:vAlign w:val="center"/>
          </w:tcPr>
          <w:p w:rsidR="00E538F5" w:rsidRPr="007824D7" w:rsidRDefault="00E538F5" w:rsidP="0052473E">
            <w:pPr>
              <w:rPr>
                <w:rFonts w:ascii="Arial" w:hAnsi="Arial" w:cs="Arial"/>
                <w:sz w:val="20"/>
                <w:szCs w:val="20"/>
                <w:lang w:val="en-US"/>
              </w:rPr>
            </w:pPr>
            <w:r w:rsidRPr="007D7AA5">
              <w:rPr>
                <w:rFonts w:ascii="Arial" w:hAnsi="Arial" w:cs="Arial"/>
                <w:sz w:val="20"/>
                <w:szCs w:val="20"/>
                <w:lang w:val="en-US"/>
              </w:rPr>
              <w:t xml:space="preserve">Suggestion from FR CE27 eforum discussions. </w:t>
            </w:r>
            <w:r w:rsidRPr="007824D7">
              <w:rPr>
                <w:rFonts w:ascii="Arial" w:hAnsi="Arial" w:cs="Arial"/>
                <w:sz w:val="20"/>
                <w:szCs w:val="20"/>
                <w:lang w:val="en-US"/>
              </w:rPr>
              <w:t>We suggest deleting this superfluous entry and will incorporate the English wording in 160092 as outlined below.</w:t>
            </w:r>
          </w:p>
        </w:tc>
        <w:tc>
          <w:tcPr>
            <w:tcW w:w="850" w:type="dxa"/>
            <w:tcBorders>
              <w:bottom w:val="nil"/>
            </w:tcBorders>
            <w:shd w:val="clear" w:color="auto" w:fill="F2F2F2" w:themeFill="background1" w:themeFillShade="F2"/>
            <w:vAlign w:val="center"/>
          </w:tcPr>
          <w:p w:rsidR="00E538F5" w:rsidRPr="00B547B5" w:rsidRDefault="00E538F5" w:rsidP="00904155">
            <w:pPr>
              <w:ind w:left="-108" w:right="-108"/>
              <w:jc w:val="center"/>
              <w:rPr>
                <w:rFonts w:ascii="Arial" w:hAnsi="Arial" w:cs="Arial"/>
                <w:sz w:val="20"/>
                <w:szCs w:val="20"/>
                <w:lang w:val="en-US"/>
              </w:rPr>
            </w:pPr>
          </w:p>
        </w:tc>
        <w:tc>
          <w:tcPr>
            <w:tcW w:w="3686" w:type="dxa"/>
            <w:tcBorders>
              <w:bottom w:val="nil"/>
            </w:tcBorders>
            <w:shd w:val="clear" w:color="auto" w:fill="F2F2F2" w:themeFill="background1" w:themeFillShade="F2"/>
            <w:vAlign w:val="center"/>
          </w:tcPr>
          <w:p w:rsidR="00E538F5" w:rsidRPr="00B14C8F" w:rsidRDefault="00E538F5" w:rsidP="00887ED4">
            <w:pPr>
              <w:rPr>
                <w:rFonts w:ascii="Arial" w:hAnsi="Arial" w:cs="Arial"/>
                <w:sz w:val="18"/>
                <w:szCs w:val="18"/>
                <w:lang w:val="en-US"/>
              </w:rPr>
            </w:pPr>
            <w:r w:rsidRPr="00887ED4">
              <w:rPr>
                <w:rFonts w:ascii="Arial" w:hAnsi="Arial" w:cs="Arial"/>
                <w:sz w:val="18"/>
                <w:szCs w:val="18"/>
                <w:lang w:val="en-US"/>
              </w:rPr>
              <w:t>USPTO: Is the proposal to delete Basic No. 160035, and change Basic No. 160092 to read “loose-leaf binders / ring binders”?  If so, would it be less confusing to change Basic No. 160035 to read “loose-leaf binders / ring binders</w:t>
            </w:r>
            <w:proofErr w:type="gramStart"/>
            <w:r w:rsidRPr="00887ED4">
              <w:rPr>
                <w:rFonts w:ascii="Arial" w:hAnsi="Arial" w:cs="Arial"/>
                <w:sz w:val="18"/>
                <w:szCs w:val="18"/>
                <w:lang w:val="en-US"/>
              </w:rPr>
              <w:t>” ?</w:t>
            </w:r>
            <w:proofErr w:type="gramEnd"/>
            <w:r>
              <w:rPr>
                <w:rFonts w:ascii="Arial" w:hAnsi="Arial" w:cs="Arial"/>
                <w:sz w:val="18"/>
                <w:szCs w:val="18"/>
                <w:lang w:val="en-US"/>
              </w:rPr>
              <w:br/>
            </w:r>
            <w:r w:rsidRPr="00887ED4">
              <w:rPr>
                <w:rFonts w:ascii="Arial" w:hAnsi="Arial" w:cs="Arial"/>
                <w:noProof/>
                <w:sz w:val="18"/>
                <w:szCs w:val="18"/>
                <w:lang w:val="en-US"/>
              </w:rPr>
              <w:drawing>
                <wp:inline distT="0" distB="0" distL="0" distR="0" wp14:anchorId="41C197A8" wp14:editId="3AE3CEFD">
                  <wp:extent cx="1371600" cy="888755"/>
                  <wp:effectExtent l="0" t="0" r="0" b="6985"/>
                  <wp:docPr id="47808" name="Picture 47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40B36B.tmp"/>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77004" cy="892257"/>
                          </a:xfrm>
                          <a:prstGeom prst="rect">
                            <a:avLst/>
                          </a:prstGeom>
                        </pic:spPr>
                      </pic:pic>
                    </a:graphicData>
                  </a:graphic>
                </wp:inline>
              </w:drawing>
            </w:r>
          </w:p>
        </w:tc>
        <w:tc>
          <w:tcPr>
            <w:tcW w:w="2977" w:type="dxa"/>
            <w:tcBorders>
              <w:bottom w:val="nil"/>
            </w:tcBorders>
            <w:shd w:val="clear" w:color="auto" w:fill="F2F2F2" w:themeFill="background1" w:themeFillShade="F2"/>
            <w:vAlign w:val="center"/>
          </w:tcPr>
          <w:p w:rsidR="00E538F5" w:rsidRPr="004E7068" w:rsidRDefault="00E538F5" w:rsidP="00C452E8">
            <w:pPr>
              <w:rPr>
                <w:rFonts w:ascii="Arial" w:hAnsi="Arial" w:cs="Arial"/>
                <w:sz w:val="20"/>
                <w:szCs w:val="20"/>
                <w:lang w:val="en-US"/>
              </w:rPr>
            </w:pPr>
            <w:r w:rsidRPr="004E7068">
              <w:rPr>
                <w:rFonts w:ascii="Arial" w:hAnsi="Arial" w:cs="Arial"/>
                <w:sz w:val="20"/>
                <w:szCs w:val="20"/>
                <w:lang w:val="en-US"/>
              </w:rPr>
              <w:t xml:space="preserve">We have amended our proposal WO-28-67 in accordance with the comments from USPTO:  </w:t>
            </w:r>
            <w:r w:rsidRPr="004E7068">
              <w:rPr>
                <w:rFonts w:ascii="Arial" w:hAnsi="Arial" w:cs="Arial"/>
                <w:sz w:val="20"/>
                <w:szCs w:val="20"/>
                <w:lang w:val="en-US"/>
              </w:rPr>
              <w:br/>
              <w:t xml:space="preserve">Change 160035 to “loose-leaf binders / ring binders // </w:t>
            </w:r>
            <w:r w:rsidRPr="004E7068">
              <w:rPr>
                <w:rFonts w:ascii="Arial" w:hAnsi="Arial" w:cs="Arial"/>
                <w:i/>
                <w:sz w:val="20"/>
                <w:szCs w:val="20"/>
                <w:lang w:val="en-US"/>
              </w:rPr>
              <w:t>classeurs à anneaux / classeurs à feuillets mobiles</w:t>
            </w:r>
            <w:r w:rsidRPr="004E7068">
              <w:rPr>
                <w:rFonts w:ascii="Arial" w:hAnsi="Arial" w:cs="Arial"/>
                <w:sz w:val="20"/>
                <w:szCs w:val="20"/>
                <w:lang w:val="en-US"/>
              </w:rPr>
              <w:t>” to refer specifically to this good:</w:t>
            </w:r>
            <w:r w:rsidRPr="004E7068">
              <w:rPr>
                <w:rFonts w:ascii="Arial" w:hAnsi="Arial" w:cs="Arial"/>
                <w:sz w:val="20"/>
                <w:szCs w:val="20"/>
                <w:lang w:val="en-US"/>
              </w:rPr>
              <w:br/>
            </w:r>
            <w:r w:rsidRPr="004E7068">
              <w:rPr>
                <w:rFonts w:ascii="Arial" w:hAnsi="Arial" w:cs="Arial"/>
                <w:noProof/>
                <w:sz w:val="20"/>
                <w:szCs w:val="20"/>
                <w:lang w:val="en-US"/>
              </w:rPr>
              <w:drawing>
                <wp:inline distT="0" distB="0" distL="0" distR="0" wp14:anchorId="607D1B42" wp14:editId="3A8B9967">
                  <wp:extent cx="1167492" cy="754768"/>
                  <wp:effectExtent l="0" t="0" r="0" b="7620"/>
                  <wp:docPr id="47809" name="Picture 47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72029" cy="757701"/>
                          </a:xfrm>
                          <a:prstGeom prst="rect">
                            <a:avLst/>
                          </a:prstGeom>
                          <a:noFill/>
                        </pic:spPr>
                      </pic:pic>
                    </a:graphicData>
                  </a:graphic>
                </wp:inline>
              </w:drawing>
            </w:r>
            <w:r w:rsidRPr="004E7068">
              <w:rPr>
                <w:rFonts w:ascii="Arial" w:hAnsi="Arial" w:cs="Arial"/>
                <w:sz w:val="20"/>
                <w:szCs w:val="20"/>
                <w:lang w:val="en-US"/>
              </w:rPr>
              <w:br/>
              <w:t>(instead of a deletion)</w:t>
            </w:r>
          </w:p>
        </w:tc>
        <w:tc>
          <w:tcPr>
            <w:tcW w:w="284" w:type="dxa"/>
            <w:tcBorders>
              <w:bottom w:val="nil"/>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887ED4"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2A0729" w:rsidRDefault="00E538F5" w:rsidP="00C769F7">
            <w:pPr>
              <w:jc w:val="center"/>
              <w:rPr>
                <w:rFonts w:ascii="Arial" w:hAnsi="Arial" w:cs="Arial"/>
                <w:sz w:val="20"/>
                <w:szCs w:val="20"/>
                <w:lang w:val="en-US"/>
              </w:rPr>
            </w:pPr>
            <w:ins w:id="1692" w:author="Christine Carminati" w:date="2018-05-04T08:18:00Z">
              <w:r>
                <w:rPr>
                  <w:rFonts w:ascii="Arial" w:hAnsi="Arial" w:cs="Arial"/>
                  <w:sz w:val="20"/>
                  <w:szCs w:val="20"/>
                  <w:lang w:val="en-US"/>
                </w:rPr>
                <w:lastRenderedPageBreak/>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C1D32" w:rsidRDefault="00E538F5" w:rsidP="00C769F7">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67</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E3B07" w:rsidRDefault="00E538F5" w:rsidP="00C769F7">
            <w:pPr>
              <w:jc w:val="center"/>
              <w:rPr>
                <w:rFonts w:ascii="Arial" w:hAnsi="Arial" w:cs="Arial"/>
                <w:sz w:val="20"/>
                <w:szCs w:val="20"/>
              </w:rPr>
            </w:pPr>
            <w:r>
              <w:rPr>
                <w:rFonts w:ascii="Arial" w:hAnsi="Arial" w:cs="Arial"/>
                <w:sz w:val="20"/>
                <w:szCs w:val="20"/>
              </w:rPr>
              <w:t>16</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E3B07" w:rsidRDefault="00E538F5" w:rsidP="00C769F7">
            <w:pPr>
              <w:jc w:val="center"/>
              <w:rPr>
                <w:rFonts w:ascii="Arial" w:hAnsi="Arial" w:cs="Arial"/>
                <w:sz w:val="20"/>
                <w:szCs w:val="20"/>
              </w:rPr>
            </w:pPr>
            <w:r>
              <w:rPr>
                <w:rFonts w:ascii="Arial" w:hAnsi="Arial" w:cs="Arial"/>
                <w:sz w:val="20"/>
                <w:szCs w:val="20"/>
              </w:rPr>
              <w:t>160035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E3B07" w:rsidRDefault="00E538F5" w:rsidP="00C769F7">
            <w:pPr>
              <w:jc w:val="center"/>
              <w:rPr>
                <w:rFonts w:ascii="Arial" w:hAnsi="Arial" w:cs="Arial"/>
                <w:sz w:val="20"/>
                <w:szCs w:val="20"/>
              </w:rPr>
            </w:pPr>
            <w:r>
              <w:rPr>
                <w:rFonts w:ascii="Arial" w:hAnsi="Arial" w:cs="Arial"/>
                <w:sz w:val="20"/>
                <w:szCs w:val="20"/>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C769F7">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Default="00E538F5" w:rsidP="00C769F7">
            <w:pPr>
              <w:jc w:val="center"/>
              <w:rPr>
                <w:rFonts w:ascii="Arial" w:hAnsi="Arial" w:cs="Arial"/>
                <w:sz w:val="20"/>
                <w:szCs w:val="20"/>
              </w:rPr>
            </w:pPr>
            <w:r>
              <w:rPr>
                <w:rFonts w:ascii="Arial" w:hAnsi="Arial" w:cs="Arial"/>
                <w:sz w:val="20"/>
                <w:szCs w:val="20"/>
              </w:rPr>
              <w:t>Add</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824D7" w:rsidRDefault="00E538F5" w:rsidP="00C769F7">
            <w:pPr>
              <w:rPr>
                <w:rFonts w:ascii="Arial" w:hAnsi="Arial" w:cs="Arial"/>
                <w:sz w:val="20"/>
              </w:rPr>
            </w:pP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E3B07" w:rsidRDefault="00E538F5" w:rsidP="00C769F7">
            <w:pPr>
              <w:rPr>
                <w:rFonts w:ascii="Arial" w:hAnsi="Arial" w:cs="Arial"/>
                <w:sz w:val="20"/>
                <w:szCs w:val="20"/>
              </w:rPr>
            </w:pPr>
            <w:r>
              <w:rPr>
                <w:rFonts w:ascii="Arial" w:hAnsi="Arial" w:cs="Arial"/>
                <w:sz w:val="20"/>
                <w:szCs w:val="20"/>
              </w:rPr>
              <w:t>ring binders</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E3B07" w:rsidRDefault="00E538F5" w:rsidP="00C769F7">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E3B07" w:rsidRDefault="00E538F5" w:rsidP="00C769F7">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E3B07" w:rsidRDefault="00E538F5" w:rsidP="00904155">
            <w:pPr>
              <w:ind w:left="-108" w:right="-108"/>
              <w:jc w:val="center"/>
              <w:rPr>
                <w:rFonts w:ascii="Arial" w:hAnsi="Arial" w:cs="Arial"/>
                <w:sz w:val="20"/>
                <w:szCs w:val="20"/>
              </w:rPr>
            </w:pP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887ED4" w:rsidRDefault="00E538F5" w:rsidP="00C769F7">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C769F7">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BE3B07" w:rsidTr="005F25DF">
        <w:trPr>
          <w:cantSplit/>
          <w:trHeight w:val="454"/>
        </w:trPr>
        <w:tc>
          <w:tcPr>
            <w:tcW w:w="425" w:type="dxa"/>
            <w:tcBorders>
              <w:top w:val="single" w:sz="4" w:space="0" w:color="D9D9D9" w:themeColor="background1" w:themeShade="D9"/>
              <w:bottom w:val="single" w:sz="4" w:space="0" w:color="D9D9D9" w:themeColor="background1" w:themeShade="D9"/>
            </w:tcBorders>
            <w:vAlign w:val="center"/>
          </w:tcPr>
          <w:p w:rsidR="00E538F5" w:rsidRPr="00887ED4" w:rsidRDefault="00E538F5" w:rsidP="00C769F7">
            <w:pPr>
              <w:jc w:val="center"/>
              <w:rPr>
                <w:rFonts w:ascii="Arial" w:hAnsi="Arial" w:cs="Arial"/>
                <w:sz w:val="20"/>
                <w:szCs w:val="20"/>
                <w:lang w:val="en-US"/>
              </w:rPr>
            </w:pPr>
            <w:ins w:id="1693" w:author="Christine Carminati" w:date="2018-05-04T08:18: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rsidR="00E538F5" w:rsidRPr="006C1D32" w:rsidRDefault="00E538F5" w:rsidP="00C769F7">
            <w:pPr>
              <w:jc w:val="center"/>
              <w:rPr>
                <w:rFonts w:ascii="Arial" w:hAnsi="Arial" w:cs="Arial"/>
                <w:sz w:val="18"/>
                <w:szCs w:val="18"/>
                <w:lang w:val="en-US"/>
              </w:rPr>
            </w:pPr>
            <w:r w:rsidRPr="006C1D32">
              <w:rPr>
                <w:rFonts w:ascii="Arial" w:hAnsi="Arial" w:cs="Arial"/>
                <w:sz w:val="18"/>
                <w:szCs w:val="18"/>
                <w:lang w:val="en-US"/>
              </w:rPr>
              <w:t>WO-28-</w:t>
            </w:r>
            <w:r>
              <w:rPr>
                <w:rFonts w:ascii="Arial" w:hAnsi="Arial" w:cs="Arial"/>
                <w:sz w:val="18"/>
                <w:szCs w:val="18"/>
                <w:lang w:val="en-US"/>
              </w:rPr>
              <w:t>67</w:t>
            </w:r>
          </w:p>
        </w:tc>
        <w:tc>
          <w:tcPr>
            <w:tcW w:w="567" w:type="dxa"/>
            <w:tcBorders>
              <w:top w:val="single" w:sz="4" w:space="0" w:color="D9D9D9" w:themeColor="background1" w:themeShade="D9"/>
              <w:bottom w:val="single" w:sz="4" w:space="0" w:color="D9D9D9" w:themeColor="background1" w:themeShade="D9"/>
            </w:tcBorders>
            <w:vAlign w:val="center"/>
          </w:tcPr>
          <w:p w:rsidR="00E538F5" w:rsidRPr="00BE3B07" w:rsidRDefault="00E538F5" w:rsidP="00C769F7">
            <w:pPr>
              <w:jc w:val="center"/>
              <w:rPr>
                <w:rFonts w:ascii="Arial" w:hAnsi="Arial" w:cs="Arial"/>
                <w:sz w:val="20"/>
                <w:szCs w:val="20"/>
              </w:rPr>
            </w:pPr>
            <w:r>
              <w:rPr>
                <w:rFonts w:ascii="Arial" w:hAnsi="Arial" w:cs="Arial"/>
                <w:sz w:val="20"/>
                <w:szCs w:val="20"/>
              </w:rPr>
              <w:t>16</w:t>
            </w:r>
          </w:p>
        </w:tc>
        <w:tc>
          <w:tcPr>
            <w:tcW w:w="1276" w:type="dxa"/>
            <w:tcBorders>
              <w:top w:val="single" w:sz="4" w:space="0" w:color="D9D9D9" w:themeColor="background1" w:themeShade="D9"/>
              <w:bottom w:val="single" w:sz="4" w:space="0" w:color="D9D9D9" w:themeColor="background1" w:themeShade="D9"/>
            </w:tcBorders>
            <w:vAlign w:val="center"/>
          </w:tcPr>
          <w:p w:rsidR="00E538F5" w:rsidRPr="00BE3B07" w:rsidRDefault="00E538F5" w:rsidP="00C769F7">
            <w:pPr>
              <w:jc w:val="center"/>
              <w:rPr>
                <w:rFonts w:ascii="Arial" w:hAnsi="Arial" w:cs="Arial"/>
                <w:sz w:val="20"/>
                <w:szCs w:val="20"/>
              </w:rPr>
            </w:pPr>
            <w:r>
              <w:rPr>
                <w:rFonts w:ascii="Arial" w:hAnsi="Arial" w:cs="Arial"/>
                <w:sz w:val="20"/>
                <w:szCs w:val="20"/>
              </w:rPr>
              <w:t>160035</w:t>
            </w:r>
          </w:p>
        </w:tc>
        <w:tc>
          <w:tcPr>
            <w:tcW w:w="567" w:type="dxa"/>
            <w:tcBorders>
              <w:top w:val="single" w:sz="4" w:space="0" w:color="D9D9D9" w:themeColor="background1" w:themeShade="D9"/>
              <w:bottom w:val="single" w:sz="4" w:space="0" w:color="D9D9D9" w:themeColor="background1" w:themeShade="D9"/>
            </w:tcBorders>
            <w:vAlign w:val="center"/>
          </w:tcPr>
          <w:p w:rsidR="00E538F5" w:rsidRPr="00BE3B07" w:rsidRDefault="00E538F5" w:rsidP="00C769F7">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D9D9D9" w:themeColor="background1" w:themeShade="D9"/>
              <w:right w:val="nil"/>
            </w:tcBorders>
            <w:vAlign w:val="center"/>
          </w:tcPr>
          <w:p w:rsidR="00E538F5" w:rsidRPr="00E96B3F" w:rsidRDefault="00E538F5" w:rsidP="00C769F7">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rsidR="00E538F5" w:rsidRPr="00BE3B07" w:rsidRDefault="00E538F5" w:rsidP="00C769F7">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D9D9D9" w:themeColor="background1" w:themeShade="D9"/>
            </w:tcBorders>
            <w:vAlign w:val="center"/>
          </w:tcPr>
          <w:p w:rsidR="00E538F5" w:rsidRPr="00BE3B07" w:rsidRDefault="00E538F5" w:rsidP="00C769F7">
            <w:pPr>
              <w:rPr>
                <w:rFonts w:ascii="Arial" w:hAnsi="Arial" w:cs="Arial"/>
                <w:sz w:val="20"/>
                <w:szCs w:val="20"/>
              </w:rPr>
            </w:pPr>
            <w:r w:rsidRPr="007824D7">
              <w:rPr>
                <w:rFonts w:ascii="Arial" w:hAnsi="Arial" w:cs="Arial"/>
                <w:sz w:val="20"/>
              </w:rPr>
              <w:t>biblorhaptes</w:t>
            </w:r>
          </w:p>
        </w:tc>
        <w:tc>
          <w:tcPr>
            <w:tcW w:w="3119" w:type="dxa"/>
            <w:tcBorders>
              <w:top w:val="single" w:sz="4" w:space="0" w:color="D9D9D9" w:themeColor="background1" w:themeShade="D9"/>
              <w:bottom w:val="single" w:sz="4" w:space="0" w:color="D9D9D9" w:themeColor="background1" w:themeShade="D9"/>
            </w:tcBorders>
            <w:vAlign w:val="center"/>
          </w:tcPr>
          <w:p w:rsidR="00E538F5" w:rsidRPr="00BE3B07" w:rsidRDefault="00E538F5" w:rsidP="00C769F7">
            <w:pPr>
              <w:rPr>
                <w:rFonts w:ascii="Arial" w:hAnsi="Arial" w:cs="Arial"/>
                <w:sz w:val="20"/>
                <w:szCs w:val="20"/>
              </w:rPr>
            </w:pPr>
            <w:r w:rsidRPr="00C452E8">
              <w:rPr>
                <w:rFonts w:ascii="Arial" w:hAnsi="Arial" w:cs="Arial"/>
                <w:sz w:val="20"/>
                <w:szCs w:val="20"/>
              </w:rPr>
              <w:t>classeurs à anneaux</w:t>
            </w:r>
          </w:p>
        </w:tc>
        <w:tc>
          <w:tcPr>
            <w:tcW w:w="568" w:type="dxa"/>
            <w:tcBorders>
              <w:top w:val="single" w:sz="4" w:space="0" w:color="D9D9D9" w:themeColor="background1" w:themeShade="D9"/>
              <w:bottom w:val="single" w:sz="4" w:space="0" w:color="D9D9D9" w:themeColor="background1" w:themeShade="D9"/>
            </w:tcBorders>
            <w:vAlign w:val="center"/>
          </w:tcPr>
          <w:p w:rsidR="00E538F5" w:rsidRPr="00BE3B07" w:rsidRDefault="00E538F5" w:rsidP="00C769F7">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vAlign w:val="center"/>
          </w:tcPr>
          <w:p w:rsidR="00E538F5" w:rsidRPr="00BE3B07" w:rsidRDefault="00E538F5" w:rsidP="00C769F7">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vAlign w:val="center"/>
          </w:tcPr>
          <w:p w:rsidR="00E538F5" w:rsidRPr="00BE3B07" w:rsidRDefault="00E538F5" w:rsidP="00904155">
            <w:pPr>
              <w:ind w:left="-108" w:right="-108"/>
              <w:jc w:val="center"/>
              <w:rPr>
                <w:rFonts w:ascii="Arial" w:hAnsi="Arial" w:cs="Arial"/>
                <w:sz w:val="20"/>
                <w:szCs w:val="20"/>
              </w:rPr>
            </w:pPr>
          </w:p>
        </w:tc>
        <w:tc>
          <w:tcPr>
            <w:tcW w:w="3686" w:type="dxa"/>
            <w:tcBorders>
              <w:top w:val="single" w:sz="4" w:space="0" w:color="D9D9D9" w:themeColor="background1" w:themeShade="D9"/>
              <w:bottom w:val="single" w:sz="4" w:space="0" w:color="D9D9D9" w:themeColor="background1" w:themeShade="D9"/>
            </w:tcBorders>
            <w:vAlign w:val="center"/>
          </w:tcPr>
          <w:p w:rsidR="00E538F5" w:rsidRPr="00B14C8F" w:rsidRDefault="00E538F5" w:rsidP="00C769F7">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vAlign w:val="center"/>
          </w:tcPr>
          <w:p w:rsidR="00E538F5" w:rsidRPr="004E7068" w:rsidRDefault="00E538F5" w:rsidP="00C769F7">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tcPr>
          <w:p w:rsidR="00E538F5" w:rsidRPr="005F25DF" w:rsidRDefault="00E538F5" w:rsidP="005F25DF">
            <w:pPr>
              <w:ind w:left="-674"/>
              <w:rPr>
                <w:rFonts w:ascii="Arial" w:hAnsi="Arial" w:cs="Arial"/>
                <w:color w:val="0070C0"/>
                <w:sz w:val="20"/>
                <w:szCs w:val="20"/>
              </w:rPr>
            </w:pPr>
          </w:p>
        </w:tc>
      </w:tr>
      <w:tr w:rsidR="00E538F5" w:rsidRPr="00BE3B07" w:rsidTr="005F25DF">
        <w:trPr>
          <w:cantSplit/>
          <w:trHeight w:val="454"/>
        </w:trPr>
        <w:tc>
          <w:tcPr>
            <w:tcW w:w="425" w:type="dxa"/>
            <w:tcBorders>
              <w:top w:val="nil"/>
              <w:bottom w:val="single" w:sz="4" w:space="0" w:color="auto"/>
            </w:tcBorders>
            <w:vAlign w:val="center"/>
          </w:tcPr>
          <w:p w:rsidR="00E538F5" w:rsidRPr="007824D7" w:rsidRDefault="00E538F5" w:rsidP="00C01241">
            <w:pPr>
              <w:jc w:val="center"/>
              <w:rPr>
                <w:rFonts w:ascii="Arial" w:hAnsi="Arial" w:cs="Arial"/>
                <w:sz w:val="20"/>
                <w:szCs w:val="20"/>
                <w:lang w:val="en-US"/>
              </w:rPr>
            </w:pPr>
            <w:ins w:id="1694" w:author="Christine Carminati" w:date="2018-05-04T08:18:00Z">
              <w:r>
                <w:rPr>
                  <w:rFonts w:ascii="Arial" w:hAnsi="Arial" w:cs="Arial"/>
                  <w:sz w:val="20"/>
                  <w:szCs w:val="20"/>
                  <w:lang w:val="en-US"/>
                </w:rPr>
                <w:t>A</w:t>
              </w:r>
            </w:ins>
          </w:p>
        </w:tc>
        <w:tc>
          <w:tcPr>
            <w:tcW w:w="1275" w:type="dxa"/>
            <w:tcBorders>
              <w:top w:val="nil"/>
              <w:bottom w:val="single" w:sz="4" w:space="0" w:color="auto"/>
            </w:tcBorders>
            <w:vAlign w:val="center"/>
          </w:tcPr>
          <w:p w:rsidR="00E538F5" w:rsidRPr="006C1D32" w:rsidRDefault="00E538F5" w:rsidP="00C769F7">
            <w:pPr>
              <w:jc w:val="center"/>
              <w:rPr>
                <w:rFonts w:ascii="Arial" w:hAnsi="Arial" w:cs="Arial"/>
                <w:sz w:val="18"/>
                <w:szCs w:val="18"/>
                <w:lang w:val="en-US"/>
              </w:rPr>
            </w:pPr>
            <w:r w:rsidRPr="006C1D32">
              <w:rPr>
                <w:rFonts w:ascii="Arial" w:hAnsi="Arial" w:cs="Arial"/>
                <w:sz w:val="18"/>
                <w:szCs w:val="18"/>
                <w:lang w:val="en-US"/>
              </w:rPr>
              <w:t>WO-28-</w:t>
            </w:r>
            <w:r>
              <w:rPr>
                <w:rFonts w:ascii="Arial" w:hAnsi="Arial" w:cs="Arial"/>
                <w:sz w:val="18"/>
                <w:szCs w:val="18"/>
                <w:lang w:val="en-US"/>
              </w:rPr>
              <w:t>67</w:t>
            </w:r>
          </w:p>
        </w:tc>
        <w:tc>
          <w:tcPr>
            <w:tcW w:w="567" w:type="dxa"/>
            <w:tcBorders>
              <w:top w:val="nil"/>
              <w:bottom w:val="single" w:sz="4" w:space="0" w:color="auto"/>
            </w:tcBorders>
            <w:vAlign w:val="center"/>
          </w:tcPr>
          <w:p w:rsidR="00E538F5" w:rsidRPr="00BE3B07" w:rsidRDefault="00E538F5" w:rsidP="00C769F7">
            <w:pPr>
              <w:jc w:val="center"/>
              <w:rPr>
                <w:rFonts w:ascii="Arial" w:hAnsi="Arial" w:cs="Arial"/>
                <w:sz w:val="20"/>
                <w:szCs w:val="20"/>
              </w:rPr>
            </w:pPr>
            <w:r>
              <w:rPr>
                <w:rFonts w:ascii="Arial" w:hAnsi="Arial" w:cs="Arial"/>
                <w:sz w:val="20"/>
                <w:szCs w:val="20"/>
              </w:rPr>
              <w:t>16</w:t>
            </w:r>
          </w:p>
        </w:tc>
        <w:tc>
          <w:tcPr>
            <w:tcW w:w="1276" w:type="dxa"/>
            <w:tcBorders>
              <w:top w:val="nil"/>
              <w:bottom w:val="single" w:sz="4" w:space="0" w:color="auto"/>
            </w:tcBorders>
            <w:vAlign w:val="center"/>
          </w:tcPr>
          <w:p w:rsidR="00E538F5" w:rsidRPr="00BE3B07" w:rsidRDefault="00E538F5" w:rsidP="00C769F7">
            <w:pPr>
              <w:jc w:val="center"/>
              <w:rPr>
                <w:rFonts w:ascii="Arial" w:hAnsi="Arial" w:cs="Arial"/>
                <w:sz w:val="20"/>
                <w:szCs w:val="20"/>
              </w:rPr>
            </w:pPr>
            <w:r>
              <w:rPr>
                <w:rFonts w:ascii="Arial" w:hAnsi="Arial" w:cs="Arial"/>
                <w:sz w:val="20"/>
                <w:szCs w:val="20"/>
              </w:rPr>
              <w:t>160035</w:t>
            </w:r>
          </w:p>
        </w:tc>
        <w:tc>
          <w:tcPr>
            <w:tcW w:w="567" w:type="dxa"/>
            <w:tcBorders>
              <w:top w:val="nil"/>
              <w:bottom w:val="single" w:sz="4" w:space="0" w:color="auto"/>
            </w:tcBorders>
            <w:vAlign w:val="center"/>
          </w:tcPr>
          <w:p w:rsidR="00E538F5" w:rsidRPr="00BE3B07" w:rsidRDefault="00E538F5" w:rsidP="00C769F7">
            <w:pPr>
              <w:jc w:val="center"/>
              <w:rPr>
                <w:rFonts w:ascii="Arial" w:hAnsi="Arial" w:cs="Arial"/>
                <w:sz w:val="20"/>
                <w:szCs w:val="20"/>
              </w:rPr>
            </w:pPr>
            <w:r>
              <w:rPr>
                <w:rFonts w:ascii="Arial" w:hAnsi="Arial" w:cs="Arial"/>
                <w:sz w:val="20"/>
                <w:szCs w:val="20"/>
              </w:rPr>
              <w:t>FR</w:t>
            </w:r>
          </w:p>
        </w:tc>
        <w:tc>
          <w:tcPr>
            <w:tcW w:w="285" w:type="dxa"/>
            <w:tcBorders>
              <w:top w:val="nil"/>
              <w:bottom w:val="single" w:sz="4" w:space="0" w:color="auto"/>
              <w:right w:val="nil"/>
            </w:tcBorders>
            <w:vAlign w:val="center"/>
          </w:tcPr>
          <w:p w:rsidR="00E538F5" w:rsidRPr="00E96B3F" w:rsidRDefault="00E538F5" w:rsidP="00C769F7">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nil"/>
              <w:left w:val="nil"/>
              <w:bottom w:val="single" w:sz="4" w:space="0" w:color="auto"/>
            </w:tcBorders>
            <w:vAlign w:val="center"/>
          </w:tcPr>
          <w:p w:rsidR="00E538F5" w:rsidRPr="00BE3B07" w:rsidRDefault="00E538F5" w:rsidP="00C769F7">
            <w:pPr>
              <w:jc w:val="center"/>
              <w:rPr>
                <w:rFonts w:ascii="Arial" w:hAnsi="Arial" w:cs="Arial"/>
                <w:sz w:val="20"/>
                <w:szCs w:val="20"/>
              </w:rPr>
            </w:pPr>
            <w:r>
              <w:rPr>
                <w:rFonts w:ascii="Arial" w:hAnsi="Arial" w:cs="Arial"/>
                <w:sz w:val="20"/>
                <w:szCs w:val="20"/>
              </w:rPr>
              <w:t>ajouter</w:t>
            </w:r>
          </w:p>
        </w:tc>
        <w:tc>
          <w:tcPr>
            <w:tcW w:w="2976" w:type="dxa"/>
            <w:tcBorders>
              <w:top w:val="nil"/>
              <w:bottom w:val="single" w:sz="4" w:space="0" w:color="auto"/>
            </w:tcBorders>
            <w:vAlign w:val="center"/>
          </w:tcPr>
          <w:p w:rsidR="00E538F5" w:rsidRPr="007824D7" w:rsidRDefault="00E538F5" w:rsidP="0052473E">
            <w:pPr>
              <w:rPr>
                <w:rFonts w:ascii="Arial" w:hAnsi="Arial" w:cs="Arial"/>
                <w:sz w:val="20"/>
              </w:rPr>
            </w:pPr>
          </w:p>
        </w:tc>
        <w:tc>
          <w:tcPr>
            <w:tcW w:w="3119" w:type="dxa"/>
            <w:tcBorders>
              <w:top w:val="nil"/>
              <w:bottom w:val="single" w:sz="4" w:space="0" w:color="auto"/>
            </w:tcBorders>
            <w:vAlign w:val="center"/>
          </w:tcPr>
          <w:p w:rsidR="00E538F5" w:rsidRPr="00BE3B07" w:rsidRDefault="00E538F5" w:rsidP="0052473E">
            <w:pPr>
              <w:rPr>
                <w:rFonts w:ascii="Arial" w:hAnsi="Arial" w:cs="Arial"/>
                <w:sz w:val="20"/>
                <w:szCs w:val="20"/>
              </w:rPr>
            </w:pPr>
            <w:r w:rsidRPr="00C452E8">
              <w:rPr>
                <w:rFonts w:ascii="Arial" w:hAnsi="Arial" w:cs="Arial"/>
                <w:sz w:val="20"/>
                <w:szCs w:val="20"/>
              </w:rPr>
              <w:t>classeurs à feuillets mobiles</w:t>
            </w:r>
          </w:p>
        </w:tc>
        <w:tc>
          <w:tcPr>
            <w:tcW w:w="568" w:type="dxa"/>
            <w:tcBorders>
              <w:top w:val="nil"/>
              <w:bottom w:val="single" w:sz="4" w:space="0" w:color="auto"/>
            </w:tcBorders>
            <w:vAlign w:val="center"/>
          </w:tcPr>
          <w:p w:rsidR="00E538F5" w:rsidRPr="00BE3B07" w:rsidRDefault="00E538F5" w:rsidP="0052473E">
            <w:pPr>
              <w:jc w:val="center"/>
              <w:rPr>
                <w:rFonts w:ascii="Arial" w:hAnsi="Arial" w:cs="Arial"/>
                <w:sz w:val="20"/>
                <w:szCs w:val="20"/>
              </w:rPr>
            </w:pPr>
          </w:p>
        </w:tc>
        <w:tc>
          <w:tcPr>
            <w:tcW w:w="3260" w:type="dxa"/>
            <w:tcBorders>
              <w:top w:val="nil"/>
              <w:bottom w:val="single" w:sz="4" w:space="0" w:color="auto"/>
            </w:tcBorders>
            <w:vAlign w:val="center"/>
          </w:tcPr>
          <w:p w:rsidR="00E538F5" w:rsidRPr="00BE3B07" w:rsidRDefault="00E538F5" w:rsidP="0052473E">
            <w:pPr>
              <w:rPr>
                <w:rFonts w:ascii="Arial" w:hAnsi="Arial" w:cs="Arial"/>
                <w:sz w:val="20"/>
                <w:szCs w:val="20"/>
              </w:rPr>
            </w:pPr>
          </w:p>
        </w:tc>
        <w:tc>
          <w:tcPr>
            <w:tcW w:w="850" w:type="dxa"/>
            <w:tcBorders>
              <w:top w:val="nil"/>
              <w:bottom w:val="single" w:sz="4" w:space="0" w:color="auto"/>
            </w:tcBorders>
            <w:vAlign w:val="center"/>
          </w:tcPr>
          <w:p w:rsidR="00E538F5" w:rsidRDefault="00E538F5" w:rsidP="00904155">
            <w:pPr>
              <w:ind w:left="-108" w:right="-108"/>
              <w:jc w:val="center"/>
              <w:rPr>
                <w:rFonts w:ascii="Arial" w:hAnsi="Arial" w:cs="Arial"/>
                <w:sz w:val="20"/>
                <w:szCs w:val="20"/>
              </w:rPr>
            </w:pPr>
          </w:p>
        </w:tc>
        <w:tc>
          <w:tcPr>
            <w:tcW w:w="3686" w:type="dxa"/>
            <w:tcBorders>
              <w:top w:val="nil"/>
              <w:bottom w:val="single" w:sz="4" w:space="0" w:color="auto"/>
            </w:tcBorders>
            <w:vAlign w:val="center"/>
          </w:tcPr>
          <w:p w:rsidR="00E538F5" w:rsidRPr="00B14C8F" w:rsidRDefault="00E538F5" w:rsidP="0052473E">
            <w:pPr>
              <w:rPr>
                <w:rFonts w:ascii="Arial" w:hAnsi="Arial" w:cs="Arial"/>
                <w:sz w:val="18"/>
                <w:szCs w:val="18"/>
              </w:rPr>
            </w:pPr>
          </w:p>
        </w:tc>
        <w:tc>
          <w:tcPr>
            <w:tcW w:w="2977" w:type="dxa"/>
            <w:tcBorders>
              <w:top w:val="nil"/>
              <w:bottom w:val="single" w:sz="4" w:space="0" w:color="auto"/>
            </w:tcBorders>
            <w:vAlign w:val="center"/>
          </w:tcPr>
          <w:p w:rsidR="00E538F5" w:rsidRPr="004E7068" w:rsidRDefault="00E538F5" w:rsidP="0052473E">
            <w:pPr>
              <w:rPr>
                <w:rFonts w:ascii="Arial" w:hAnsi="Arial" w:cs="Arial"/>
                <w:sz w:val="20"/>
                <w:szCs w:val="20"/>
              </w:rPr>
            </w:pPr>
          </w:p>
        </w:tc>
        <w:tc>
          <w:tcPr>
            <w:tcW w:w="284" w:type="dxa"/>
            <w:tcBorders>
              <w:top w:val="nil"/>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826A6" w:rsidRDefault="00E538F5" w:rsidP="00E661DD">
            <w:pPr>
              <w:jc w:val="center"/>
              <w:rPr>
                <w:rFonts w:ascii="Arial" w:hAnsi="Arial" w:cs="Arial"/>
                <w:sz w:val="20"/>
                <w:szCs w:val="20"/>
              </w:rPr>
            </w:pPr>
            <w:ins w:id="1695" w:author="Christine Carminati" w:date="2018-05-04T08:19:00Z">
              <w:r>
                <w:rPr>
                  <w:rFonts w:ascii="Arial" w:hAnsi="Arial" w:cs="Arial"/>
                  <w:sz w:val="20"/>
                  <w:szCs w:val="20"/>
                </w:rPr>
                <w:t>A</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826A6" w:rsidRDefault="00E538F5" w:rsidP="00E661DD">
            <w:pPr>
              <w:jc w:val="center"/>
              <w:rPr>
                <w:rFonts w:ascii="Arial" w:hAnsi="Arial" w:cs="Arial"/>
                <w:sz w:val="18"/>
                <w:szCs w:val="18"/>
              </w:rPr>
            </w:pPr>
            <w:r>
              <w:rPr>
                <w:rFonts w:ascii="Arial" w:hAnsi="Arial" w:cs="Arial"/>
                <w:sz w:val="18"/>
                <w:szCs w:val="18"/>
              </w:rPr>
              <w:t>SG-28-5</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826A6" w:rsidRDefault="00E538F5">
            <w:pPr>
              <w:jc w:val="center"/>
              <w:rPr>
                <w:rFonts w:ascii="Arial" w:hAnsi="Arial" w:cs="Arial"/>
                <w:sz w:val="20"/>
                <w:szCs w:val="20"/>
              </w:rPr>
            </w:pPr>
            <w:r>
              <w:rPr>
                <w:rFonts w:ascii="Arial" w:hAnsi="Arial" w:cs="Arial"/>
                <w:sz w:val="20"/>
                <w:szCs w:val="20"/>
              </w:rPr>
              <w:t>16</w:t>
            </w:r>
            <w:del w:id="1696" w:author="Christine Carminati" w:date="2018-05-04T08:19:00Z">
              <w:r w:rsidDel="003E6605">
                <w:rPr>
                  <w:rFonts w:ascii="Arial" w:hAnsi="Arial" w:cs="Arial"/>
                  <w:sz w:val="20"/>
                  <w:szCs w:val="20"/>
                </w:rPr>
                <w:delText xml:space="preserve"> or 21 ?</w:delText>
              </w:r>
            </w:del>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826A6" w:rsidRDefault="00E538F5" w:rsidP="00E661DD">
            <w:pPr>
              <w:jc w:val="center"/>
              <w:rPr>
                <w:rFonts w:ascii="Arial" w:hAnsi="Arial" w:cs="Arial"/>
                <w:sz w:val="20"/>
                <w:szCs w:val="20"/>
              </w:rPr>
            </w:pP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826A6" w:rsidRDefault="00E538F5" w:rsidP="00E661DD">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
          <w:p w:rsidR="00E538F5" w:rsidRPr="00E96B3F" w:rsidRDefault="00E538F5" w:rsidP="00E661D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rsidR="00E538F5" w:rsidRPr="00A826A6" w:rsidRDefault="00E538F5" w:rsidP="00E661DD">
            <w:pPr>
              <w:jc w:val="center"/>
              <w:rPr>
                <w:rFonts w:ascii="Arial" w:hAnsi="Arial" w:cs="Arial"/>
                <w:sz w:val="20"/>
                <w:szCs w:val="20"/>
              </w:rPr>
            </w:pPr>
            <w:r>
              <w:rPr>
                <w:rFonts w:ascii="Arial" w:hAnsi="Arial" w:cs="Arial"/>
                <w:sz w:val="20"/>
                <w:szCs w:val="20"/>
              </w:rPr>
              <w:t>Add</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826A6" w:rsidRDefault="00E538F5" w:rsidP="00E661DD">
            <w:pPr>
              <w:rPr>
                <w:rFonts w:ascii="Arial" w:hAnsi="Arial" w:cs="Arial"/>
                <w:sz w:val="20"/>
                <w:szCs w:val="20"/>
              </w:rPr>
            </w:pP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060D10" w:rsidDel="003E6605" w:rsidRDefault="00E538F5">
            <w:pPr>
              <w:rPr>
                <w:del w:id="1697" w:author="Christine Carminati" w:date="2018-05-04T08:19:00Z"/>
                <w:rFonts w:ascii="Arial" w:hAnsi="Arial" w:cs="Arial"/>
                <w:sz w:val="20"/>
                <w:szCs w:val="20"/>
                <w:lang w:val="en-US"/>
              </w:rPr>
            </w:pPr>
            <w:r w:rsidRPr="00060D10">
              <w:rPr>
                <w:rFonts w:ascii="Arial" w:hAnsi="Arial" w:cs="Arial"/>
                <w:sz w:val="20"/>
                <w:szCs w:val="20"/>
                <w:lang w:val="en-US"/>
              </w:rPr>
              <w:t>stencils for decorating food and beverages</w:t>
            </w:r>
          </w:p>
          <w:p w:rsidR="00E538F5" w:rsidRPr="00601511" w:rsidDel="003E6605" w:rsidRDefault="00E538F5">
            <w:pPr>
              <w:rPr>
                <w:del w:id="1698" w:author="Christine Carminati" w:date="2018-05-04T08:19:00Z"/>
                <w:rFonts w:ascii="Arial" w:hAnsi="Arial" w:cs="Arial"/>
                <w:sz w:val="20"/>
                <w:szCs w:val="20"/>
                <w:lang w:val="en-US"/>
              </w:rPr>
            </w:pPr>
            <w:del w:id="1699" w:author="Christine Carminati" w:date="2018-05-04T08:19:00Z">
              <w:r w:rsidRPr="00601511" w:rsidDel="003E6605">
                <w:rPr>
                  <w:rFonts w:ascii="Arial" w:hAnsi="Arial" w:cs="Arial"/>
                  <w:sz w:val="20"/>
                  <w:szCs w:val="20"/>
                  <w:lang w:val="en-US"/>
                </w:rPr>
                <w:delText>OR</w:delText>
              </w:r>
            </w:del>
          </w:p>
          <w:p w:rsidR="00E538F5" w:rsidRPr="00060D10" w:rsidRDefault="00E538F5">
            <w:pPr>
              <w:rPr>
                <w:rFonts w:ascii="Arial" w:hAnsi="Arial" w:cs="Arial"/>
                <w:sz w:val="20"/>
                <w:szCs w:val="20"/>
                <w:lang w:val="en-US"/>
              </w:rPr>
            </w:pPr>
            <w:del w:id="1700" w:author="Christine Carminati" w:date="2018-05-04T08:19:00Z">
              <w:r w:rsidRPr="00060D10" w:rsidDel="003E6605">
                <w:rPr>
                  <w:rFonts w:ascii="Arial" w:hAnsi="Arial" w:cs="Arial"/>
                  <w:sz w:val="20"/>
                  <w:szCs w:val="20"/>
                  <w:lang w:val="en-US"/>
                </w:rPr>
                <w:delText>stencils for decorating food and beverages [kitchen utensils]</w:delText>
              </w:r>
            </w:del>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060D10" w:rsidRDefault="00E538F5" w:rsidP="00E661DD">
            <w:pPr>
              <w:jc w:val="center"/>
              <w:rPr>
                <w:rFonts w:ascii="Arial" w:hAnsi="Arial" w:cs="Arial"/>
                <w:sz w:val="20"/>
                <w:szCs w:val="20"/>
                <w:lang w:val="en-US"/>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70482" w:rsidRDefault="00E538F5" w:rsidP="00B70482">
            <w:pPr>
              <w:rPr>
                <w:rFonts w:ascii="Arial" w:hAnsi="Arial" w:cs="Arial"/>
                <w:sz w:val="20"/>
                <w:szCs w:val="20"/>
                <w:lang w:val="en-US"/>
              </w:rPr>
            </w:pPr>
            <w:r w:rsidRPr="00B70482">
              <w:rPr>
                <w:rFonts w:ascii="Arial" w:hAnsi="Arial" w:cs="Arial"/>
                <w:sz w:val="20"/>
                <w:szCs w:val="20"/>
                <w:lang w:val="en-US"/>
              </w:rPr>
              <w:t xml:space="preserve">Coffee art stencils are used for creating images on the coffee. Coffee art stencils comes with a handle at the side for holding the stencil in place on top of the coffee cup. </w:t>
            </w:r>
          </w:p>
          <w:p w:rsidR="00E538F5" w:rsidRPr="00B70482" w:rsidRDefault="00E538F5" w:rsidP="00B70482">
            <w:pPr>
              <w:rPr>
                <w:rFonts w:ascii="Arial" w:hAnsi="Arial" w:cs="Arial"/>
                <w:sz w:val="20"/>
                <w:szCs w:val="20"/>
                <w:lang w:val="en-US"/>
              </w:rPr>
            </w:pPr>
          </w:p>
          <w:p w:rsidR="00E538F5" w:rsidRPr="00B70482" w:rsidRDefault="00E538F5" w:rsidP="00B70482">
            <w:pPr>
              <w:rPr>
                <w:rFonts w:ascii="Arial" w:hAnsi="Arial" w:cs="Arial"/>
                <w:sz w:val="20"/>
                <w:szCs w:val="20"/>
                <w:lang w:val="en-US"/>
              </w:rPr>
            </w:pPr>
            <w:r w:rsidRPr="00B70482">
              <w:rPr>
                <w:rFonts w:ascii="Arial" w:hAnsi="Arial" w:cs="Arial"/>
                <w:sz w:val="20"/>
                <w:szCs w:val="20"/>
                <w:lang w:val="en-US"/>
              </w:rPr>
              <w:t>This proposal seeks to clarify whether this item should be classified in Class 16 base on NCL 160227 “stencils” or in Class 21 as its sole function is for creating coffee art and can be considered a “kitchen utensils”.</w:t>
            </w:r>
            <w:r>
              <w:rPr>
                <w:rFonts w:ascii="Arial" w:hAnsi="Arial" w:cs="Arial"/>
                <w:noProof/>
                <w:sz w:val="20"/>
                <w:szCs w:val="20"/>
                <w:lang w:val="en-US"/>
              </w:rPr>
              <w:t xml:space="preserve"> </w:t>
            </w:r>
            <w:r w:rsidRPr="00502C31">
              <w:rPr>
                <w:noProof/>
                <w:szCs w:val="24"/>
                <w:lang w:val="en-US"/>
              </w:rPr>
              <w:drawing>
                <wp:inline distT="0" distB="0" distL="0" distR="0" wp14:anchorId="093C2577" wp14:editId="63760CF6">
                  <wp:extent cx="859873" cy="900000"/>
                  <wp:effectExtent l="0" t="0" r="0" b="0"/>
                  <wp:docPr id="47806" name="Picture 47806" descr="C:\Users\iposkcs1\AppData\Local\Microsoft\Windows\Temporary Internet Files\Content.Outlook\HI53XN92\coffee art stenc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poskcs1\AppData\Local\Microsoft\Windows\Temporary Internet Files\Content.Outlook\HI53XN92\coffee art stencil.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4763" t="5822" r="5258"/>
                          <a:stretch/>
                        </pic:blipFill>
                        <pic:spPr bwMode="auto">
                          <a:xfrm>
                            <a:off x="0" y="0"/>
                            <a:ext cx="859873" cy="90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0"/>
                <w:szCs w:val="20"/>
                <w:lang w:val="en-US"/>
              </w:rPr>
              <w:drawing>
                <wp:inline distT="0" distB="0" distL="0" distR="0" wp14:anchorId="42DC2530" wp14:editId="128B8AE4">
                  <wp:extent cx="722999" cy="827314"/>
                  <wp:effectExtent l="0" t="0" r="1270" b="0"/>
                  <wp:docPr id="47807" name="Picture 47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19455" cy="823258"/>
                          </a:xfrm>
                          <a:prstGeom prst="rect">
                            <a:avLst/>
                          </a:prstGeom>
                          <a:noFill/>
                        </pic:spPr>
                      </pic:pic>
                    </a:graphicData>
                  </a:graphic>
                </wp:inline>
              </w:drawing>
            </w:r>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70482" w:rsidRDefault="00E538F5" w:rsidP="00904155">
            <w:pPr>
              <w:ind w:left="-108" w:right="-108"/>
              <w:jc w:val="center"/>
              <w:rPr>
                <w:rFonts w:ascii="Arial" w:hAnsi="Arial" w:cs="Arial"/>
                <w:sz w:val="18"/>
                <w:szCs w:val="18"/>
                <w:lang w:val="en-US"/>
              </w:rPr>
            </w:pP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14C8F" w:rsidRDefault="00E538F5" w:rsidP="007D307E">
            <w:pPr>
              <w:rPr>
                <w:rFonts w:ascii="Arial" w:hAnsi="Arial" w:cs="Arial"/>
                <w:sz w:val="18"/>
                <w:szCs w:val="18"/>
                <w:lang w:val="en-US"/>
              </w:rPr>
            </w:pPr>
            <w:r w:rsidRPr="00B14C8F">
              <w:rPr>
                <w:rFonts w:ascii="Arial" w:hAnsi="Arial" w:cs="Arial"/>
                <w:sz w:val="18"/>
                <w:szCs w:val="18"/>
                <w:lang w:val="en-US"/>
              </w:rPr>
              <w:t>CH: we prefer to have all stencils in class 16.</w:t>
            </w:r>
          </w:p>
          <w:p w:rsidR="00E538F5" w:rsidRPr="00B14C8F" w:rsidRDefault="00E538F5" w:rsidP="007D307E">
            <w:pPr>
              <w:rPr>
                <w:rFonts w:ascii="Arial" w:hAnsi="Arial" w:cs="Arial"/>
                <w:sz w:val="18"/>
                <w:szCs w:val="18"/>
                <w:lang w:val="en-US"/>
              </w:rPr>
            </w:pPr>
          </w:p>
          <w:p w:rsidR="00E538F5" w:rsidRPr="00B14C8F" w:rsidRDefault="00E538F5" w:rsidP="007D307E">
            <w:pPr>
              <w:rPr>
                <w:rFonts w:ascii="Arial" w:hAnsi="Arial" w:cs="Arial"/>
                <w:sz w:val="18"/>
                <w:szCs w:val="18"/>
                <w:lang w:val="en-US"/>
              </w:rPr>
            </w:pPr>
            <w:r w:rsidRPr="00B14C8F">
              <w:rPr>
                <w:rFonts w:ascii="Arial" w:hAnsi="Arial" w:cs="Arial"/>
                <w:sz w:val="18"/>
                <w:szCs w:val="18"/>
                <w:lang w:val="en-US"/>
              </w:rPr>
              <w:t>ILPO: class 21, similar products are also used to decorate cakes and other food goods; perhaps a more general definition is required.</w:t>
            </w:r>
          </w:p>
          <w:p w:rsidR="00E538F5" w:rsidRPr="00B14C8F" w:rsidRDefault="00E538F5" w:rsidP="007D307E">
            <w:pPr>
              <w:rPr>
                <w:rFonts w:ascii="Arial" w:hAnsi="Arial" w:cs="Arial"/>
                <w:sz w:val="18"/>
                <w:szCs w:val="18"/>
                <w:lang w:val="en-US"/>
              </w:rPr>
            </w:pPr>
          </w:p>
          <w:p w:rsidR="00E538F5" w:rsidRPr="00B14C8F" w:rsidRDefault="00E538F5" w:rsidP="007D307E">
            <w:pPr>
              <w:rPr>
                <w:rFonts w:ascii="Arial" w:hAnsi="Arial" w:cs="Arial"/>
                <w:sz w:val="18"/>
                <w:szCs w:val="18"/>
              </w:rPr>
            </w:pPr>
            <w:r w:rsidRPr="00B14C8F">
              <w:rPr>
                <w:rFonts w:ascii="Arial" w:hAnsi="Arial" w:cs="Arial"/>
                <w:sz w:val="18"/>
                <w:szCs w:val="18"/>
              </w:rPr>
              <w:t xml:space="preserve">FR: Il s’agit spécifiquement d’un ustensile pour la cuisine, nous sommes </w:t>
            </w:r>
            <w:proofErr w:type="gramStart"/>
            <w:r w:rsidRPr="00B14C8F">
              <w:rPr>
                <w:rFonts w:ascii="Arial" w:hAnsi="Arial" w:cs="Arial"/>
                <w:sz w:val="18"/>
                <w:szCs w:val="18"/>
              </w:rPr>
              <w:t>favorables</w:t>
            </w:r>
            <w:proofErr w:type="gramEnd"/>
            <w:r w:rsidRPr="00B14C8F">
              <w:rPr>
                <w:rFonts w:ascii="Arial" w:hAnsi="Arial" w:cs="Arial"/>
                <w:sz w:val="18"/>
                <w:szCs w:val="18"/>
              </w:rPr>
              <w:t xml:space="preserve"> à la classe 21.</w:t>
            </w:r>
          </w:p>
          <w:p w:rsidR="00E538F5" w:rsidRPr="00B14C8F" w:rsidRDefault="00E538F5" w:rsidP="007D307E">
            <w:pPr>
              <w:rPr>
                <w:rFonts w:ascii="Arial" w:hAnsi="Arial" w:cs="Arial"/>
                <w:sz w:val="18"/>
                <w:szCs w:val="18"/>
              </w:rPr>
            </w:pPr>
          </w:p>
          <w:p w:rsidR="00E538F5" w:rsidRPr="00B14C8F" w:rsidRDefault="00E538F5" w:rsidP="007D307E">
            <w:pPr>
              <w:rPr>
                <w:rFonts w:ascii="Arial" w:hAnsi="Arial" w:cs="Arial"/>
                <w:sz w:val="18"/>
                <w:szCs w:val="18"/>
                <w:lang w:val="en-US"/>
              </w:rPr>
            </w:pPr>
            <w:r w:rsidRPr="00B14C8F">
              <w:rPr>
                <w:rFonts w:ascii="Arial" w:hAnsi="Arial" w:cs="Arial"/>
                <w:sz w:val="18"/>
                <w:szCs w:val="18"/>
                <w:lang w:val="en-US"/>
              </w:rPr>
              <w:t>USPTO would classify these goods in Class 16 by analogy to “stencils” in Class 16 (Basic No. 160227).</w:t>
            </w:r>
          </w:p>
          <w:p w:rsidR="00E538F5" w:rsidRPr="00B14C8F" w:rsidRDefault="00E538F5" w:rsidP="007D307E">
            <w:pPr>
              <w:rPr>
                <w:rFonts w:ascii="Arial" w:hAnsi="Arial" w:cs="Arial"/>
                <w:sz w:val="18"/>
                <w:szCs w:val="18"/>
                <w:lang w:val="en-US"/>
              </w:rPr>
            </w:pPr>
          </w:p>
          <w:p w:rsidR="00E538F5" w:rsidRPr="00B14C8F" w:rsidRDefault="00E538F5" w:rsidP="008F5373">
            <w:pPr>
              <w:rPr>
                <w:rFonts w:ascii="Arial" w:hAnsi="Arial" w:cs="Arial"/>
                <w:sz w:val="18"/>
                <w:szCs w:val="18"/>
                <w:lang w:val="en-US"/>
              </w:rPr>
            </w:pPr>
            <w:r w:rsidRPr="00B14C8F">
              <w:rPr>
                <w:rFonts w:ascii="Arial" w:hAnsi="Arial" w:cs="Arial"/>
                <w:sz w:val="18"/>
                <w:szCs w:val="18"/>
                <w:lang w:val="en-US"/>
              </w:rPr>
              <w:t>IB: See 160227 “Stencils” in Cl.16</w:t>
            </w:r>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4E7068" w:rsidRDefault="00E538F5" w:rsidP="00060D10">
            <w:pPr>
              <w:rPr>
                <w:rFonts w:ascii="Arial" w:hAnsi="Arial" w:cs="Arial"/>
                <w:sz w:val="20"/>
                <w:szCs w:val="20"/>
                <w:lang w:val="en-US"/>
              </w:rPr>
            </w:pPr>
            <w:r w:rsidRPr="004E7068">
              <w:rPr>
                <w:rFonts w:ascii="Arial" w:hAnsi="Arial" w:cs="Arial"/>
                <w:sz w:val="20"/>
                <w:szCs w:val="20"/>
                <w:lang w:val="en-US"/>
              </w:rPr>
              <w:t>stencils for decorating food and beverages</w:t>
            </w:r>
          </w:p>
          <w:p w:rsidR="00E538F5" w:rsidRPr="004E7068" w:rsidRDefault="00E538F5" w:rsidP="00060D10">
            <w:pPr>
              <w:rPr>
                <w:rFonts w:ascii="Arial" w:hAnsi="Arial" w:cs="Arial"/>
                <w:sz w:val="20"/>
                <w:szCs w:val="20"/>
                <w:lang w:val="en-US"/>
              </w:rPr>
            </w:pPr>
            <w:r w:rsidRPr="004E7068">
              <w:rPr>
                <w:rFonts w:ascii="Arial" w:hAnsi="Arial" w:cs="Arial"/>
                <w:sz w:val="20"/>
                <w:szCs w:val="20"/>
                <w:lang w:val="en-US"/>
              </w:rPr>
              <w:t>OR</w:t>
            </w:r>
          </w:p>
          <w:p w:rsidR="00E538F5" w:rsidRPr="004E7068" w:rsidRDefault="00E538F5" w:rsidP="00060D10">
            <w:pPr>
              <w:rPr>
                <w:rFonts w:ascii="Arial" w:hAnsi="Arial" w:cs="Arial"/>
                <w:sz w:val="20"/>
                <w:szCs w:val="20"/>
                <w:lang w:val="en-US"/>
              </w:rPr>
            </w:pPr>
            <w:r w:rsidRPr="004E7068">
              <w:rPr>
                <w:rFonts w:ascii="Arial" w:hAnsi="Arial" w:cs="Arial"/>
                <w:sz w:val="20"/>
                <w:szCs w:val="20"/>
                <w:lang w:val="en-US"/>
              </w:rPr>
              <w:t>stencils for decorating food and beverages [kitchen utensils]</w:t>
            </w:r>
          </w:p>
          <w:p w:rsidR="00E538F5" w:rsidRPr="004E7068" w:rsidRDefault="00E538F5" w:rsidP="00060D10">
            <w:pPr>
              <w:rPr>
                <w:rFonts w:ascii="Arial" w:hAnsi="Arial" w:cs="Arial"/>
                <w:sz w:val="20"/>
                <w:szCs w:val="20"/>
                <w:lang w:val="en-US"/>
              </w:rPr>
            </w:pPr>
            <w:r w:rsidRPr="004E7068">
              <w:rPr>
                <w:rFonts w:ascii="Arial" w:hAnsi="Arial" w:cs="Arial"/>
                <w:sz w:val="20"/>
                <w:szCs w:val="20"/>
                <w:lang w:val="en-US"/>
              </w:rPr>
              <w:t>(instead of coffee art stencils)</w:t>
            </w:r>
          </w:p>
          <w:p w:rsidR="00E538F5" w:rsidRPr="004E7068" w:rsidRDefault="00E538F5" w:rsidP="00BF37B1">
            <w:pPr>
              <w:rPr>
                <w:ins w:id="1701" w:author="FAVA Belkis" w:date="2018-05-17T19:17:00Z"/>
                <w:rFonts w:ascii="Arial" w:hAnsi="Arial" w:cs="Arial"/>
                <w:sz w:val="20"/>
                <w:szCs w:val="20"/>
                <w:lang w:val="en-US"/>
              </w:rPr>
            </w:pPr>
            <w:r w:rsidRPr="004E7068">
              <w:rPr>
                <w:rFonts w:ascii="Arial" w:hAnsi="Arial" w:cs="Arial"/>
                <w:sz w:val="20"/>
                <w:szCs w:val="20"/>
                <w:lang w:val="en-US"/>
              </w:rPr>
              <w:t>We would like to discuss this further at the meeting.</w:t>
            </w:r>
          </w:p>
          <w:p w:rsidR="00BC78B8" w:rsidRPr="004E7068" w:rsidRDefault="00BC78B8" w:rsidP="00BF37B1">
            <w:pPr>
              <w:rPr>
                <w:ins w:id="1702" w:author="FAVA Belkis" w:date="2018-05-17T19:17:00Z"/>
                <w:rFonts w:ascii="Arial" w:hAnsi="Arial" w:cs="Arial"/>
                <w:sz w:val="20"/>
                <w:szCs w:val="20"/>
                <w:lang w:val="en-US"/>
              </w:rPr>
            </w:pPr>
          </w:p>
          <w:p w:rsidR="00BC78B8" w:rsidRPr="004E7068" w:rsidRDefault="00BC78B8" w:rsidP="00BF37B1">
            <w:pPr>
              <w:rPr>
                <w:rFonts w:ascii="Arial" w:hAnsi="Arial" w:cs="Arial"/>
                <w:sz w:val="20"/>
                <w:szCs w:val="20"/>
                <w:lang w:val="en-US"/>
              </w:rPr>
            </w:pPr>
            <w:ins w:id="1703" w:author="FAVA Belkis" w:date="2018-05-17T19:17:00Z">
              <w:r w:rsidRPr="004E7068">
                <w:rPr>
                  <w:rFonts w:ascii="Arial" w:hAnsi="Arial" w:cs="Arial"/>
                  <w:sz w:val="20"/>
                  <w:szCs w:val="20"/>
                  <w:lang w:val="en-US"/>
                </w:rPr>
                <w:t>CE:  The CE preferred to classify this entry in Cl.16 by analogy with “stencils” (Basic No. 160227), rather than in Cl.21 as a “kitchen utensil”.</w:t>
              </w:r>
            </w:ins>
          </w:p>
        </w:tc>
        <w:tc>
          <w:tcPr>
            <w:tcW w:w="284" w:type="dxa"/>
            <w:tcBorders>
              <w:top w:val="single" w:sz="4" w:space="0" w:color="auto"/>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17FF8" w:rsidRDefault="00E538F5" w:rsidP="00E661DD">
            <w:pPr>
              <w:jc w:val="center"/>
              <w:rPr>
                <w:rFonts w:ascii="Arial" w:hAnsi="Arial" w:cs="Arial"/>
                <w:sz w:val="20"/>
                <w:szCs w:val="20"/>
                <w:lang w:val="en-US"/>
              </w:rPr>
            </w:pPr>
            <w:ins w:id="1704" w:author="Christine Carminati" w:date="2018-05-04T08:1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E661DD">
            <w:pPr>
              <w:jc w:val="center"/>
              <w:rPr>
                <w:rFonts w:ascii="Arial" w:hAnsi="Arial" w:cs="Arial"/>
                <w:sz w:val="18"/>
                <w:szCs w:val="18"/>
              </w:rPr>
            </w:pPr>
            <w:r w:rsidRPr="00747442">
              <w:rPr>
                <w:rFonts w:ascii="Arial" w:hAnsi="Arial" w:cs="Arial"/>
                <w:sz w:val="18"/>
                <w:szCs w:val="18"/>
              </w:rPr>
              <w:t>SG-28-5</w:t>
            </w:r>
          </w:p>
        </w:tc>
        <w:tc>
          <w:tcPr>
            <w:tcW w:w="567" w:type="dxa"/>
            <w:tcBorders>
              <w:top w:val="single" w:sz="4" w:space="0" w:color="BFBFBF" w:themeColor="background1" w:themeShade="BF"/>
              <w:bottom w:val="single" w:sz="4" w:space="0" w:color="auto"/>
            </w:tcBorders>
            <w:vAlign w:val="center"/>
          </w:tcPr>
          <w:p w:rsidR="00E538F5" w:rsidRPr="00747442" w:rsidRDefault="00E538F5">
            <w:pPr>
              <w:jc w:val="center"/>
              <w:rPr>
                <w:rFonts w:ascii="Arial" w:hAnsi="Arial" w:cs="Arial"/>
                <w:sz w:val="20"/>
                <w:szCs w:val="20"/>
              </w:rPr>
            </w:pPr>
            <w:r w:rsidRPr="00747442">
              <w:rPr>
                <w:rFonts w:ascii="Arial" w:hAnsi="Arial" w:cs="Arial"/>
                <w:sz w:val="20"/>
                <w:szCs w:val="20"/>
              </w:rPr>
              <w:t>16</w:t>
            </w:r>
            <w:del w:id="1705" w:author="Christine Carminati" w:date="2018-05-04T08:19:00Z">
              <w:r w:rsidRPr="00747442" w:rsidDel="003E6605">
                <w:rPr>
                  <w:rFonts w:ascii="Arial" w:hAnsi="Arial" w:cs="Arial"/>
                  <w:sz w:val="20"/>
                  <w:szCs w:val="20"/>
                </w:rPr>
                <w:delText xml:space="preserve"> ou 21 ?</w:delText>
              </w:r>
            </w:del>
          </w:p>
        </w:tc>
        <w:tc>
          <w:tcPr>
            <w:tcW w:w="1276" w:type="dxa"/>
            <w:tcBorders>
              <w:top w:val="single" w:sz="4" w:space="0" w:color="BFBFBF" w:themeColor="background1" w:themeShade="BF"/>
              <w:bottom w:val="single" w:sz="4" w:space="0" w:color="auto"/>
            </w:tcBorders>
            <w:vAlign w:val="center"/>
          </w:tcPr>
          <w:p w:rsidR="00E538F5" w:rsidRPr="00747442" w:rsidRDefault="00E538F5" w:rsidP="00E661DD">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661DD">
            <w:pPr>
              <w:jc w:val="center"/>
              <w:rPr>
                <w:rFonts w:ascii="Arial" w:hAnsi="Arial" w:cs="Arial"/>
                <w:sz w:val="20"/>
                <w:szCs w:val="20"/>
              </w:rPr>
            </w:pPr>
            <w:r w:rsidRPr="00747442">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661D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661DD">
            <w:pPr>
              <w:jc w:val="center"/>
              <w:rPr>
                <w:rFonts w:ascii="Arial" w:hAnsi="Arial" w:cs="Arial"/>
                <w:sz w:val="20"/>
                <w:szCs w:val="20"/>
              </w:rPr>
            </w:pPr>
            <w:r w:rsidRPr="00747442">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661D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Del="003E6605" w:rsidRDefault="00E538F5">
            <w:pPr>
              <w:rPr>
                <w:del w:id="1706" w:author="Christine Carminati" w:date="2018-05-04T08:19:00Z"/>
                <w:rFonts w:ascii="Arial" w:hAnsi="Arial" w:cs="Arial"/>
                <w:sz w:val="20"/>
                <w:szCs w:val="20"/>
              </w:rPr>
            </w:pPr>
            <w:r>
              <w:rPr>
                <w:rFonts w:ascii="Arial" w:hAnsi="Arial" w:cs="Arial"/>
                <w:sz w:val="20"/>
                <w:szCs w:val="20"/>
              </w:rPr>
              <w:t>pochoirs pour la décoration de nourriture et de boissons</w:t>
            </w:r>
          </w:p>
          <w:p w:rsidR="00E538F5" w:rsidDel="003E6605" w:rsidRDefault="00E538F5">
            <w:pPr>
              <w:rPr>
                <w:del w:id="1707" w:author="Christine Carminati" w:date="2018-05-04T08:19:00Z"/>
                <w:rFonts w:ascii="Arial" w:hAnsi="Arial" w:cs="Arial"/>
                <w:sz w:val="20"/>
                <w:szCs w:val="20"/>
              </w:rPr>
            </w:pPr>
            <w:del w:id="1708" w:author="Christine Carminati" w:date="2018-05-04T08:19:00Z">
              <w:r w:rsidDel="003E6605">
                <w:rPr>
                  <w:rFonts w:ascii="Arial" w:hAnsi="Arial" w:cs="Arial"/>
                  <w:sz w:val="20"/>
                  <w:szCs w:val="20"/>
                </w:rPr>
                <w:delText>OU</w:delText>
              </w:r>
            </w:del>
          </w:p>
          <w:p w:rsidR="00E538F5" w:rsidRPr="00747442" w:rsidRDefault="00E538F5">
            <w:pPr>
              <w:rPr>
                <w:rFonts w:ascii="Arial" w:hAnsi="Arial" w:cs="Arial"/>
                <w:sz w:val="20"/>
                <w:szCs w:val="20"/>
              </w:rPr>
            </w:pPr>
            <w:del w:id="1709" w:author="Christine Carminati" w:date="2018-05-04T08:19:00Z">
              <w:r w:rsidRPr="00F427D5" w:rsidDel="003E6605">
                <w:rPr>
                  <w:rFonts w:ascii="Arial" w:hAnsi="Arial" w:cs="Arial"/>
                  <w:sz w:val="20"/>
                  <w:szCs w:val="20"/>
                </w:rPr>
                <w:delText>pochoirs pour la décoration de nourriture et de boissons</w:delText>
              </w:r>
              <w:r w:rsidDel="003E6605">
                <w:rPr>
                  <w:rFonts w:ascii="Arial" w:hAnsi="Arial" w:cs="Arial"/>
                  <w:sz w:val="20"/>
                  <w:szCs w:val="20"/>
                </w:rPr>
                <w:delText xml:space="preserve"> [ustensiles de cuisine]</w:delText>
              </w:r>
            </w:del>
          </w:p>
        </w:tc>
        <w:tc>
          <w:tcPr>
            <w:tcW w:w="568" w:type="dxa"/>
            <w:tcBorders>
              <w:top w:val="single" w:sz="4" w:space="0" w:color="BFBFBF" w:themeColor="background1" w:themeShade="BF"/>
              <w:bottom w:val="single" w:sz="4" w:space="0" w:color="auto"/>
            </w:tcBorders>
            <w:vAlign w:val="center"/>
          </w:tcPr>
          <w:p w:rsidR="00E538F5" w:rsidRPr="00747442" w:rsidRDefault="00E538F5" w:rsidP="00E661D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E661D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E661D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661D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9033E1"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jc w:val="center"/>
              <w:rPr>
                <w:rFonts w:ascii="Arial" w:hAnsi="Arial" w:cs="Arial"/>
                <w:sz w:val="20"/>
                <w:szCs w:val="20"/>
              </w:rPr>
            </w:pPr>
            <w:ins w:id="1710" w:author="Christine Carminati" w:date="2018-05-04T08:1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9033E1">
            <w:pPr>
              <w:jc w:val="center"/>
              <w:rPr>
                <w:rFonts w:ascii="Arial" w:hAnsi="Arial" w:cs="Arial"/>
                <w:sz w:val="18"/>
                <w:szCs w:val="18"/>
              </w:rPr>
            </w:pPr>
            <w:r>
              <w:rPr>
                <w:rFonts w:ascii="Arial" w:hAnsi="Arial" w:cs="Arial"/>
                <w:sz w:val="18"/>
                <w:szCs w:val="18"/>
              </w:rPr>
              <w:t>FR-28-12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16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F0308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9F4EA4" w:rsidRDefault="00E538F5" w:rsidP="009F4EA4">
            <w:pPr>
              <w:rPr>
                <w:rFonts w:ascii="Arial" w:hAnsi="Arial" w:cs="Arial"/>
                <w:sz w:val="20"/>
                <w:szCs w:val="20"/>
                <w:lang w:val="en-US"/>
              </w:rPr>
            </w:pPr>
            <w:r>
              <w:rPr>
                <w:rFonts w:ascii="Arial" w:hAnsi="Arial" w:cs="Arial"/>
                <w:sz w:val="20"/>
                <w:szCs w:val="20"/>
                <w:lang w:val="en-US"/>
              </w:rPr>
              <w:t>n</w:t>
            </w:r>
            <w:r w:rsidRPr="009F4EA4">
              <w:rPr>
                <w:rFonts w:ascii="Arial" w:hAnsi="Arial" w:cs="Arial"/>
                <w:sz w:val="20"/>
                <w:szCs w:val="20"/>
                <w:lang w:val="en-US"/>
              </w:rPr>
              <w:t>ame</w:t>
            </w:r>
            <w:r>
              <w:rPr>
                <w:rFonts w:ascii="Arial" w:hAnsi="Arial" w:cs="Arial"/>
                <w:sz w:val="20"/>
                <w:szCs w:val="20"/>
                <w:lang w:val="en-US"/>
              </w:rPr>
              <w:t xml:space="preserve"> </w:t>
            </w:r>
            <w:r w:rsidRPr="009F4EA4">
              <w:rPr>
                <w:rFonts w:ascii="Arial" w:hAnsi="Arial" w:cs="Arial"/>
                <w:sz w:val="20"/>
                <w:szCs w:val="20"/>
                <w:lang w:val="en-US"/>
              </w:rPr>
              <w:t xml:space="preserve">badges </w:t>
            </w:r>
            <w:r w:rsidRPr="009033E1">
              <w:rPr>
                <w:rFonts w:ascii="Arial" w:hAnsi="Arial" w:cs="Arial"/>
                <w:sz w:val="20"/>
                <w:szCs w:val="20"/>
                <w:lang w:val="en-US"/>
              </w:rPr>
              <w:t>[office requisites]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9F4EA4" w:rsidRDefault="00E538F5" w:rsidP="00F03089">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F03089">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F03089">
            <w:pPr>
              <w:rPr>
                <w:rFonts w:ascii="Arial" w:hAnsi="Arial" w:cs="Arial"/>
                <w:sz w:val="18"/>
                <w:szCs w:val="18"/>
              </w:rPr>
            </w:pPr>
            <w:r w:rsidRPr="00B14C8F">
              <w:rPr>
                <w:rFonts w:ascii="Arial" w:hAnsi="Arial" w:cs="Arial"/>
                <w:sz w:val="18"/>
                <w:szCs w:val="18"/>
              </w:rPr>
              <w:t>CH : les badges  en plastique relèvent de la classe 20.</w:t>
            </w:r>
          </w:p>
          <w:p w:rsidR="00E538F5" w:rsidRPr="00B14C8F" w:rsidRDefault="00E538F5" w:rsidP="00F03089">
            <w:pPr>
              <w:rPr>
                <w:rFonts w:ascii="Arial" w:hAnsi="Arial" w:cs="Arial"/>
                <w:sz w:val="18"/>
                <w:szCs w:val="18"/>
              </w:rPr>
            </w:pPr>
          </w:p>
          <w:p w:rsidR="00E538F5" w:rsidRPr="00B14C8F" w:rsidRDefault="00E538F5" w:rsidP="00F03089">
            <w:pPr>
              <w:rPr>
                <w:rFonts w:ascii="Arial" w:hAnsi="Arial" w:cs="Arial"/>
                <w:sz w:val="18"/>
                <w:szCs w:val="18"/>
                <w:lang w:val="en-US"/>
              </w:rPr>
            </w:pPr>
            <w:r w:rsidRPr="00B14C8F">
              <w:rPr>
                <w:rFonts w:ascii="Arial" w:hAnsi="Arial" w:cs="Arial"/>
                <w:sz w:val="18"/>
                <w:szCs w:val="18"/>
                <w:lang w:val="en-US"/>
              </w:rPr>
              <w:t>USPTO:  Is FR 12b intended to be limited to name badges of paper or plastic? Would name badges of leather be classified in Class 18? USPTO suggests modifying this entry to “Name badges [office requisites]” in Class 16.  This would be consistent with Basic No. 160379 – Name badge holders [office requisites] in Class 16.</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9033E1">
            <w:pPr>
              <w:rPr>
                <w:rFonts w:ascii="Arial" w:hAnsi="Arial" w:cs="Arial"/>
                <w:sz w:val="20"/>
                <w:szCs w:val="20"/>
                <w:lang w:val="en-US"/>
              </w:rPr>
            </w:pPr>
            <w:r w:rsidRPr="004E7068">
              <w:rPr>
                <w:rFonts w:ascii="Arial" w:hAnsi="Arial" w:cs="Arial"/>
                <w:sz w:val="20"/>
                <w:szCs w:val="20"/>
                <w:lang w:val="en-US"/>
              </w:rPr>
              <w:t>(Instead of: name badges of paper or plastic /</w:t>
            </w:r>
          </w:p>
          <w:p w:rsidR="00E538F5" w:rsidRPr="004E7068" w:rsidRDefault="00E538F5" w:rsidP="009033E1">
            <w:pPr>
              <w:rPr>
                <w:rFonts w:ascii="Arial" w:hAnsi="Arial" w:cs="Arial"/>
                <w:sz w:val="20"/>
                <w:szCs w:val="20"/>
              </w:rPr>
            </w:pPr>
            <w:r w:rsidRPr="004E7068">
              <w:rPr>
                <w:rFonts w:ascii="Arial" w:hAnsi="Arial" w:cs="Arial"/>
                <w:sz w:val="20"/>
                <w:szCs w:val="20"/>
              </w:rPr>
              <w:t>badges d’identification en papier ou en plastique)</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9033E1" w:rsidRDefault="00E538F5" w:rsidP="00F03089">
            <w:pPr>
              <w:jc w:val="center"/>
              <w:rPr>
                <w:rFonts w:ascii="Arial" w:hAnsi="Arial" w:cs="Arial"/>
                <w:sz w:val="20"/>
                <w:szCs w:val="20"/>
              </w:rPr>
            </w:pPr>
            <w:ins w:id="1711" w:author="Christine Carminati" w:date="2018-05-04T08:19: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9033E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12</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16</w:t>
            </w:r>
          </w:p>
        </w:tc>
        <w:tc>
          <w:tcPr>
            <w:tcW w:w="1276"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F0308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F03089">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9F4EA4" w:rsidRDefault="00E538F5" w:rsidP="003D1A3E">
            <w:pPr>
              <w:rPr>
                <w:rFonts w:ascii="Arial" w:hAnsi="Arial" w:cs="Arial"/>
                <w:sz w:val="20"/>
                <w:szCs w:val="20"/>
              </w:rPr>
            </w:pPr>
            <w:r>
              <w:rPr>
                <w:rFonts w:ascii="Arial" w:hAnsi="Arial" w:cs="Arial"/>
                <w:sz w:val="20"/>
                <w:szCs w:val="20"/>
              </w:rPr>
              <w:t>b</w:t>
            </w:r>
            <w:r w:rsidRPr="009F4EA4">
              <w:rPr>
                <w:rFonts w:ascii="Arial" w:hAnsi="Arial" w:cs="Arial"/>
                <w:sz w:val="20"/>
                <w:szCs w:val="20"/>
              </w:rPr>
              <w:t xml:space="preserve">adges d’identification </w:t>
            </w:r>
            <w:r w:rsidRPr="009033E1">
              <w:rPr>
                <w:rFonts w:ascii="Arial" w:hAnsi="Arial" w:cs="Arial"/>
                <w:sz w:val="20"/>
                <w:szCs w:val="20"/>
              </w:rPr>
              <w:t>[articles de bureau]</w:t>
            </w:r>
          </w:p>
        </w:tc>
        <w:tc>
          <w:tcPr>
            <w:tcW w:w="568" w:type="dxa"/>
            <w:tcBorders>
              <w:top w:val="single" w:sz="4" w:space="0" w:color="BFBFBF" w:themeColor="background1" w:themeShade="BF"/>
              <w:bottom w:val="single" w:sz="4" w:space="0" w:color="auto"/>
            </w:tcBorders>
            <w:vAlign w:val="center"/>
          </w:tcPr>
          <w:p w:rsidR="00E538F5" w:rsidRPr="009F4EA4" w:rsidRDefault="00E538F5" w:rsidP="00F03089">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9F4EA4" w:rsidRDefault="00E538F5" w:rsidP="00D564CA">
            <w:pPr>
              <w:rPr>
                <w:rFonts w:ascii="Arial" w:hAnsi="Arial" w:cs="Arial"/>
                <w:sz w:val="20"/>
                <w:szCs w:val="20"/>
              </w:rPr>
            </w:pPr>
            <w:r w:rsidRPr="009F4EA4">
              <w:rPr>
                <w:rFonts w:ascii="Arial" w:hAnsi="Arial" w:cs="Arial"/>
                <w:sz w:val="20"/>
                <w:szCs w:val="20"/>
              </w:rPr>
              <w:t>Voir à ce propos l’entrée accepté</w:t>
            </w:r>
            <w:r>
              <w:rPr>
                <w:rFonts w:ascii="Arial" w:hAnsi="Arial" w:cs="Arial"/>
                <w:sz w:val="20"/>
                <w:szCs w:val="20"/>
              </w:rPr>
              <w:t>e</w:t>
            </w:r>
            <w:r w:rsidRPr="009F4EA4">
              <w:rPr>
                <w:rFonts w:ascii="Arial" w:hAnsi="Arial" w:cs="Arial"/>
                <w:sz w:val="20"/>
                <w:szCs w:val="20"/>
              </w:rPr>
              <w:t xml:space="preserve"> lors du CE-27 (WO-27-29) : </w:t>
            </w:r>
            <w:r>
              <w:rPr>
                <w:rFonts w:ascii="Arial" w:hAnsi="Arial" w:cs="Arial"/>
                <w:sz w:val="20"/>
                <w:szCs w:val="20"/>
              </w:rPr>
              <w:t xml:space="preserve">160379 </w:t>
            </w:r>
            <w:r w:rsidRPr="009F4EA4">
              <w:rPr>
                <w:rFonts w:ascii="Arial" w:hAnsi="Arial" w:cs="Arial"/>
                <w:sz w:val="20"/>
                <w:szCs w:val="20"/>
              </w:rPr>
              <w:t>porte</w:t>
            </w:r>
            <w:r>
              <w:rPr>
                <w:rFonts w:ascii="Arial" w:hAnsi="Arial" w:cs="Arial"/>
                <w:sz w:val="20"/>
                <w:szCs w:val="20"/>
              </w:rPr>
              <w:t>-</w:t>
            </w:r>
            <w:r w:rsidRPr="009F4EA4">
              <w:rPr>
                <w:rFonts w:ascii="Arial" w:hAnsi="Arial" w:cs="Arial"/>
                <w:sz w:val="20"/>
                <w:szCs w:val="20"/>
              </w:rPr>
              <w:t xml:space="preserve">badges d’identification </w:t>
            </w:r>
            <w:r>
              <w:rPr>
                <w:rFonts w:ascii="Arial" w:hAnsi="Arial" w:cs="Arial"/>
                <w:sz w:val="20"/>
                <w:szCs w:val="20"/>
              </w:rPr>
              <w:t>[</w:t>
            </w:r>
            <w:r w:rsidRPr="009F4EA4">
              <w:rPr>
                <w:rFonts w:ascii="Arial" w:hAnsi="Arial" w:cs="Arial"/>
                <w:sz w:val="20"/>
                <w:szCs w:val="20"/>
              </w:rPr>
              <w:t>articles de bureau</w:t>
            </w:r>
            <w:r>
              <w:rPr>
                <w:rFonts w:ascii="Arial" w:hAnsi="Arial" w:cs="Arial"/>
                <w:sz w:val="20"/>
                <w:szCs w:val="20"/>
              </w:rPr>
              <w:t xml:space="preserve">] / </w:t>
            </w:r>
            <w:r w:rsidRPr="009F4EA4">
              <w:rPr>
                <w:rFonts w:ascii="Arial" w:hAnsi="Arial" w:cs="Arial"/>
                <w:sz w:val="20"/>
                <w:szCs w:val="20"/>
              </w:rPr>
              <w:t>name badge holders [office requisites]</w:t>
            </w:r>
          </w:p>
        </w:tc>
        <w:tc>
          <w:tcPr>
            <w:tcW w:w="850" w:type="dxa"/>
            <w:tcBorders>
              <w:top w:val="single" w:sz="4" w:space="0" w:color="BFBFBF" w:themeColor="background1" w:themeShade="BF"/>
              <w:bottom w:val="single" w:sz="4" w:space="0" w:color="auto"/>
            </w:tcBorders>
            <w:vAlign w:val="center"/>
          </w:tcPr>
          <w:p w:rsidR="00E538F5" w:rsidRPr="007621C6"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E110F8" w:rsidRDefault="00E538F5" w:rsidP="00F03089">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F03089">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1712" w:author="Christine Carminati" w:date="2018-05-04T08:1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KR-28-18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091023">
              <w:rPr>
                <w:rFonts w:ascii="Arial" w:hAnsi="Arial" w:cs="Arial"/>
                <w:sz w:val="20"/>
                <w:szCs w:val="20"/>
                <w:lang w:val="en-US"/>
              </w:rPr>
              <w:t>barcode ribbons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Pr>
                <w:rFonts w:ascii="Arial" w:hAnsi="Arial" w:cs="Arial"/>
                <w:noProof/>
                <w:sz w:val="20"/>
                <w:szCs w:val="20"/>
                <w:lang w:val="en-US"/>
              </w:rPr>
              <w:drawing>
                <wp:inline distT="0" distB="0" distL="0" distR="0" wp14:anchorId="42118B2F" wp14:editId="36155348">
                  <wp:extent cx="1600200" cy="977221"/>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00200" cy="977221"/>
                          </a:xfrm>
                          <a:prstGeom prst="rect">
                            <a:avLst/>
                          </a:prstGeom>
                          <a:noFill/>
                          <a:ln>
                            <a:noFill/>
                          </a:ln>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5143">
            <w:pPr>
              <w:rPr>
                <w:rFonts w:ascii="Arial" w:hAnsi="Arial" w:cs="Arial"/>
                <w:sz w:val="18"/>
                <w:szCs w:val="18"/>
              </w:rPr>
            </w:pPr>
            <w:r w:rsidRPr="00AE5143">
              <w:rPr>
                <w:rFonts w:ascii="Arial" w:hAnsi="Arial" w:cs="Arial"/>
                <w:sz w:val="18"/>
                <w:szCs w:val="18"/>
              </w:rPr>
              <w:t>F</w:t>
            </w:r>
            <w:r>
              <w:rPr>
                <w:rFonts w:ascii="Arial" w:hAnsi="Arial" w:cs="Arial"/>
                <w:sz w:val="18"/>
                <w:szCs w:val="18"/>
              </w:rPr>
              <w:t>R</w:t>
            </w:r>
            <w:r w:rsidRPr="00AE5143">
              <w:rPr>
                <w:rFonts w:ascii="Arial" w:hAnsi="Arial" w:cs="Arial"/>
                <w:sz w:val="18"/>
                <w:szCs w:val="18"/>
              </w:rPr>
              <w:t>: Nous réservons notre avis en fonction de la traduction</w:t>
            </w:r>
          </w:p>
          <w:p w:rsidR="00E538F5" w:rsidRDefault="00E538F5" w:rsidP="00AE5143">
            <w:pPr>
              <w:rPr>
                <w:rFonts w:ascii="Arial" w:hAnsi="Arial" w:cs="Arial"/>
                <w:sz w:val="18"/>
                <w:szCs w:val="18"/>
              </w:rPr>
            </w:pPr>
          </w:p>
          <w:p w:rsidR="00E538F5" w:rsidRPr="008014E6" w:rsidRDefault="00E538F5" w:rsidP="00AE5143">
            <w:pPr>
              <w:rPr>
                <w:rFonts w:ascii="Arial" w:hAnsi="Arial" w:cs="Arial"/>
                <w:sz w:val="18"/>
                <w:szCs w:val="18"/>
                <w:lang w:val="en-US"/>
              </w:rPr>
            </w:pPr>
            <w:r w:rsidRPr="008014E6">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8014E6" w:rsidRDefault="00E538F5" w:rsidP="00DC24AB">
            <w:pPr>
              <w:jc w:val="center"/>
              <w:rPr>
                <w:rFonts w:ascii="Arial" w:hAnsi="Arial" w:cs="Arial"/>
                <w:sz w:val="20"/>
                <w:szCs w:val="20"/>
                <w:lang w:val="en-US"/>
              </w:rPr>
            </w:pPr>
            <w:ins w:id="1713" w:author="Christine Carminati" w:date="2018-05-04T08:1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18</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16</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r w:rsidRPr="00714D07">
              <w:rPr>
                <w:rFonts w:ascii="Arial" w:hAnsi="Arial" w:cs="Arial"/>
                <w:sz w:val="20"/>
                <w:szCs w:val="20"/>
                <w:lang w:val="en-US"/>
              </w:rPr>
              <w:t>rubans pour codes-barres</w:t>
            </w:r>
          </w:p>
        </w:tc>
        <w:tc>
          <w:tcPr>
            <w:tcW w:w="568"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1714" w:author="Christine Carminati" w:date="2018-05-04T08:19:00Z">
              <w:r>
                <w:rPr>
                  <w:rFonts w:ascii="Arial" w:hAnsi="Arial" w:cs="Arial"/>
                  <w:sz w:val="20"/>
                  <w:szCs w:val="20"/>
                </w:rPr>
                <w:lastRenderedPageBreak/>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E4C97">
            <w:pPr>
              <w:jc w:val="center"/>
              <w:rPr>
                <w:rFonts w:ascii="Arial" w:hAnsi="Arial" w:cs="Arial"/>
                <w:sz w:val="18"/>
                <w:szCs w:val="18"/>
              </w:rPr>
            </w:pPr>
            <w:r>
              <w:rPr>
                <w:rFonts w:ascii="Arial" w:hAnsi="Arial" w:cs="Arial"/>
                <w:sz w:val="18"/>
                <w:szCs w:val="18"/>
              </w:rPr>
              <w:t>US-28-33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4C97">
            <w:pPr>
              <w:jc w:val="center"/>
              <w:rPr>
                <w:rFonts w:ascii="Arial" w:hAnsi="Arial" w:cs="Arial"/>
                <w:sz w:val="20"/>
                <w:szCs w:val="20"/>
              </w:rPr>
            </w:pPr>
            <w:r>
              <w:rPr>
                <w:rFonts w:ascii="Arial" w:hAnsi="Arial" w:cs="Arial"/>
                <w:sz w:val="20"/>
                <w:szCs w:val="20"/>
              </w:rPr>
              <w:t>16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F5345E">
              <w:rPr>
                <w:rFonts w:ascii="Arial" w:hAnsi="Arial" w:cs="Arial"/>
                <w:sz w:val="20"/>
                <w:szCs w:val="20"/>
                <w:lang w:val="en-US"/>
              </w:rPr>
              <w:t>passport holders in the form of wallets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031F03">
            <w:pPr>
              <w:rPr>
                <w:rFonts w:ascii="Arial" w:hAnsi="Arial" w:cs="Arial"/>
                <w:sz w:val="20"/>
                <w:szCs w:val="20"/>
                <w:lang w:val="en-US"/>
              </w:rPr>
            </w:pPr>
            <w:r w:rsidRPr="00F5345E">
              <w:rPr>
                <w:rFonts w:ascii="Arial" w:hAnsi="Arial" w:cs="Arial"/>
                <w:sz w:val="20"/>
                <w:szCs w:val="20"/>
                <w:lang w:val="en-US"/>
              </w:rPr>
              <w:t>The Alphabetical List does not currently include an entry relating to passport-holding wallets. These are common goods made for holding passports, but also containing compartments for credit cards and paper currency. This has resulted in a recurring issue in applications filed under the Madrid Protocol relating to the proper classification of these goods. This proposal seeks to resolve this issue. This proposal is worded in the same manner as the following MGS Manager entry in Class 16:</w:t>
            </w:r>
            <w:r>
              <w:rPr>
                <w:rFonts w:ascii="Arial" w:hAnsi="Arial" w:cs="Arial"/>
                <w:sz w:val="20"/>
                <w:szCs w:val="20"/>
                <w:lang w:val="en-US"/>
              </w:rPr>
              <w:t xml:space="preserve"> </w:t>
            </w:r>
            <w:r>
              <w:rPr>
                <w:rFonts w:ascii="Arial" w:hAnsi="Arial" w:cs="Arial"/>
                <w:noProof/>
                <w:sz w:val="20"/>
                <w:szCs w:val="20"/>
                <w:lang w:val="en-US"/>
              </w:rPr>
              <w:drawing>
                <wp:inline distT="0" distB="0" distL="0" distR="0" wp14:anchorId="450481DE" wp14:editId="58F70DD8">
                  <wp:extent cx="1889760" cy="316865"/>
                  <wp:effectExtent l="0" t="0" r="0" b="6985"/>
                  <wp:docPr id="47615" name="Picture 47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889760" cy="316865"/>
                          </a:xfrm>
                          <a:prstGeom prst="rect">
                            <a:avLst/>
                          </a:prstGeom>
                          <a:noFill/>
                        </pic:spPr>
                      </pic:pic>
                    </a:graphicData>
                  </a:graphic>
                </wp:inline>
              </w:drawing>
            </w:r>
            <w:r w:rsidRPr="00F5345E">
              <w:rPr>
                <w:rFonts w:ascii="Arial" w:hAnsi="Arial" w:cs="Arial"/>
                <w:i/>
                <w:sz w:val="20"/>
                <w:szCs w:val="20"/>
                <w:lang w:val="en-US"/>
              </w:rPr>
              <w:t xml:space="preserve">Passport holders in the form of wallets in Class 16: </w:t>
            </w:r>
            <w:r>
              <w:rPr>
                <w:rFonts w:ascii="Arial" w:hAnsi="Arial" w:cs="Arial"/>
                <w:noProof/>
                <w:sz w:val="20"/>
                <w:szCs w:val="20"/>
                <w:lang w:val="en-US"/>
              </w:rPr>
              <w:drawing>
                <wp:inline distT="0" distB="0" distL="0" distR="0" wp14:anchorId="18DAFC66" wp14:editId="2411A23C">
                  <wp:extent cx="1682750" cy="1195070"/>
                  <wp:effectExtent l="0" t="0" r="0" b="508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82750" cy="119507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B0DE6">
            <w:pPr>
              <w:rPr>
                <w:rFonts w:ascii="Arial" w:hAnsi="Arial" w:cs="Arial"/>
                <w:sz w:val="18"/>
                <w:szCs w:val="18"/>
                <w:lang w:val="en-US"/>
              </w:rPr>
            </w:pPr>
            <w:r w:rsidRPr="006B0DE6">
              <w:rPr>
                <w:rFonts w:ascii="Arial" w:hAnsi="Arial" w:cs="Arial"/>
                <w:sz w:val="18"/>
                <w:szCs w:val="18"/>
                <w:lang w:val="en-US"/>
              </w:rPr>
              <w:t>CH: the shown product we rather classify in cl. 18. Whereas we classify covers like this in c. 16</w:t>
            </w:r>
            <w:r>
              <w:rPr>
                <w:rFonts w:ascii="Arial" w:hAnsi="Arial" w:cs="Arial"/>
                <w:sz w:val="18"/>
                <w:szCs w:val="18"/>
                <w:lang w:val="en-US"/>
              </w:rPr>
              <w:br/>
            </w:r>
            <w:r w:rsidRPr="006B0DE6">
              <w:rPr>
                <w:rFonts w:ascii="Arial" w:hAnsi="Arial" w:cs="Arial"/>
                <w:noProof/>
                <w:sz w:val="18"/>
                <w:szCs w:val="18"/>
                <w:lang w:val="en-US"/>
              </w:rPr>
              <w:drawing>
                <wp:inline distT="0" distB="0" distL="0" distR="0" wp14:anchorId="53898EB8" wp14:editId="5F350827">
                  <wp:extent cx="901969" cy="906517"/>
                  <wp:effectExtent l="0" t="0" r="0" b="8255"/>
                  <wp:docPr id="47584"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905625" cy="910191"/>
                          </a:xfrm>
                          <a:prstGeom prst="rect">
                            <a:avLst/>
                          </a:prstGeom>
                        </pic:spPr>
                      </pic:pic>
                    </a:graphicData>
                  </a:graphic>
                </wp:inline>
              </w:drawing>
            </w:r>
          </w:p>
          <w:p w:rsidR="00E538F5" w:rsidRDefault="00E538F5" w:rsidP="006B0DE6">
            <w:pPr>
              <w:rPr>
                <w:rFonts w:ascii="Arial" w:hAnsi="Arial" w:cs="Arial"/>
                <w:sz w:val="18"/>
                <w:szCs w:val="18"/>
                <w:lang w:val="en-US"/>
              </w:rPr>
            </w:pPr>
          </w:p>
          <w:p w:rsidR="00E538F5" w:rsidRPr="006B0DE6" w:rsidRDefault="00E538F5" w:rsidP="006B0DE6">
            <w:pPr>
              <w:rPr>
                <w:rFonts w:ascii="Arial" w:hAnsi="Arial" w:cs="Arial"/>
                <w:sz w:val="18"/>
                <w:szCs w:val="18"/>
                <w:lang w:val="en-GB"/>
              </w:rPr>
            </w:pPr>
            <w:r w:rsidRPr="0016376A">
              <w:rPr>
                <w:rFonts w:ascii="Arial" w:hAnsi="Arial" w:cs="Arial"/>
                <w:sz w:val="18"/>
                <w:szCs w:val="18"/>
                <w:lang w:val="en-GB"/>
              </w:rPr>
              <w:t>IB: See 160340 “passport holders”. This proposal could cause confusion with Cl.18, see especially 180125 “credit card cases [wallets]” and 180069 “pocket wallets”.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D3BAF">
            <w:pPr>
              <w:ind w:right="-99"/>
              <w:rPr>
                <w:rFonts w:ascii="Arial" w:hAnsi="Arial" w:cs="Arial"/>
                <w:bCs/>
                <w:sz w:val="18"/>
                <w:szCs w:val="18"/>
                <w:lang w:val="en-US"/>
              </w:rPr>
            </w:pPr>
            <w:r w:rsidRPr="004E7068">
              <w:rPr>
                <w:rFonts w:ascii="Arial" w:hAnsi="Arial" w:cs="Arial"/>
                <w:bCs/>
                <w:sz w:val="18"/>
                <w:szCs w:val="18"/>
                <w:lang w:val="en-US"/>
              </w:rPr>
              <w:t xml:space="preserve">USPTO </w:t>
            </w:r>
            <w:r w:rsidRPr="004E7068">
              <w:rPr>
                <w:rFonts w:ascii="Arial" w:hAnsi="Arial" w:cs="Arial"/>
                <w:bCs/>
                <w:sz w:val="18"/>
                <w:szCs w:val="18"/>
                <w:u w:val="single"/>
                <w:lang w:val="en-US"/>
              </w:rPr>
              <w:t>maintains</w:t>
            </w:r>
            <w:r w:rsidRPr="004E7068">
              <w:rPr>
                <w:rFonts w:ascii="Arial" w:hAnsi="Arial" w:cs="Arial"/>
                <w:bCs/>
                <w:sz w:val="18"/>
                <w:szCs w:val="18"/>
                <w:lang w:val="en-US"/>
              </w:rPr>
              <w:t xml:space="preserve"> the proposal as worded and as classified. </w:t>
            </w:r>
          </w:p>
          <w:p w:rsidR="00E538F5" w:rsidRPr="004E7068" w:rsidRDefault="00E538F5" w:rsidP="00DD3BAF">
            <w:pPr>
              <w:ind w:right="-99"/>
              <w:rPr>
                <w:rFonts w:ascii="Arial" w:hAnsi="Arial" w:cs="Arial"/>
                <w:bCs/>
                <w:sz w:val="18"/>
                <w:szCs w:val="18"/>
                <w:lang w:val="en-US"/>
              </w:rPr>
            </w:pPr>
            <w:r w:rsidRPr="004E7068">
              <w:rPr>
                <w:rFonts w:ascii="Arial" w:hAnsi="Arial" w:cs="Arial"/>
                <w:bCs/>
                <w:sz w:val="18"/>
                <w:szCs w:val="18"/>
                <w:lang w:val="en-US"/>
              </w:rPr>
              <w:t xml:space="preserve">USPTO is aware of the existing Alphabetical List entries for “passport holders” (Basic No. 160340), “credit card cases [wallets]” (Basic No. 180125), and “pocket wallets” (Basic No. 180069). As previously noted, the Alphabetical List does not currently include an entry relating to passport-holding wallets, resulting in classification inconsistencies in Madrid applications. This proposal seeks to resolve that issue. </w:t>
            </w:r>
          </w:p>
          <w:p w:rsidR="00E538F5" w:rsidRPr="004E7068" w:rsidRDefault="00E538F5" w:rsidP="00DD3BAF">
            <w:pPr>
              <w:ind w:right="-99"/>
              <w:rPr>
                <w:rFonts w:ascii="Arial" w:hAnsi="Arial" w:cs="Arial"/>
                <w:bCs/>
                <w:sz w:val="18"/>
                <w:szCs w:val="18"/>
                <w:lang w:val="en-US"/>
              </w:rPr>
            </w:pPr>
            <w:r w:rsidRPr="004E7068">
              <w:rPr>
                <w:rFonts w:ascii="Arial" w:hAnsi="Arial" w:cs="Arial"/>
                <w:bCs/>
                <w:sz w:val="18"/>
                <w:szCs w:val="18"/>
                <w:lang w:val="en-US"/>
              </w:rPr>
              <w:t>The Swiss Office has indicated that they classify “covers like this” for passports in Class 16, and has provided the following photo of clear plastic covers:</w:t>
            </w:r>
            <w:r w:rsidRPr="004E7068">
              <w:rPr>
                <w:rFonts w:ascii="Arial" w:hAnsi="Arial" w:cs="Arial"/>
                <w:bCs/>
                <w:sz w:val="18"/>
                <w:szCs w:val="18"/>
                <w:lang w:val="en-US"/>
              </w:rPr>
              <w:br/>
            </w:r>
            <w:r w:rsidRPr="004E7068">
              <w:rPr>
                <w:rFonts w:ascii="Arial" w:hAnsi="Arial" w:cs="Arial"/>
                <w:bCs/>
                <w:noProof/>
                <w:sz w:val="18"/>
                <w:szCs w:val="18"/>
                <w:lang w:val="en-US"/>
              </w:rPr>
              <w:drawing>
                <wp:inline distT="0" distB="0" distL="0" distR="0" wp14:anchorId="760DBAB3" wp14:editId="07C04CF5">
                  <wp:extent cx="493614" cy="497087"/>
                  <wp:effectExtent l="0" t="0" r="1905" b="0"/>
                  <wp:docPr id="47718" name="Picture 47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94909" cy="498391"/>
                          </a:xfrm>
                          <a:prstGeom prst="rect">
                            <a:avLst/>
                          </a:prstGeom>
                          <a:noFill/>
                        </pic:spPr>
                      </pic:pic>
                    </a:graphicData>
                  </a:graphic>
                </wp:inline>
              </w:drawing>
            </w:r>
          </w:p>
          <w:p w:rsidR="00E538F5" w:rsidRPr="004E7068" w:rsidRDefault="00E538F5" w:rsidP="00DD3BAF">
            <w:pPr>
              <w:ind w:right="-99"/>
              <w:rPr>
                <w:rFonts w:ascii="Arial" w:hAnsi="Arial" w:cs="Arial"/>
                <w:sz w:val="18"/>
                <w:szCs w:val="18"/>
                <w:lang w:val="en-US"/>
              </w:rPr>
            </w:pPr>
            <w:r w:rsidRPr="004E7068">
              <w:rPr>
                <w:rFonts w:ascii="Arial" w:hAnsi="Arial" w:cs="Arial"/>
                <w:bCs/>
                <w:sz w:val="18"/>
                <w:szCs w:val="18"/>
                <w:lang w:val="en-US"/>
              </w:rPr>
              <w:t>However, the term “passport holders” is commonly used in the trade to refer to goods in the nature of the following, as opposed to clear plastic covers:</w:t>
            </w:r>
            <w:r w:rsidRPr="004E7068">
              <w:rPr>
                <w:rFonts w:ascii="Arial" w:hAnsi="Arial" w:cs="Arial"/>
                <w:b/>
                <w:bCs/>
                <w:sz w:val="18"/>
                <w:szCs w:val="18"/>
                <w:lang w:val="en-US"/>
              </w:rPr>
              <w:br/>
            </w:r>
            <w:r w:rsidRPr="004E7068">
              <w:rPr>
                <w:rFonts w:ascii="Arial" w:hAnsi="Arial" w:cs="Arial"/>
                <w:b/>
                <w:bCs/>
                <w:noProof/>
                <w:sz w:val="18"/>
                <w:szCs w:val="18"/>
                <w:lang w:val="en-US"/>
              </w:rPr>
              <w:drawing>
                <wp:inline distT="0" distB="0" distL="0" distR="0" wp14:anchorId="5FABFE16" wp14:editId="643F8C46">
                  <wp:extent cx="720191" cy="720191"/>
                  <wp:effectExtent l="0" t="0" r="3810" b="3810"/>
                  <wp:docPr id="47719" name="Picture 47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722332" cy="722332"/>
                          </a:xfrm>
                          <a:prstGeom prst="rect">
                            <a:avLst/>
                          </a:prstGeom>
                          <a:noFill/>
                        </pic:spPr>
                      </pic:pic>
                    </a:graphicData>
                  </a:graphic>
                </wp:inline>
              </w:drawing>
            </w:r>
            <w:r w:rsidRPr="004E7068">
              <w:rPr>
                <w:rFonts w:ascii="Arial" w:hAnsi="Arial" w:cs="Arial"/>
                <w:b/>
                <w:bCs/>
                <w:noProof/>
                <w:sz w:val="18"/>
                <w:szCs w:val="18"/>
                <w:lang w:val="en-US"/>
              </w:rPr>
              <w:drawing>
                <wp:inline distT="0" distB="0" distL="0" distR="0" wp14:anchorId="004092C6" wp14:editId="484B66B5">
                  <wp:extent cx="809203" cy="647427"/>
                  <wp:effectExtent l="0" t="0" r="0" b="635"/>
                  <wp:docPr id="47723" name="Picture 4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813194" cy="650620"/>
                          </a:xfrm>
                          <a:prstGeom prst="rect">
                            <a:avLst/>
                          </a:prstGeom>
                          <a:noFill/>
                        </pic:spPr>
                      </pic:pic>
                    </a:graphicData>
                  </a:graphic>
                </wp:inline>
              </w:drawing>
            </w:r>
            <w:r w:rsidRPr="004E7068">
              <w:rPr>
                <w:rFonts w:ascii="Arial" w:hAnsi="Arial" w:cs="Arial"/>
                <w:b/>
                <w:bCs/>
                <w:noProof/>
                <w:sz w:val="18"/>
                <w:szCs w:val="18"/>
                <w:lang w:val="en-US"/>
              </w:rPr>
              <w:drawing>
                <wp:inline distT="0" distB="0" distL="0" distR="0" wp14:anchorId="708D41DA" wp14:editId="76242A80">
                  <wp:extent cx="914400" cy="664773"/>
                  <wp:effectExtent l="0" t="0" r="0" b="2540"/>
                  <wp:docPr id="47724" name="Picture 4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16973" cy="666644"/>
                          </a:xfrm>
                          <a:prstGeom prst="rect">
                            <a:avLst/>
                          </a:prstGeom>
                          <a:noFill/>
                        </pic:spPr>
                      </pic:pic>
                    </a:graphicData>
                  </a:graphic>
                </wp:inline>
              </w:drawing>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ight="-99"/>
              <w:rPr>
                <w:rFonts w:ascii="Arial" w:hAnsi="Arial" w:cs="Arial"/>
                <w:b/>
                <w:bCs/>
                <w:color w:val="0070C0"/>
                <w:sz w:val="18"/>
                <w:szCs w:val="18"/>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1715" w:author="Christine Carminati" w:date="2018-05-04T08:20:00Z">
              <w:r>
                <w:rPr>
                  <w:rFonts w:ascii="Arial" w:hAnsi="Arial" w:cs="Arial"/>
                  <w:sz w:val="20"/>
                  <w:szCs w:val="20"/>
                  <w:lang w:val="en-US"/>
                </w:rPr>
                <w:lastRenderedPageBreak/>
                <w:t>R</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E4C97">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33</w:t>
            </w:r>
          </w:p>
        </w:tc>
        <w:tc>
          <w:tcPr>
            <w:tcW w:w="567" w:type="dxa"/>
            <w:tcBorders>
              <w:top w:val="single" w:sz="4" w:space="0" w:color="BFBFBF" w:themeColor="background1" w:themeShade="BF"/>
              <w:bottom w:val="single" w:sz="4" w:space="0" w:color="auto"/>
            </w:tcBorders>
            <w:vAlign w:val="center"/>
          </w:tcPr>
          <w:p w:rsidR="00E538F5" w:rsidRPr="00747442" w:rsidRDefault="00E538F5" w:rsidP="006E4C97">
            <w:pPr>
              <w:jc w:val="center"/>
              <w:rPr>
                <w:rFonts w:ascii="Arial" w:hAnsi="Arial" w:cs="Arial"/>
                <w:sz w:val="20"/>
                <w:szCs w:val="20"/>
                <w:lang w:val="en-US"/>
              </w:rPr>
            </w:pPr>
            <w:r>
              <w:rPr>
                <w:rFonts w:ascii="Arial" w:hAnsi="Arial" w:cs="Arial"/>
                <w:sz w:val="20"/>
                <w:szCs w:val="20"/>
                <w:lang w:val="en-US"/>
              </w:rPr>
              <w:t>16</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r w:rsidRPr="00EE49E5">
              <w:rPr>
                <w:rFonts w:ascii="Arial" w:hAnsi="Arial" w:cs="Arial"/>
                <w:sz w:val="20"/>
                <w:szCs w:val="20"/>
              </w:rPr>
              <w:t>porte-passeports sous forme de portefeuilles</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7441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D3BAF">
            <w:pPr>
              <w:ind w:right="-99"/>
              <w:rPr>
                <w:rFonts w:ascii="Arial" w:hAnsi="Arial" w:cs="Arial"/>
                <w:bCs/>
                <w:sz w:val="18"/>
                <w:szCs w:val="18"/>
                <w:lang w:val="en-US"/>
              </w:rPr>
            </w:pPr>
            <w:r w:rsidRPr="004E7068">
              <w:rPr>
                <w:rFonts w:ascii="Arial" w:hAnsi="Arial" w:cs="Arial"/>
                <w:bCs/>
                <w:sz w:val="18"/>
                <w:szCs w:val="18"/>
                <w:lang w:val="en-US"/>
              </w:rPr>
              <w:t xml:space="preserve">The primary purpose of “passport holders in the form of wallets” is to hold passports. The wallet-like compartments for credit cards and paper currency are merely additional features of the holders. </w:t>
            </w:r>
          </w:p>
          <w:p w:rsidR="00E538F5" w:rsidRPr="004E7068" w:rsidRDefault="00E538F5" w:rsidP="00DD3BAF">
            <w:pPr>
              <w:ind w:right="-99"/>
              <w:rPr>
                <w:rFonts w:ascii="Arial" w:hAnsi="Arial" w:cs="Arial"/>
                <w:bCs/>
                <w:sz w:val="18"/>
                <w:szCs w:val="18"/>
                <w:lang w:val="en-US"/>
              </w:rPr>
            </w:pPr>
            <w:r w:rsidRPr="004E7068">
              <w:rPr>
                <w:rFonts w:ascii="Arial" w:hAnsi="Arial" w:cs="Arial"/>
                <w:bCs/>
                <w:sz w:val="18"/>
                <w:szCs w:val="18"/>
                <w:lang w:val="en-US"/>
              </w:rPr>
              <w:t xml:space="preserve">“Passport holders in the form of wallets” are comparable to cases adapted for holding passports, and, under GOODS (f) of the Nice General Remarks, “Cases adapted to the product they are intended to contain are in principle classified in the same class as the product.” Thus, USPTO believes these goods are proper in Class 16. As to the wording “Passport holders in the form of wallets,” the Alphabetical Listcurrently contains entries in which goods “in the form of” other goods” are classified in the class of the first-listed goods. </w:t>
            </w:r>
          </w:p>
          <w:p w:rsidR="00E538F5" w:rsidRPr="004E7068" w:rsidRDefault="00E538F5" w:rsidP="00DD3BAF">
            <w:pPr>
              <w:ind w:right="-99"/>
              <w:rPr>
                <w:rFonts w:ascii="Arial" w:hAnsi="Arial" w:cs="Arial"/>
                <w:bCs/>
                <w:sz w:val="18"/>
                <w:szCs w:val="18"/>
                <w:lang w:val="en-US"/>
              </w:rPr>
            </w:pPr>
            <w:r w:rsidRPr="004E7068">
              <w:rPr>
                <w:rFonts w:ascii="Arial" w:hAnsi="Arial" w:cs="Arial"/>
                <w:bCs/>
                <w:sz w:val="18"/>
                <w:szCs w:val="18"/>
                <w:lang w:val="en-US"/>
              </w:rPr>
              <w:t>Please see, for example:</w:t>
            </w:r>
          </w:p>
          <w:p w:rsidR="00E538F5" w:rsidRPr="004E7068" w:rsidRDefault="00E538F5" w:rsidP="00DD3BAF">
            <w:pPr>
              <w:ind w:right="-99"/>
              <w:rPr>
                <w:rFonts w:ascii="Arial" w:hAnsi="Arial" w:cs="Arial"/>
                <w:bCs/>
                <w:sz w:val="18"/>
                <w:szCs w:val="18"/>
                <w:lang w:val="en-US"/>
              </w:rPr>
            </w:pPr>
            <w:r w:rsidRPr="004E7068">
              <w:rPr>
                <w:rFonts w:ascii="Arial" w:hAnsi="Arial" w:cs="Arial"/>
                <w:bCs/>
                <w:sz w:val="18"/>
                <w:szCs w:val="18"/>
                <w:lang w:val="en-US"/>
              </w:rPr>
              <w:t>“</w:t>
            </w:r>
            <w:proofErr w:type="gramStart"/>
            <w:r w:rsidRPr="004E7068">
              <w:rPr>
                <w:rFonts w:ascii="Arial" w:hAnsi="Arial" w:cs="Arial"/>
                <w:bCs/>
                <w:sz w:val="18"/>
                <w:szCs w:val="18"/>
                <w:lang w:val="en-US"/>
              </w:rPr>
              <w:t>colorants</w:t>
            </w:r>
            <w:proofErr w:type="gramEnd"/>
            <w:r w:rsidRPr="004E7068">
              <w:rPr>
                <w:rFonts w:ascii="Arial" w:hAnsi="Arial" w:cs="Arial"/>
                <w:bCs/>
                <w:sz w:val="18"/>
                <w:szCs w:val="18"/>
                <w:lang w:val="en-US"/>
              </w:rPr>
              <w:t xml:space="preserve"> for the restoration of furniture in the form of markers” in Class 2 (Basic No. 020130), which are classified in the class of colorants.</w:t>
            </w:r>
          </w:p>
          <w:p w:rsidR="00E538F5" w:rsidRPr="004E7068" w:rsidRDefault="00E538F5" w:rsidP="00DD3BAF">
            <w:pPr>
              <w:ind w:right="-99"/>
              <w:rPr>
                <w:rFonts w:ascii="Arial" w:hAnsi="Arial" w:cs="Arial"/>
                <w:bCs/>
                <w:sz w:val="18"/>
                <w:szCs w:val="18"/>
                <w:lang w:val="en-US"/>
              </w:rPr>
            </w:pPr>
            <w:r w:rsidRPr="004E7068">
              <w:rPr>
                <w:rFonts w:ascii="Arial" w:hAnsi="Arial" w:cs="Arial"/>
                <w:bCs/>
                <w:sz w:val="18"/>
                <w:szCs w:val="18"/>
                <w:lang w:val="en-US"/>
              </w:rPr>
              <w:t>“</w:t>
            </w:r>
            <w:proofErr w:type="gramStart"/>
            <w:r w:rsidRPr="004E7068">
              <w:rPr>
                <w:rFonts w:ascii="Arial" w:hAnsi="Arial" w:cs="Arial"/>
                <w:bCs/>
                <w:sz w:val="18"/>
                <w:szCs w:val="18"/>
                <w:lang w:val="en-US"/>
              </w:rPr>
              <w:t>telecommunication</w:t>
            </w:r>
            <w:proofErr w:type="gramEnd"/>
            <w:r w:rsidRPr="004E7068">
              <w:rPr>
                <w:rFonts w:ascii="Arial" w:hAnsi="Arial" w:cs="Arial"/>
                <w:bCs/>
                <w:sz w:val="18"/>
                <w:szCs w:val="18"/>
                <w:lang w:val="en-US"/>
              </w:rPr>
              <w:t xml:space="preserve"> apparatus in the form of jewellery / telecommunication apparatus in the form of jewelry” in Class 9 (Basic No. 090805), which are classified in the class of telecommunication apparatus.</w:t>
            </w:r>
          </w:p>
          <w:p w:rsidR="00E538F5" w:rsidRPr="004E7068" w:rsidRDefault="00E538F5" w:rsidP="00DD3BAF">
            <w:pPr>
              <w:rPr>
                <w:ins w:id="1716" w:author="FAVA Belkis" w:date="2018-05-17T19:18:00Z"/>
                <w:rFonts w:ascii="Arial" w:hAnsi="Arial" w:cs="Arial"/>
                <w:bCs/>
                <w:sz w:val="18"/>
                <w:szCs w:val="18"/>
                <w:lang w:val="en-US"/>
              </w:rPr>
            </w:pPr>
            <w:r w:rsidRPr="004E7068">
              <w:rPr>
                <w:rFonts w:ascii="Arial" w:hAnsi="Arial" w:cs="Arial"/>
                <w:bCs/>
                <w:sz w:val="18"/>
                <w:szCs w:val="18"/>
                <w:lang w:val="en-US"/>
              </w:rPr>
              <w:t>Accordingly, by analogy,</w:t>
            </w:r>
            <w:r w:rsidRPr="004E7068">
              <w:rPr>
                <w:rFonts w:ascii="Arial" w:hAnsi="Arial" w:cs="Arial"/>
                <w:b/>
                <w:bCs/>
                <w:sz w:val="18"/>
                <w:szCs w:val="18"/>
                <w:lang w:val="en-US"/>
              </w:rPr>
              <w:t xml:space="preserve"> </w:t>
            </w:r>
            <w:r w:rsidRPr="004E7068">
              <w:rPr>
                <w:rFonts w:ascii="Arial" w:hAnsi="Arial" w:cs="Arial"/>
                <w:bCs/>
                <w:sz w:val="18"/>
                <w:szCs w:val="18"/>
                <w:lang w:val="en-US"/>
              </w:rPr>
              <w:t>“passport holders in the form of wallets” would be classified in Class 16, which is the class of the first-listed goods (i.e., passport holders), and would not be classified in Class 18, which is the class for wallets.</w:t>
            </w:r>
          </w:p>
          <w:p w:rsidR="00BC78B8" w:rsidRPr="004E7068" w:rsidRDefault="00BC78B8" w:rsidP="00DD3BAF">
            <w:pPr>
              <w:rPr>
                <w:ins w:id="1717" w:author="FAVA Belkis" w:date="2018-05-17T19:18:00Z"/>
                <w:rFonts w:ascii="Arial" w:hAnsi="Arial" w:cs="Arial"/>
                <w:bCs/>
                <w:sz w:val="18"/>
                <w:szCs w:val="18"/>
                <w:lang w:val="en-US"/>
              </w:rPr>
            </w:pPr>
          </w:p>
          <w:p w:rsidR="00BC78B8" w:rsidRPr="004E7068" w:rsidRDefault="00BC78B8" w:rsidP="00DD3BAF">
            <w:pPr>
              <w:rPr>
                <w:rFonts w:ascii="Arial" w:hAnsi="Arial" w:cs="Arial"/>
                <w:sz w:val="20"/>
                <w:szCs w:val="20"/>
                <w:lang w:val="en-US"/>
              </w:rPr>
            </w:pPr>
            <w:ins w:id="1718" w:author="FAVA Belkis" w:date="2018-05-17T19:18:00Z">
              <w:r w:rsidRPr="004E7068">
                <w:rPr>
                  <w:rFonts w:ascii="Arial" w:hAnsi="Arial" w:cs="Arial"/>
                  <w:bCs/>
                  <w:sz w:val="18"/>
                  <w:szCs w:val="18"/>
                  <w:lang w:val="en-US"/>
                </w:rPr>
                <w:t>CE:  This proposal did not obtain consensus, as some members of the CE preferred Cl. 18 for these types of products.</w:t>
              </w:r>
            </w:ins>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ight="-99"/>
              <w:rPr>
                <w:rFonts w:ascii="Arial" w:hAnsi="Arial" w:cs="Arial"/>
                <w:b/>
                <w:bCs/>
                <w:color w:val="0070C0"/>
                <w:sz w:val="18"/>
                <w:szCs w:val="18"/>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D3BAF" w:rsidRDefault="00E538F5" w:rsidP="0047441D">
            <w:pPr>
              <w:jc w:val="center"/>
              <w:rPr>
                <w:rFonts w:ascii="Arial" w:hAnsi="Arial" w:cs="Arial"/>
                <w:sz w:val="20"/>
                <w:szCs w:val="20"/>
                <w:lang w:val="en-US"/>
              </w:rPr>
            </w:pPr>
            <w:ins w:id="1719" w:author="Christine Carminati" w:date="2018-05-04T08:20: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E4C97">
            <w:pPr>
              <w:jc w:val="center"/>
              <w:rPr>
                <w:rFonts w:ascii="Arial" w:hAnsi="Arial" w:cs="Arial"/>
                <w:sz w:val="18"/>
                <w:szCs w:val="18"/>
              </w:rPr>
            </w:pPr>
            <w:r>
              <w:rPr>
                <w:rFonts w:ascii="Arial" w:hAnsi="Arial" w:cs="Arial"/>
                <w:sz w:val="18"/>
                <w:szCs w:val="18"/>
              </w:rPr>
              <w:t>US-28-34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160217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r w:rsidRPr="00D645D6">
              <w:rPr>
                <w:rFonts w:ascii="Arial" w:hAnsi="Arial" w:cs="Arial"/>
                <w:sz w:val="20"/>
                <w:szCs w:val="20"/>
                <w:lang w:val="en-US"/>
              </w:rPr>
              <w:t>paint boxes [articles for use in school]</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pPr>
              <w:rPr>
                <w:rFonts w:ascii="Arial" w:hAnsi="Arial" w:cs="Arial"/>
                <w:sz w:val="20"/>
                <w:szCs w:val="20"/>
                <w:lang w:val="en-US"/>
              </w:rPr>
            </w:pPr>
            <w:del w:id="1720" w:author="Christine Carminati" w:date="2018-05-04T08:20:00Z">
              <w:r w:rsidRPr="00D645D6" w:rsidDel="003E6605">
                <w:rPr>
                  <w:rFonts w:ascii="Arial" w:hAnsi="Arial" w:cs="Arial"/>
                  <w:sz w:val="20"/>
                  <w:szCs w:val="20"/>
                  <w:lang w:val="en-US"/>
                </w:rPr>
                <w:delText xml:space="preserve">children’s </w:delText>
              </w:r>
            </w:del>
            <w:r w:rsidRPr="00D645D6">
              <w:rPr>
                <w:rFonts w:ascii="Arial" w:hAnsi="Arial" w:cs="Arial"/>
                <w:sz w:val="20"/>
                <w:szCs w:val="20"/>
                <w:lang w:val="en-US"/>
              </w:rPr>
              <w:t xml:space="preserve">paint boxes </w:t>
            </w:r>
            <w:r w:rsidRPr="00CE0626">
              <w:rPr>
                <w:rFonts w:ascii="Arial" w:hAnsi="Arial" w:cs="Arial"/>
                <w:sz w:val="20"/>
                <w:szCs w:val="20"/>
                <w:lang w:val="en-US"/>
              </w:rPr>
              <w:t>for use in schools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645D6">
            <w:pPr>
              <w:rPr>
                <w:rFonts w:ascii="Arial" w:hAnsi="Arial" w:cs="Arial"/>
                <w:sz w:val="20"/>
                <w:szCs w:val="20"/>
                <w:lang w:val="en-US"/>
              </w:rPr>
            </w:pPr>
            <w:r w:rsidRPr="00D645D6">
              <w:rPr>
                <w:rFonts w:ascii="Arial" w:hAnsi="Arial" w:cs="Arial"/>
                <w:sz w:val="20"/>
                <w:szCs w:val="20"/>
                <w:lang w:val="en-US"/>
              </w:rPr>
              <w:t>Clarification is needed as to what these goods are and what the justification is for classifying them in Class 16.  Are these goods justified in Class 16 as artists’ materials, teaching materials or the fact that the box contains a paintbrush and a mixing tray in addition to the watercolor paints?</w:t>
            </w:r>
            <w:r>
              <w:rPr>
                <w:rFonts w:ascii="Arial" w:hAnsi="Arial" w:cs="Arial"/>
                <w:sz w:val="20"/>
                <w:szCs w:val="20"/>
                <w:lang w:val="en-US"/>
              </w:rPr>
              <w:t xml:space="preserve"> </w:t>
            </w:r>
            <w:r w:rsidRPr="00D645D6">
              <w:rPr>
                <w:rFonts w:ascii="Arial" w:hAnsi="Arial" w:cs="Arial"/>
                <w:sz w:val="20"/>
                <w:szCs w:val="20"/>
                <w:lang w:val="en-US"/>
              </w:rPr>
              <w:t>Nice Class 16 Heading includes:</w:t>
            </w:r>
            <w:r>
              <w:rPr>
                <w:rFonts w:ascii="Arial" w:hAnsi="Arial" w:cs="Arial"/>
                <w:sz w:val="20"/>
                <w:szCs w:val="20"/>
                <w:lang w:val="en-US"/>
              </w:rPr>
              <w:t xml:space="preserve"> </w:t>
            </w:r>
            <w:r w:rsidRPr="00D645D6">
              <w:rPr>
                <w:rFonts w:ascii="Arial" w:hAnsi="Arial" w:cs="Arial"/>
                <w:i/>
                <w:sz w:val="20"/>
                <w:szCs w:val="20"/>
                <w:lang w:val="en-US"/>
              </w:rPr>
              <w:t>artists' and drawing materials; paintbrushes; instructional and teaching materials</w:t>
            </w:r>
            <w:r w:rsidRPr="00D645D6">
              <w:rPr>
                <w:rFonts w:ascii="Arial" w:hAnsi="Arial" w:cs="Arial"/>
                <w:sz w:val="20"/>
                <w:szCs w:val="20"/>
                <w:lang w:val="en-US"/>
              </w:rPr>
              <w:t>.</w:t>
            </w:r>
            <w:r>
              <w:rPr>
                <w:rFonts w:ascii="Arial" w:hAnsi="Arial" w:cs="Arial"/>
                <w:sz w:val="20"/>
                <w:szCs w:val="20"/>
                <w:lang w:val="en-US"/>
              </w:rPr>
              <w:t xml:space="preserve"> </w:t>
            </w:r>
            <w:r w:rsidRPr="00D645D6">
              <w:rPr>
                <w:rFonts w:ascii="Arial" w:hAnsi="Arial" w:cs="Arial"/>
                <w:sz w:val="20"/>
                <w:szCs w:val="20"/>
                <w:lang w:val="en-US"/>
              </w:rPr>
              <w:t xml:space="preserve">See following link </w:t>
            </w:r>
            <w:r>
              <w:rPr>
                <w:rFonts w:ascii="Arial" w:hAnsi="Arial" w:cs="Arial"/>
                <w:sz w:val="20"/>
                <w:szCs w:val="20"/>
                <w:lang w:val="en-US"/>
              </w:rPr>
              <w:t>–</w:t>
            </w:r>
            <w:r w:rsidRPr="00D645D6">
              <w:rPr>
                <w:rFonts w:ascii="Arial" w:hAnsi="Arial" w:cs="Arial"/>
                <w:sz w:val="20"/>
                <w:szCs w:val="20"/>
                <w:lang w:val="en-US"/>
              </w:rPr>
              <w:t xml:space="preserve"> </w:t>
            </w:r>
            <w:r>
              <w:fldChar w:fldCharType="begin"/>
            </w:r>
            <w:r w:rsidRPr="00695448">
              <w:rPr>
                <w:lang w:val="en-US"/>
                <w:rPrChange w:id="1721" w:author="Christine Carminati" w:date="2018-05-01T13:42:00Z">
                  <w:rPr/>
                </w:rPrChange>
              </w:rPr>
              <w:instrText xml:space="preserve"> HYPERLINK "https://www.amazon.co.uk/Eberhard-Faber-Paintbox-with-Brush-12-Colours/dp/B005FR235I" </w:instrText>
            </w:r>
            <w:r>
              <w:fldChar w:fldCharType="separate"/>
            </w:r>
            <w:r w:rsidRPr="00D645D6">
              <w:rPr>
                <w:rStyle w:val="Hyperlink"/>
                <w:rFonts w:ascii="Arial" w:hAnsi="Arial" w:cs="Arial"/>
                <w:sz w:val="20"/>
                <w:szCs w:val="20"/>
                <w:lang w:val="en-US"/>
              </w:rPr>
              <w:t xml:space="preserve">amazon </w:t>
            </w:r>
            <w:r>
              <w:rPr>
                <w:rStyle w:val="Hyperlink"/>
                <w:rFonts w:ascii="Arial" w:hAnsi="Arial" w:cs="Arial"/>
                <w:sz w:val="20"/>
                <w:szCs w:val="20"/>
                <w:lang w:val="en-US"/>
              </w:rPr>
              <w:fldChar w:fldCharType="end"/>
            </w:r>
            <w:r w:rsidRPr="00D645D6">
              <w:rPr>
                <w:rFonts w:ascii="Arial" w:hAnsi="Arial" w:cs="Arial"/>
                <w:i/>
                <w:sz w:val="20"/>
                <w:szCs w:val="20"/>
                <w:lang w:val="en-US"/>
              </w:rPr>
              <w:t xml:space="preserve"> Pain</w:t>
            </w:r>
            <w:r w:rsidRPr="00D645D6">
              <w:rPr>
                <w:rFonts w:ascii="Arial" w:hAnsi="Arial" w:cs="Arial"/>
                <w:bCs/>
                <w:i/>
                <w:vanish/>
                <w:sz w:val="20"/>
                <w:szCs w:val="20"/>
                <w:lang w:val="en-US"/>
              </w:rPr>
              <w:t>Image Unavailable</w:t>
            </w:r>
            <w:r w:rsidRPr="00D645D6">
              <w:rPr>
                <w:rFonts w:ascii="Arial" w:hAnsi="Arial" w:cs="Arial"/>
                <w:bCs/>
                <w:i/>
                <w:sz w:val="20"/>
                <w:szCs w:val="20"/>
                <w:lang w:val="en-US"/>
              </w:rPr>
              <w:t>t box comprised of watercolor paints, a paintbrush and mixing tray in lid in Class 16:</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545F7">
            <w:pPr>
              <w:rPr>
                <w:rFonts w:ascii="Arial" w:hAnsi="Arial" w:cs="Arial"/>
                <w:sz w:val="18"/>
                <w:szCs w:val="18"/>
              </w:rPr>
            </w:pPr>
            <w:r w:rsidRPr="00F545F7">
              <w:rPr>
                <w:rFonts w:ascii="Arial" w:hAnsi="Arial" w:cs="Arial"/>
                <w:sz w:val="18"/>
                <w:szCs w:val="18"/>
              </w:rPr>
              <w:t>FR: l’entrée existante ne nous pose pas de problème de compréhension ou de classification. En revanche la proposition complique un peu la compréhension et sous-entend que des boîtes de peinture peuvent contenir d’autres produits et que cette boîte pourrait alors potentiellement relever d’une classe différente.</w:t>
            </w:r>
            <w:r>
              <w:rPr>
                <w:rFonts w:ascii="Arial" w:hAnsi="Arial" w:cs="Arial"/>
                <w:sz w:val="18"/>
                <w:szCs w:val="18"/>
              </w:rPr>
              <w:t xml:space="preserve"> </w:t>
            </w:r>
            <w:r w:rsidRPr="00F545F7">
              <w:rPr>
                <w:rFonts w:ascii="Arial" w:hAnsi="Arial" w:cs="Arial"/>
                <w:sz w:val="18"/>
                <w:szCs w:val="18"/>
              </w:rPr>
              <w:t>Si cette proposition était acceptée, nous souhaiterions conserver la version FR qui est l’expression utilisée pour identifier ces produits.</w:t>
            </w:r>
          </w:p>
          <w:p w:rsidR="00E538F5" w:rsidRDefault="00E538F5" w:rsidP="00F545F7">
            <w:pPr>
              <w:rPr>
                <w:rFonts w:ascii="Arial" w:hAnsi="Arial" w:cs="Arial"/>
                <w:sz w:val="18"/>
                <w:szCs w:val="18"/>
              </w:rPr>
            </w:pPr>
          </w:p>
          <w:p w:rsidR="00E538F5" w:rsidRPr="0016376A" w:rsidRDefault="00E538F5" w:rsidP="00F545F7">
            <w:pPr>
              <w:rPr>
                <w:rFonts w:ascii="Arial" w:hAnsi="Arial" w:cs="Arial"/>
                <w:sz w:val="18"/>
                <w:szCs w:val="18"/>
                <w:lang w:val="en-US"/>
              </w:rPr>
            </w:pPr>
            <w:r w:rsidRPr="0016376A">
              <w:rPr>
                <w:rFonts w:ascii="Arial" w:hAnsi="Arial" w:cs="Arial"/>
                <w:sz w:val="18"/>
                <w:szCs w:val="18"/>
                <w:lang w:val="en-US"/>
              </w:rPr>
              <w:t>IB: We prefer the wording in the existing entry</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r w:rsidRPr="004E7068">
              <w:rPr>
                <w:rFonts w:ascii="Arial" w:hAnsi="Arial" w:cs="Arial"/>
                <w:sz w:val="20"/>
                <w:szCs w:val="20"/>
                <w:lang w:val="en-US"/>
              </w:rPr>
              <w:t xml:space="preserve">USPTO </w:t>
            </w:r>
            <w:r w:rsidRPr="004E7068">
              <w:rPr>
                <w:rFonts w:ascii="Arial" w:hAnsi="Arial" w:cs="Arial"/>
                <w:sz w:val="20"/>
                <w:szCs w:val="20"/>
                <w:u w:val="single"/>
                <w:lang w:val="en-US"/>
              </w:rPr>
              <w:t>modifies</w:t>
            </w:r>
            <w:r w:rsidRPr="004E7068">
              <w:rPr>
                <w:rFonts w:ascii="Arial" w:hAnsi="Arial" w:cs="Arial"/>
                <w:sz w:val="20"/>
                <w:szCs w:val="20"/>
                <w:lang w:val="en-US"/>
              </w:rPr>
              <w:t xml:space="preserve"> the proposal from “children’s paint boxes comprised of watercolor paints, a paintbrush and mixing tray in lid” to “children’s paint boxes for use in schools” to better justify classification as “instructional or teaching materials” in Class 16.</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16376A" w:rsidRDefault="00E538F5" w:rsidP="0047441D">
            <w:pPr>
              <w:jc w:val="center"/>
              <w:rPr>
                <w:rFonts w:ascii="Arial" w:hAnsi="Arial" w:cs="Arial"/>
                <w:sz w:val="20"/>
                <w:szCs w:val="20"/>
                <w:lang w:val="en-US"/>
              </w:rPr>
            </w:pPr>
            <w:ins w:id="1722" w:author="Christine Carminati" w:date="2018-05-04T08:20:00Z">
              <w:r>
                <w:rPr>
                  <w:rFonts w:ascii="Arial" w:hAnsi="Arial" w:cs="Arial"/>
                  <w:sz w:val="20"/>
                  <w:szCs w:val="20"/>
                  <w:lang w:val="en-US"/>
                </w:rPr>
                <w:lastRenderedPageBreak/>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E4C97">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34</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16</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160217</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r w:rsidRPr="00D645D6">
              <w:rPr>
                <w:rFonts w:ascii="Arial" w:hAnsi="Arial" w:cs="Arial"/>
                <w:sz w:val="20"/>
                <w:szCs w:val="20"/>
              </w:rPr>
              <w:t>boîtes de peinture [matériel scolaire]</w:t>
            </w:r>
          </w:p>
        </w:tc>
        <w:tc>
          <w:tcPr>
            <w:tcW w:w="3119" w:type="dxa"/>
            <w:tcBorders>
              <w:top w:val="single" w:sz="4" w:space="0" w:color="BFBFBF" w:themeColor="background1" w:themeShade="BF"/>
              <w:bottom w:val="single" w:sz="4" w:space="0" w:color="auto"/>
            </w:tcBorders>
            <w:vAlign w:val="center"/>
          </w:tcPr>
          <w:p w:rsidR="00E538F5" w:rsidRPr="00CB3A5C" w:rsidRDefault="00E538F5" w:rsidP="00EE49E5">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D645D6" w:rsidRDefault="00E538F5" w:rsidP="00D645D6">
            <w:pPr>
              <w:rPr>
                <w:rFonts w:ascii="Arial" w:hAnsi="Arial" w:cs="Arial"/>
                <w:sz w:val="20"/>
                <w:szCs w:val="20"/>
                <w:lang w:val="en-US"/>
              </w:rPr>
            </w:pPr>
            <w:r>
              <w:rPr>
                <w:rFonts w:ascii="Arial" w:hAnsi="Arial" w:cs="Arial"/>
                <w:noProof/>
                <w:sz w:val="20"/>
                <w:szCs w:val="20"/>
                <w:lang w:val="en-US"/>
              </w:rPr>
              <w:drawing>
                <wp:inline distT="0" distB="0" distL="0" distR="0" wp14:anchorId="5FFFDF58" wp14:editId="76280E01">
                  <wp:extent cx="1058333" cy="877219"/>
                  <wp:effectExtent l="0" t="0" r="8890" b="0"/>
                  <wp:docPr id="47616" name="Picture 4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061085" cy="879500"/>
                          </a:xfrm>
                          <a:prstGeom prst="rect">
                            <a:avLst/>
                          </a:prstGeom>
                          <a:noFill/>
                        </pic:spPr>
                      </pic:pic>
                    </a:graphicData>
                  </a:graphic>
                </wp:inline>
              </w:drawing>
            </w:r>
            <w:r w:rsidRPr="00D645D6">
              <w:rPr>
                <w:lang w:val="en-US"/>
              </w:rPr>
              <w:t xml:space="preserve"> </w:t>
            </w:r>
            <w:r>
              <w:rPr>
                <w:lang w:val="en-US"/>
              </w:rPr>
              <w:br/>
            </w:r>
            <w:r w:rsidRPr="00D645D6">
              <w:rPr>
                <w:rFonts w:ascii="Arial" w:hAnsi="Arial" w:cs="Arial"/>
                <w:sz w:val="20"/>
                <w:szCs w:val="20"/>
                <w:lang w:val="en-US"/>
              </w:rPr>
              <w:t xml:space="preserve">Eberhard Faber - Paintbox with Brush (12 Colours) by Eberhard Faber </w:t>
            </w:r>
          </w:p>
          <w:p w:rsidR="00E538F5" w:rsidRPr="00D645D6" w:rsidRDefault="00E538F5" w:rsidP="00D645D6">
            <w:pPr>
              <w:rPr>
                <w:rFonts w:ascii="Arial" w:hAnsi="Arial" w:cs="Arial"/>
                <w:sz w:val="20"/>
                <w:szCs w:val="20"/>
                <w:lang w:val="en-US"/>
              </w:rPr>
            </w:pPr>
            <w:r w:rsidRPr="00D645D6">
              <w:rPr>
                <w:rFonts w:ascii="Arial" w:hAnsi="Arial" w:cs="Arial"/>
                <w:sz w:val="20"/>
                <w:szCs w:val="20"/>
                <w:lang w:val="en-US"/>
              </w:rPr>
              <w:t xml:space="preserve">•Eberhard Faber Paint Box of 12 Colours (with brush) </w:t>
            </w:r>
          </w:p>
          <w:p w:rsidR="00E538F5" w:rsidRPr="00D645D6" w:rsidRDefault="00E538F5" w:rsidP="00D645D6">
            <w:pPr>
              <w:rPr>
                <w:rFonts w:ascii="Arial" w:hAnsi="Arial" w:cs="Arial"/>
                <w:sz w:val="20"/>
                <w:szCs w:val="20"/>
                <w:lang w:val="en-US"/>
              </w:rPr>
            </w:pPr>
            <w:r w:rsidRPr="00D645D6">
              <w:rPr>
                <w:rFonts w:ascii="Arial" w:hAnsi="Arial" w:cs="Arial"/>
                <w:sz w:val="20"/>
                <w:szCs w:val="20"/>
                <w:lang w:val="en-US"/>
              </w:rPr>
              <w:t xml:space="preserve">•Vivid Colours </w:t>
            </w:r>
          </w:p>
          <w:p w:rsidR="00E538F5" w:rsidRPr="00D645D6" w:rsidRDefault="00E538F5" w:rsidP="00D645D6">
            <w:pPr>
              <w:rPr>
                <w:rFonts w:ascii="Arial" w:hAnsi="Arial" w:cs="Arial"/>
                <w:sz w:val="20"/>
                <w:szCs w:val="20"/>
                <w:lang w:val="en-US"/>
              </w:rPr>
            </w:pPr>
            <w:r w:rsidRPr="00D645D6">
              <w:rPr>
                <w:rFonts w:ascii="Arial" w:hAnsi="Arial" w:cs="Arial"/>
                <w:sz w:val="20"/>
                <w:szCs w:val="20"/>
                <w:lang w:val="en-US"/>
              </w:rPr>
              <w:t xml:space="preserve">•Mixing Tray in Lid </w:t>
            </w:r>
          </w:p>
          <w:p w:rsidR="00E538F5" w:rsidRPr="00D645D6" w:rsidRDefault="00E538F5" w:rsidP="00D645D6">
            <w:pPr>
              <w:rPr>
                <w:rFonts w:ascii="Arial" w:hAnsi="Arial" w:cs="Arial"/>
                <w:sz w:val="20"/>
                <w:szCs w:val="20"/>
                <w:lang w:val="en-US"/>
              </w:rPr>
            </w:pPr>
            <w:r w:rsidRPr="00D645D6">
              <w:rPr>
                <w:rFonts w:ascii="Arial" w:hAnsi="Arial" w:cs="Arial"/>
                <w:sz w:val="20"/>
                <w:szCs w:val="20"/>
                <w:lang w:val="en-US"/>
              </w:rPr>
              <w:t xml:space="preserve">•Ideal for School </w:t>
            </w:r>
          </w:p>
          <w:p w:rsidR="00E538F5" w:rsidRPr="00D645D6" w:rsidRDefault="00E538F5" w:rsidP="00D645D6">
            <w:pPr>
              <w:rPr>
                <w:rFonts w:ascii="Arial" w:hAnsi="Arial" w:cs="Arial"/>
                <w:sz w:val="20"/>
                <w:szCs w:val="20"/>
                <w:lang w:val="en-US"/>
              </w:rPr>
            </w:pPr>
            <w:r w:rsidRPr="00D645D6">
              <w:rPr>
                <w:rFonts w:ascii="Arial" w:hAnsi="Arial" w:cs="Arial"/>
                <w:sz w:val="20"/>
                <w:szCs w:val="20"/>
                <w:lang w:val="en-US"/>
              </w:rPr>
              <w:t>•Ideal for Children</w:t>
            </w:r>
          </w:p>
        </w:tc>
        <w:tc>
          <w:tcPr>
            <w:tcW w:w="850" w:type="dxa"/>
            <w:tcBorders>
              <w:top w:val="single" w:sz="4" w:space="0" w:color="BFBFBF" w:themeColor="background1" w:themeShade="BF"/>
              <w:bottom w:val="single" w:sz="4" w:space="0" w:color="auto"/>
            </w:tcBorders>
            <w:vAlign w:val="center"/>
          </w:tcPr>
          <w:p w:rsidR="00E538F5" w:rsidRPr="00D645D6"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110F8" w:rsidRDefault="00E538F5" w:rsidP="00AE32B4">
            <w:pPr>
              <w:jc w:val="center"/>
              <w:rPr>
                <w:rFonts w:ascii="Arial" w:hAnsi="Arial" w:cs="Arial"/>
                <w:sz w:val="20"/>
                <w:szCs w:val="20"/>
                <w:lang w:val="en-US"/>
              </w:rPr>
            </w:pPr>
            <w:ins w:id="1723" w:author="Christine Carminati" w:date="2018-05-04T08:20: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82D00">
            <w:pPr>
              <w:jc w:val="center"/>
              <w:rPr>
                <w:rFonts w:ascii="Arial" w:hAnsi="Arial" w:cs="Arial"/>
                <w:sz w:val="18"/>
                <w:szCs w:val="18"/>
              </w:rPr>
            </w:pPr>
            <w:r>
              <w:rPr>
                <w:rFonts w:ascii="Arial" w:hAnsi="Arial" w:cs="Arial"/>
                <w:sz w:val="18"/>
                <w:szCs w:val="18"/>
              </w:rPr>
              <w:t>MX-28-12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82D00">
            <w:pPr>
              <w:jc w:val="center"/>
              <w:rPr>
                <w:rFonts w:ascii="Arial" w:hAnsi="Arial" w:cs="Arial"/>
                <w:sz w:val="20"/>
                <w:szCs w:val="20"/>
              </w:rPr>
            </w:pPr>
            <w:r>
              <w:rPr>
                <w:rFonts w:ascii="Arial" w:hAnsi="Arial" w:cs="Arial"/>
                <w:sz w:val="20"/>
                <w:szCs w:val="20"/>
              </w:rPr>
              <w:t>16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rPr>
                <w:rFonts w:ascii="Arial" w:hAnsi="Arial" w:cs="Arial"/>
                <w:sz w:val="20"/>
                <w:szCs w:val="20"/>
                <w:lang w:val="en-US"/>
              </w:rPr>
            </w:pPr>
            <w:r w:rsidRPr="00DF7DDF">
              <w:rPr>
                <w:rFonts w:ascii="Arial" w:hAnsi="Arial" w:cs="Arial"/>
                <w:sz w:val="20"/>
                <w:szCs w:val="20"/>
                <w:lang w:val="en-US"/>
              </w:rPr>
              <w:t>glitter for stationery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20E1D1A1" wp14:editId="1233D9FE">
                  <wp:extent cx="954879" cy="826477"/>
                  <wp:effectExtent l="0" t="0" r="0" b="0"/>
                  <wp:docPr id="47643" name="Picture 47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55040" cy="826616"/>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AE32B4">
            <w:pPr>
              <w:rPr>
                <w:rFonts w:ascii="Arial" w:hAnsi="Arial" w:cs="Arial"/>
                <w:sz w:val="18"/>
                <w:szCs w:val="18"/>
                <w:lang w:val="en-US"/>
              </w:rPr>
            </w:pPr>
            <w:r w:rsidRPr="000C452C">
              <w:rPr>
                <w:rFonts w:ascii="Arial" w:hAnsi="Arial" w:cs="Arial"/>
                <w:sz w:val="18"/>
                <w:szCs w:val="18"/>
                <w:lang w:val="en-US"/>
              </w:rPr>
              <w:t>USPTO:  If “glitter for stationery purposes” is classified in Class 16, how would other types of glitter be classified? Would “glitter for cosmetic purposes” be classified in Class 3? Where would “glitter, not for cosmetic or stationery purposes” be classified? Would it be classified in Class 28 by analogy to “confetti” in Class 28 (Basic No. 280192) of the Alphabetical List? Would it be classified by material composition in Class 20 because it is made of tiny, shiny pieces of plastic?</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E32B4">
            <w:pPr>
              <w:rPr>
                <w:rFonts w:ascii="Arial" w:hAnsi="Arial" w:cs="Arial"/>
                <w:sz w:val="20"/>
                <w:szCs w:val="20"/>
                <w:lang w:val="en-US"/>
              </w:rPr>
            </w:pPr>
            <w:r w:rsidRPr="004E7068">
              <w:rPr>
                <w:rFonts w:ascii="Arial" w:hAnsi="Arial" w:cs="Arial"/>
                <w:sz w:val="20"/>
                <w:szCs w:val="20"/>
                <w:lang w:val="en-US"/>
              </w:rPr>
              <w:t>Attending to the questions of the USPTO, we would like to mention that the glitter are different from “confetti”, not just because of their shapes, but for their uses as the “glitter” is not an article for playing jokes or for parties. We consider “glitter” should be classified according to its function or purpose, per the General Remarks, and maintain our proposal as: “glitter for stationery purposes”, in class 16.</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ins w:id="1724" w:author="Christine Carminati" w:date="2018-05-04T08:20: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482D00">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12</w:t>
            </w:r>
          </w:p>
        </w:tc>
        <w:tc>
          <w:tcPr>
            <w:tcW w:w="567" w:type="dxa"/>
            <w:tcBorders>
              <w:top w:val="single" w:sz="4" w:space="0" w:color="BFBFBF" w:themeColor="background1" w:themeShade="BF"/>
              <w:bottom w:val="single" w:sz="4" w:space="0" w:color="auto"/>
            </w:tcBorders>
            <w:vAlign w:val="center"/>
          </w:tcPr>
          <w:p w:rsidR="00E538F5" w:rsidRPr="00747442" w:rsidRDefault="00E538F5" w:rsidP="00482D00">
            <w:pPr>
              <w:jc w:val="center"/>
              <w:rPr>
                <w:rFonts w:ascii="Arial" w:hAnsi="Arial" w:cs="Arial"/>
                <w:sz w:val="20"/>
                <w:szCs w:val="20"/>
                <w:lang w:val="en-US"/>
              </w:rPr>
            </w:pPr>
            <w:r>
              <w:rPr>
                <w:rFonts w:ascii="Arial" w:hAnsi="Arial" w:cs="Arial"/>
                <w:sz w:val="20"/>
                <w:szCs w:val="20"/>
                <w:lang w:val="en-US"/>
              </w:rPr>
              <w:t>16</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E32B4">
            <w:pPr>
              <w:rPr>
                <w:rFonts w:ascii="Arial" w:hAnsi="Arial" w:cs="Arial"/>
                <w:sz w:val="20"/>
                <w:szCs w:val="20"/>
              </w:rPr>
            </w:pPr>
            <w:r w:rsidRPr="00922521">
              <w:rPr>
                <w:rFonts w:ascii="Arial" w:hAnsi="Arial" w:cs="Arial"/>
                <w:sz w:val="20"/>
                <w:szCs w:val="20"/>
              </w:rPr>
              <w:t>paillettes pour la papeterie</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ins w:id="1725" w:author="Christine Carminati" w:date="2018-05-04T08:20:00Z">
              <w:r>
                <w:rPr>
                  <w:rFonts w:ascii="Arial" w:hAnsi="Arial" w:cs="Arial"/>
                  <w:sz w:val="20"/>
                  <w:szCs w:val="20"/>
                </w:rPr>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819A6">
            <w:pPr>
              <w:jc w:val="center"/>
              <w:rPr>
                <w:rFonts w:ascii="Arial" w:hAnsi="Arial" w:cs="Arial"/>
                <w:sz w:val="18"/>
                <w:szCs w:val="18"/>
              </w:rPr>
            </w:pPr>
            <w:r>
              <w:rPr>
                <w:rFonts w:ascii="Arial" w:hAnsi="Arial" w:cs="Arial"/>
                <w:sz w:val="18"/>
                <w:szCs w:val="18"/>
              </w:rPr>
              <w:t>AU-28-8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16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160276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r w:rsidRPr="00242B8B">
              <w:rPr>
                <w:rFonts w:ascii="Arial" w:hAnsi="Arial" w:cs="Arial"/>
                <w:sz w:val="20"/>
                <w:szCs w:val="20"/>
              </w:rPr>
              <w:t>bibs of paper</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lang w:val="en-US"/>
              </w:rPr>
            </w:pPr>
            <w:r w:rsidRPr="00242B8B">
              <w:rPr>
                <w:rFonts w:ascii="Arial" w:hAnsi="Arial" w:cs="Arial"/>
                <w:sz w:val="20"/>
                <w:szCs w:val="20"/>
                <w:lang w:val="en-US"/>
              </w:rPr>
              <w:t>Bibs are for wear and should be in class 25 regardless of whatever material they are made of.</w:t>
            </w:r>
          </w:p>
          <w:p w:rsidR="00E538F5" w:rsidRDefault="00E538F5" w:rsidP="00CF20EE">
            <w:pPr>
              <w:rPr>
                <w:rFonts w:ascii="Arial" w:hAnsi="Arial" w:cs="Arial"/>
                <w:sz w:val="20"/>
                <w:szCs w:val="20"/>
                <w:lang w:val="en-US"/>
              </w:rPr>
            </w:pPr>
          </w:p>
          <w:p w:rsidR="00E538F5" w:rsidRPr="001C7BFA" w:rsidRDefault="00E538F5" w:rsidP="00CF20EE">
            <w:pPr>
              <w:rPr>
                <w:rFonts w:ascii="Arial" w:hAnsi="Arial" w:cs="Arial"/>
                <w:b/>
                <w:sz w:val="20"/>
                <w:szCs w:val="20"/>
                <w:lang w:val="en-US"/>
              </w:rPr>
            </w:pPr>
            <w:r w:rsidRPr="001C7BFA">
              <w:rPr>
                <w:rFonts w:ascii="Arial" w:hAnsi="Arial" w:cs="Arial"/>
                <w:b/>
                <w:sz w:val="20"/>
                <w:szCs w:val="20"/>
                <w:lang w:val="en-US"/>
              </w:rPr>
              <w:t>See/voir AU-28-9</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bib</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CH:</w:t>
            </w:r>
            <w:r w:rsidRPr="00B14C8F">
              <w:rPr>
                <w:sz w:val="18"/>
                <w:szCs w:val="18"/>
                <w:lang w:val="en-US"/>
              </w:rPr>
              <w:t xml:space="preserve"> </w:t>
            </w:r>
            <w:r w:rsidRPr="00B14C8F">
              <w:rPr>
                <w:rFonts w:ascii="Arial" w:hAnsi="Arial" w:cs="Arial"/>
                <w:sz w:val="18"/>
                <w:szCs w:val="18"/>
                <w:lang w:val="en-US"/>
              </w:rPr>
              <w:t>We prefer to maintain the existing entries</w:t>
            </w:r>
          </w:p>
          <w:p w:rsidR="00E538F5" w:rsidRPr="00B14C8F" w:rsidRDefault="00E538F5" w:rsidP="00CF20EE">
            <w:pPr>
              <w:rPr>
                <w:rFonts w:ascii="Arial" w:hAnsi="Arial" w:cs="Arial"/>
                <w:sz w:val="18"/>
                <w:szCs w:val="18"/>
                <w:lang w:val="en-US"/>
              </w:rPr>
            </w:pPr>
          </w:p>
          <w:p w:rsidR="00E538F5" w:rsidRPr="00B14C8F" w:rsidRDefault="00E538F5" w:rsidP="0030053A">
            <w:pPr>
              <w:rPr>
                <w:rFonts w:ascii="Arial" w:hAnsi="Arial" w:cs="Arial"/>
                <w:sz w:val="18"/>
                <w:szCs w:val="18"/>
              </w:rPr>
            </w:pPr>
            <w:r w:rsidRPr="00B14C8F">
              <w:rPr>
                <w:rFonts w:ascii="Arial" w:hAnsi="Arial" w:cs="Arial"/>
                <w:sz w:val="18"/>
                <w:szCs w:val="18"/>
              </w:rPr>
              <w:t>FR: Non, un bavoir en papier s'utilise comme une serviette en papier + pbr de consistence avec les nouvelles entrées votées au CE27 : bavoirs à manches en papier</w:t>
            </w:r>
          </w:p>
          <w:p w:rsidR="00E538F5" w:rsidRPr="00B14C8F" w:rsidRDefault="00E538F5" w:rsidP="0030053A">
            <w:pPr>
              <w:rPr>
                <w:rFonts w:ascii="Arial" w:hAnsi="Arial" w:cs="Arial"/>
                <w:sz w:val="18"/>
                <w:szCs w:val="18"/>
              </w:rPr>
            </w:pPr>
          </w:p>
          <w:p w:rsidR="00E538F5" w:rsidRPr="00B14C8F" w:rsidRDefault="00E538F5" w:rsidP="0030053A">
            <w:pPr>
              <w:rPr>
                <w:rFonts w:ascii="Arial" w:hAnsi="Arial" w:cs="Arial"/>
                <w:sz w:val="18"/>
                <w:szCs w:val="18"/>
                <w:lang w:val="en-US"/>
              </w:rPr>
            </w:pPr>
            <w:r w:rsidRPr="00B14C8F">
              <w:rPr>
                <w:rFonts w:ascii="Arial" w:hAnsi="Arial" w:cs="Arial"/>
                <w:sz w:val="18"/>
                <w:szCs w:val="18"/>
                <w:lang w:val="en-US"/>
              </w:rPr>
              <w:t xml:space="preserve">USPTO prefers to retain Basic No. 160276, "bibs of paper," as USPTO finds them analogous to "table napkins of paper" (Basic No. 160295).  USPTO finds both paper bibs and paper napkins serve the same purpose in that they protect the user while performing an act, such as eating, from soiling their clothing or person and both the paper bibs and napkins are disposable goods that are not intended to be used as an item of clothing.  </w:t>
            </w:r>
          </w:p>
          <w:p w:rsidR="00E538F5" w:rsidRPr="00B14C8F" w:rsidRDefault="00E538F5" w:rsidP="0030053A">
            <w:pPr>
              <w:rPr>
                <w:rFonts w:ascii="Arial" w:hAnsi="Arial" w:cs="Arial"/>
                <w:sz w:val="18"/>
                <w:szCs w:val="18"/>
                <w:lang w:val="en-US"/>
              </w:rPr>
            </w:pPr>
          </w:p>
          <w:p w:rsidR="00E538F5" w:rsidRPr="00B14C8F" w:rsidRDefault="00E538F5" w:rsidP="0030053A">
            <w:pPr>
              <w:rPr>
                <w:rFonts w:ascii="Arial" w:hAnsi="Arial" w:cs="Arial"/>
                <w:sz w:val="18"/>
                <w:szCs w:val="18"/>
                <w:lang w:val="en-US"/>
              </w:rPr>
            </w:pPr>
            <w:r w:rsidRPr="00B14C8F">
              <w:rPr>
                <w:rFonts w:ascii="Arial" w:hAnsi="Arial" w:cs="Arial"/>
                <w:sz w:val="18"/>
                <w:szCs w:val="18"/>
                <w:lang w:val="en-US"/>
              </w:rPr>
              <w:t>IB: See also 160384 for NCL11-2018</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2C1835" w:rsidTr="005F25DF">
        <w:trPr>
          <w:cantSplit/>
          <w:trHeight w:val="454"/>
        </w:trPr>
        <w:tc>
          <w:tcPr>
            <w:tcW w:w="425" w:type="dxa"/>
            <w:tcBorders>
              <w:top w:val="single" w:sz="4" w:space="0" w:color="BFBFBF" w:themeColor="background1" w:themeShade="BF"/>
              <w:bottom w:val="nil"/>
            </w:tcBorders>
            <w:vAlign w:val="center"/>
          </w:tcPr>
          <w:p w:rsidR="00E538F5" w:rsidRPr="00A17BBD" w:rsidRDefault="00E538F5" w:rsidP="00EE5502">
            <w:pPr>
              <w:jc w:val="center"/>
              <w:rPr>
                <w:rFonts w:ascii="Arial" w:hAnsi="Arial" w:cs="Arial"/>
                <w:sz w:val="20"/>
                <w:szCs w:val="20"/>
                <w:lang w:val="en-US"/>
              </w:rPr>
            </w:pPr>
            <w:ins w:id="1726" w:author="Christine Carminati" w:date="2018-05-04T08:20:00Z">
              <w:r>
                <w:rPr>
                  <w:rFonts w:ascii="Arial" w:hAnsi="Arial" w:cs="Arial"/>
                  <w:sz w:val="20"/>
                  <w:szCs w:val="20"/>
                  <w:lang w:val="en-US"/>
                </w:rPr>
                <w:t>R</w:t>
              </w:r>
            </w:ins>
          </w:p>
        </w:tc>
        <w:tc>
          <w:tcPr>
            <w:tcW w:w="1275" w:type="dxa"/>
            <w:tcBorders>
              <w:top w:val="single" w:sz="4" w:space="0" w:color="BFBFBF" w:themeColor="background1" w:themeShade="BF"/>
              <w:bottom w:val="nil"/>
            </w:tcBorders>
            <w:vAlign w:val="center"/>
          </w:tcPr>
          <w:p w:rsidR="00E538F5" w:rsidRPr="00747442" w:rsidRDefault="00E538F5" w:rsidP="00EE5502">
            <w:pPr>
              <w:jc w:val="center"/>
              <w:rPr>
                <w:rFonts w:ascii="Arial" w:hAnsi="Arial" w:cs="Arial"/>
                <w:sz w:val="18"/>
                <w:szCs w:val="18"/>
                <w:lang w:val="en-US"/>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8</w:t>
            </w:r>
          </w:p>
        </w:tc>
        <w:tc>
          <w:tcPr>
            <w:tcW w:w="567" w:type="dxa"/>
            <w:tcBorders>
              <w:top w:val="single" w:sz="4" w:space="0" w:color="BFBFBF" w:themeColor="background1" w:themeShade="BF"/>
              <w:bottom w:val="nil"/>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16</w:t>
            </w:r>
          </w:p>
        </w:tc>
        <w:tc>
          <w:tcPr>
            <w:tcW w:w="1276" w:type="dxa"/>
            <w:tcBorders>
              <w:top w:val="single" w:sz="4" w:space="0" w:color="BFBFBF" w:themeColor="background1" w:themeShade="BF"/>
              <w:bottom w:val="nil"/>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160276</w:t>
            </w:r>
          </w:p>
        </w:tc>
        <w:tc>
          <w:tcPr>
            <w:tcW w:w="567" w:type="dxa"/>
            <w:tcBorders>
              <w:top w:val="single" w:sz="4" w:space="0" w:color="BFBFBF" w:themeColor="background1" w:themeShade="BF"/>
              <w:bottom w:val="nil"/>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rsidP="00EE5502">
            <w:pPr>
              <w:jc w:val="center"/>
              <w:rPr>
                <w:rFonts w:ascii="Arial" w:hAnsi="Arial" w:cs="Arial"/>
                <w:sz w:val="20"/>
                <w:szCs w:val="20"/>
                <w:lang w:val="en-US"/>
              </w:rPr>
            </w:pPr>
            <w:r w:rsidRPr="00242B8B">
              <w:rPr>
                <w:rFonts w:ascii="Arial" w:hAnsi="Arial" w:cs="Arial"/>
                <w:sz w:val="20"/>
                <w:szCs w:val="20"/>
                <w:lang w:val="en-US"/>
              </w:rPr>
              <w:t>supprimer</w:t>
            </w:r>
          </w:p>
        </w:tc>
        <w:tc>
          <w:tcPr>
            <w:tcW w:w="2976" w:type="dxa"/>
            <w:tcBorders>
              <w:top w:val="single" w:sz="4" w:space="0" w:color="BFBFBF" w:themeColor="background1" w:themeShade="BF"/>
              <w:bottom w:val="nil"/>
            </w:tcBorders>
            <w:vAlign w:val="center"/>
          </w:tcPr>
          <w:p w:rsidR="00E538F5" w:rsidRPr="00747442" w:rsidRDefault="00E538F5" w:rsidP="00EE5502">
            <w:pPr>
              <w:rPr>
                <w:rFonts w:ascii="Arial" w:hAnsi="Arial" w:cs="Arial"/>
                <w:sz w:val="20"/>
                <w:szCs w:val="20"/>
                <w:lang w:val="en-US"/>
              </w:rPr>
            </w:pPr>
            <w:r w:rsidRPr="00242B8B">
              <w:rPr>
                <w:rFonts w:ascii="Arial" w:hAnsi="Arial" w:cs="Arial"/>
                <w:sz w:val="20"/>
                <w:szCs w:val="20"/>
                <w:lang w:val="en-US"/>
              </w:rPr>
              <w:t>bavoirs en papier</w:t>
            </w:r>
          </w:p>
        </w:tc>
        <w:tc>
          <w:tcPr>
            <w:tcW w:w="3119" w:type="dxa"/>
            <w:tcBorders>
              <w:top w:val="single" w:sz="4" w:space="0" w:color="BFBFBF" w:themeColor="background1" w:themeShade="BF"/>
              <w:bottom w:val="nil"/>
            </w:tcBorders>
            <w:vAlign w:val="center"/>
          </w:tcPr>
          <w:p w:rsidR="00E538F5" w:rsidRPr="00E41413" w:rsidRDefault="00E538F5" w:rsidP="00EE5502">
            <w:pPr>
              <w:rPr>
                <w:rFonts w:ascii="Arial" w:hAnsi="Arial" w:cs="Arial"/>
                <w:sz w:val="20"/>
                <w:szCs w:val="20"/>
              </w:rPr>
            </w:pPr>
          </w:p>
        </w:tc>
        <w:tc>
          <w:tcPr>
            <w:tcW w:w="568" w:type="dxa"/>
            <w:tcBorders>
              <w:top w:val="single" w:sz="4" w:space="0" w:color="BFBFBF" w:themeColor="background1" w:themeShade="BF"/>
              <w:bottom w:val="nil"/>
            </w:tcBorders>
            <w:vAlign w:val="center"/>
          </w:tcPr>
          <w:p w:rsidR="00E538F5" w:rsidRPr="00E41413" w:rsidRDefault="00E538F5" w:rsidP="00EE5502">
            <w:pPr>
              <w:jc w:val="center"/>
              <w:rPr>
                <w:rFonts w:ascii="Arial" w:hAnsi="Arial" w:cs="Arial"/>
                <w:sz w:val="20"/>
                <w:szCs w:val="20"/>
              </w:rPr>
            </w:pPr>
          </w:p>
        </w:tc>
        <w:tc>
          <w:tcPr>
            <w:tcW w:w="3260" w:type="dxa"/>
            <w:tcBorders>
              <w:top w:val="single" w:sz="4" w:space="0" w:color="BFBFBF" w:themeColor="background1" w:themeShade="BF"/>
              <w:bottom w:val="nil"/>
            </w:tcBorders>
            <w:vAlign w:val="center"/>
          </w:tcPr>
          <w:p w:rsidR="00E538F5" w:rsidRPr="002C1835" w:rsidRDefault="00E538F5" w:rsidP="00EE5502">
            <w:pPr>
              <w:rPr>
                <w:rFonts w:ascii="Arial" w:hAnsi="Arial" w:cs="Arial"/>
                <w:sz w:val="20"/>
                <w:szCs w:val="20"/>
              </w:rPr>
            </w:pPr>
          </w:p>
        </w:tc>
        <w:tc>
          <w:tcPr>
            <w:tcW w:w="850" w:type="dxa"/>
            <w:tcBorders>
              <w:top w:val="single" w:sz="4" w:space="0" w:color="BFBFBF" w:themeColor="background1" w:themeShade="BF"/>
              <w:bottom w:val="nil"/>
            </w:tcBorders>
            <w:vAlign w:val="center"/>
          </w:tcPr>
          <w:p w:rsidR="00E538F5" w:rsidRPr="002C1835" w:rsidRDefault="00E538F5" w:rsidP="00904155">
            <w:pPr>
              <w:ind w:left="-108" w:right="-108"/>
              <w:jc w:val="center"/>
              <w:rPr>
                <w:rFonts w:ascii="Arial" w:hAnsi="Arial" w:cs="Arial"/>
                <w:sz w:val="18"/>
                <w:szCs w:val="18"/>
              </w:rPr>
            </w:pPr>
            <w:r>
              <w:rPr>
                <w:rFonts w:ascii="Arial" w:hAnsi="Arial" w:cs="Arial"/>
                <w:sz w:val="18"/>
                <w:szCs w:val="18"/>
              </w:rPr>
              <w:t>bib</w:t>
            </w:r>
          </w:p>
        </w:tc>
        <w:tc>
          <w:tcPr>
            <w:tcW w:w="3686" w:type="dxa"/>
            <w:tcBorders>
              <w:top w:val="single" w:sz="4" w:space="0" w:color="BFBFBF" w:themeColor="background1" w:themeShade="BF"/>
              <w:bottom w:val="nil"/>
            </w:tcBorders>
            <w:vAlign w:val="center"/>
          </w:tcPr>
          <w:p w:rsidR="00E538F5" w:rsidRPr="00B14C8F" w:rsidRDefault="00E538F5" w:rsidP="00EE5502">
            <w:pPr>
              <w:rPr>
                <w:rFonts w:ascii="Arial" w:hAnsi="Arial" w:cs="Arial"/>
                <w:sz w:val="18"/>
                <w:szCs w:val="18"/>
              </w:rPr>
            </w:pPr>
          </w:p>
        </w:tc>
        <w:tc>
          <w:tcPr>
            <w:tcW w:w="2977" w:type="dxa"/>
            <w:tcBorders>
              <w:top w:val="single" w:sz="4" w:space="0" w:color="BFBFBF" w:themeColor="background1" w:themeShade="BF"/>
              <w:bottom w:val="nil"/>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242B8B" w:rsidRDefault="00E538F5" w:rsidP="00CF20EE">
            <w:pPr>
              <w:jc w:val="center"/>
              <w:rPr>
                <w:rFonts w:ascii="Arial" w:hAnsi="Arial" w:cs="Arial"/>
                <w:sz w:val="20"/>
                <w:szCs w:val="20"/>
              </w:rPr>
            </w:pPr>
            <w:ins w:id="1727" w:author="Christine Carminati" w:date="2018-05-04T08:20:00Z">
              <w:r>
                <w:rPr>
                  <w:rFonts w:ascii="Arial" w:hAnsi="Arial" w:cs="Arial"/>
                  <w:sz w:val="20"/>
                  <w:szCs w:val="20"/>
                </w:rPr>
                <w:t>R</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B819A6">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8</w:t>
            </w: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16</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160276</w:t>
            </w: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r w:rsidRPr="00242B8B">
              <w:rPr>
                <w:rFonts w:ascii="Arial" w:hAnsi="Arial" w:cs="Arial"/>
                <w:sz w:val="20"/>
                <w:szCs w:val="20"/>
                <w:lang w:val="en-US"/>
              </w:rPr>
              <w:t>bavettes en papier</w:t>
            </w:r>
          </w:p>
        </w:tc>
        <w:tc>
          <w:tcPr>
            <w:tcW w:w="3119"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p>
        </w:tc>
        <w:tc>
          <w:tcPr>
            <w:tcW w:w="568"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bib</w:t>
            </w: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F25DF" w:rsidTr="003E6605">
        <w:tblPrEx>
          <w:tblW w:w="23249" w:type="dxa"/>
          <w:tblInd w:w="-318" w:type="dxa"/>
          <w:tblLayout w:type="fixed"/>
          <w:tblPrExChange w:id="1728" w:author="Christine Carminati" w:date="2018-05-04T08:23:00Z">
            <w:tblPrEx>
              <w:tblW w:w="23249" w:type="dxa"/>
              <w:tblInd w:w="-318" w:type="dxa"/>
              <w:tblLayout w:type="fixed"/>
            </w:tblPrEx>
          </w:tblPrExChange>
        </w:tblPrEx>
        <w:trPr>
          <w:cantSplit/>
          <w:trHeight w:val="454"/>
          <w:ins w:id="1729" w:author="Christine Carminati" w:date="2018-05-04T08:21:00Z"/>
          <w:trPrChange w:id="1730" w:author="Christine Carminati" w:date="2018-05-04T08:23:00Z">
            <w:trPr>
              <w:gridBefore w:val="5"/>
              <w:gridAfter w:val="0"/>
              <w:cantSplit/>
              <w:trHeight w:val="454"/>
            </w:trPr>
          </w:trPrChange>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731" w:author="Christine Carminati" w:date="2018-05-04T08:23:00Z">
              <w:tcPr>
                <w:tcW w:w="425"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BE3B07" w:rsidRDefault="00E538F5" w:rsidP="00BF2103">
            <w:pPr>
              <w:jc w:val="center"/>
              <w:rPr>
                <w:ins w:id="1732" w:author="Christine Carminati" w:date="2018-05-04T08:21:00Z"/>
                <w:rFonts w:ascii="Arial" w:hAnsi="Arial" w:cs="Arial"/>
                <w:sz w:val="20"/>
                <w:szCs w:val="20"/>
              </w:rPr>
            </w:pPr>
            <w:ins w:id="1733" w:author="Christine Carminati" w:date="2018-05-04T08:21:00Z">
              <w:r>
                <w:rPr>
                  <w:rFonts w:ascii="Arial" w:hAnsi="Arial" w:cs="Arial"/>
                  <w:sz w:val="20"/>
                  <w:szCs w:val="20"/>
                </w:rPr>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734" w:author="Christine Carminati" w:date="2018-05-04T08:23:00Z">
              <w:tcPr>
                <w:tcW w:w="1275" w:type="dxa"/>
                <w:gridSpan w:val="5"/>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6C1D32" w:rsidRDefault="00E538F5" w:rsidP="00BF2103">
            <w:pPr>
              <w:jc w:val="center"/>
              <w:rPr>
                <w:ins w:id="1735" w:author="Christine Carminati" w:date="2018-05-04T08:21:00Z"/>
                <w:rFonts w:ascii="Arial" w:hAnsi="Arial" w:cs="Arial"/>
                <w:sz w:val="18"/>
                <w:szCs w:val="18"/>
              </w:rPr>
            </w:pPr>
            <w:ins w:id="1736" w:author="Christine Carminati" w:date="2018-05-04T08:22:00Z">
              <w:r>
                <w:rPr>
                  <w:rFonts w:ascii="Arial" w:hAnsi="Arial" w:cs="Arial"/>
                  <w:sz w:val="18"/>
                  <w:szCs w:val="18"/>
                </w:rPr>
                <w:t>AU</w:t>
              </w:r>
            </w:ins>
            <w:ins w:id="1737" w:author="Christine Carminati" w:date="2018-05-04T08:21:00Z">
              <w:r>
                <w:rPr>
                  <w:rFonts w:ascii="Arial" w:hAnsi="Arial" w:cs="Arial"/>
                  <w:sz w:val="18"/>
                  <w:szCs w:val="18"/>
                </w:rPr>
                <w:t>-28-8</w:t>
              </w:r>
            </w:ins>
            <w:ins w:id="1738" w:author="Christine Carminati" w:date="2018-05-04T08:22:00Z">
              <w:r>
                <w:rPr>
                  <w:rFonts w:ascii="Arial" w:hAnsi="Arial" w:cs="Arial"/>
                  <w:sz w:val="18"/>
                  <w:szCs w:val="18"/>
                </w:rPr>
                <w:t>a</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739" w:author="Christine Carminati" w:date="2018-05-04T08:23:00Z">
              <w:tcPr>
                <w:tcW w:w="567"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Default="00E538F5" w:rsidP="00BF2103">
            <w:pPr>
              <w:jc w:val="center"/>
              <w:rPr>
                <w:ins w:id="1740" w:author="Christine Carminati" w:date="2018-05-04T08:21:00Z"/>
                <w:rFonts w:ascii="Arial" w:hAnsi="Arial" w:cs="Arial"/>
                <w:sz w:val="20"/>
                <w:szCs w:val="20"/>
              </w:rPr>
            </w:pPr>
            <w:ins w:id="1741" w:author="Christine Carminati" w:date="2018-05-04T08:21:00Z">
              <w:r>
                <w:rPr>
                  <w:rFonts w:ascii="Arial" w:hAnsi="Arial" w:cs="Arial"/>
                  <w:sz w:val="20"/>
                  <w:szCs w:val="20"/>
                </w:rPr>
                <w:t>16</w:t>
              </w:r>
            </w:ins>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742" w:author="Christine Carminati" w:date="2018-05-04T08:23:00Z">
              <w:tcPr>
                <w:tcW w:w="1276" w:type="dxa"/>
                <w:gridSpan w:val="4"/>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Default="00E538F5">
            <w:pPr>
              <w:jc w:val="center"/>
              <w:rPr>
                <w:ins w:id="1743" w:author="Christine Carminati" w:date="2018-05-04T08:21:00Z"/>
                <w:rFonts w:ascii="Arial" w:hAnsi="Arial" w:cs="Arial"/>
                <w:sz w:val="20"/>
                <w:szCs w:val="20"/>
              </w:rPr>
            </w:pPr>
            <w:ins w:id="1744" w:author="Christine Carminati" w:date="2018-05-04T08:21:00Z">
              <w:r>
                <w:rPr>
                  <w:rFonts w:ascii="Arial" w:hAnsi="Arial" w:cs="Arial"/>
                  <w:sz w:val="20"/>
                  <w:szCs w:val="20"/>
                </w:rPr>
                <w:t>160</w:t>
              </w:r>
            </w:ins>
            <w:ins w:id="1745" w:author="Christine Carminati" w:date="2018-05-04T08:22:00Z">
              <w:r>
                <w:rPr>
                  <w:rFonts w:ascii="Arial" w:hAnsi="Arial" w:cs="Arial"/>
                  <w:sz w:val="20"/>
                  <w:szCs w:val="20"/>
                </w:rPr>
                <w:t>384</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746" w:author="Christine Carminati" w:date="2018-05-04T08:23:00Z">
              <w:tcPr>
                <w:tcW w:w="567" w:type="dxa"/>
                <w:gridSpan w:val="2"/>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Default="00E538F5" w:rsidP="00BF2103">
            <w:pPr>
              <w:jc w:val="center"/>
              <w:rPr>
                <w:ins w:id="1747" w:author="Christine Carminati" w:date="2018-05-04T08:21:00Z"/>
                <w:rFonts w:ascii="Arial" w:hAnsi="Arial" w:cs="Arial"/>
                <w:sz w:val="20"/>
                <w:szCs w:val="20"/>
              </w:rPr>
            </w:pPr>
            <w:ins w:id="1748" w:author="Christine Carminati" w:date="2018-05-04T08:21:00Z">
              <w:r>
                <w:rPr>
                  <w:rFonts w:ascii="Arial" w:hAnsi="Arial" w:cs="Arial"/>
                  <w:sz w:val="20"/>
                  <w:szCs w:val="20"/>
                </w:rPr>
                <w:t>EN</w:t>
              </w:r>
            </w:ins>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Change w:id="1749" w:author="Christine Carminati" w:date="2018-05-04T08:23:00Z">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tcPrChange>
          </w:tcPr>
          <w:p w:rsidR="00E538F5" w:rsidRPr="00E96B3F" w:rsidRDefault="00E538F5" w:rsidP="00BF2103">
            <w:pPr>
              <w:jc w:val="center"/>
              <w:rPr>
                <w:ins w:id="1750" w:author="Christine Carminati" w:date="2018-05-04T08:21:00Z"/>
                <w:rFonts w:ascii="Arial" w:hAnsi="Arial" w:cs="Arial"/>
                <w:color w:val="000000"/>
                <w:sz w:val="18"/>
                <w:szCs w:val="20"/>
                <w14:textFill>
                  <w14:solidFill>
                    <w14:srgbClr w14:val="000000">
                      <w14:alpha w14:val="100000"/>
                    </w14:srgbClr>
                  </w14:solidFill>
                </w14:textFill>
              </w:rPr>
            </w:pPr>
            <w:ins w:id="1751" w:author="Christine Carminati" w:date="2018-05-04T08:21:00Z">
              <w:r w:rsidRPr="00E96B3F">
                <w:rPr>
                  <w:rFonts w:ascii="Arial" w:hAnsi="Arial" w:cs="Arial"/>
                  <w:color w:val="000000"/>
                  <w:sz w:val="18"/>
                  <w:szCs w:val="20"/>
                  <w14:textFill>
                    <w14:solidFill>
                      <w14:srgbClr w14:val="000000">
                        <w14:alpha w14:val="100000"/>
                      </w14:srgbClr>
                    </w14:solidFill>
                  </w14:textFill>
                </w:rPr>
                <w:t>M</w:t>
              </w:r>
            </w:ins>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Change w:id="1752" w:author="Christine Carminati" w:date="2018-05-04T08:23:00Z">
              <w:tcPr>
                <w:tcW w:w="1134" w:type="dxa"/>
                <w:gridSpan w:val="6"/>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tcPrChange>
          </w:tcPr>
          <w:p w:rsidR="00E538F5" w:rsidRDefault="00E538F5" w:rsidP="00BF2103">
            <w:pPr>
              <w:jc w:val="center"/>
              <w:rPr>
                <w:ins w:id="1753" w:author="Christine Carminati" w:date="2018-05-04T08:21:00Z"/>
                <w:rFonts w:ascii="Arial" w:hAnsi="Arial" w:cs="Arial"/>
                <w:sz w:val="20"/>
                <w:szCs w:val="20"/>
              </w:rPr>
            </w:pPr>
            <w:ins w:id="1754" w:author="Christine Carminati" w:date="2018-05-04T08:21:00Z">
              <w:r>
                <w:rPr>
                  <w:rFonts w:ascii="Arial" w:hAnsi="Arial" w:cs="Arial"/>
                  <w:sz w:val="20"/>
                  <w:szCs w:val="20"/>
                </w:rPr>
                <w:t>Delete</w:t>
              </w:r>
            </w:ins>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755" w:author="Christine Carminati" w:date="2018-05-04T08:23:00Z">
              <w:tcPr>
                <w:tcW w:w="2976" w:type="dxa"/>
                <w:gridSpan w:val="6"/>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Default="00E538F5" w:rsidP="00BF2103">
            <w:pPr>
              <w:rPr>
                <w:ins w:id="1756" w:author="Christine Carminati" w:date="2018-05-04T08:21:00Z"/>
                <w:rFonts w:ascii="Arial" w:hAnsi="Arial" w:cs="Arial"/>
                <w:sz w:val="20"/>
                <w:szCs w:val="20"/>
              </w:rPr>
            </w:pPr>
            <w:ins w:id="1757" w:author="Christine Carminati" w:date="2018-05-04T08:22:00Z">
              <w:r w:rsidRPr="003E6605">
                <w:rPr>
                  <w:rFonts w:ascii="Arial" w:hAnsi="Arial" w:cs="Arial"/>
                  <w:sz w:val="20"/>
                  <w:szCs w:val="20"/>
                </w:rPr>
                <w:t>bibs, sleeved, of paper</w:t>
              </w:r>
            </w:ins>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758" w:author="Christine Carminati" w:date="2018-05-04T08:23:00Z">
              <w:tcPr>
                <w:tcW w:w="3119"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713A4F" w:rsidRDefault="00E538F5" w:rsidP="00BF2103">
            <w:pPr>
              <w:rPr>
                <w:ins w:id="1759" w:author="Christine Carminati" w:date="2018-05-04T08:21:00Z"/>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760" w:author="Christine Carminati" w:date="2018-05-04T08:23:00Z">
              <w:tcPr>
                <w:tcW w:w="568"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713A4F" w:rsidRDefault="00E538F5" w:rsidP="00BF2103">
            <w:pPr>
              <w:jc w:val="center"/>
              <w:rPr>
                <w:ins w:id="1761" w:author="Christine Carminati" w:date="2018-05-04T08:21:00Z"/>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762" w:author="Christine Carminati" w:date="2018-05-04T08:23:00Z">
              <w:tcPr>
                <w:tcW w:w="3260" w:type="dxa"/>
                <w:gridSpan w:val="5"/>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1C7BFA" w:rsidRDefault="00E538F5" w:rsidP="00BF2103">
            <w:pPr>
              <w:rPr>
                <w:ins w:id="1763" w:author="Christine Carminati" w:date="2018-05-04T08:21:00Z"/>
                <w:rFonts w:ascii="Arial" w:hAnsi="Arial" w:cs="Arial"/>
                <w:b/>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764" w:author="Christine Carminati" w:date="2018-05-04T08:23:00Z">
              <w:tcPr>
                <w:tcW w:w="850"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E661DD" w:rsidRDefault="00E538F5" w:rsidP="00BF2103">
            <w:pPr>
              <w:ind w:left="-108" w:right="-108"/>
              <w:jc w:val="center"/>
              <w:rPr>
                <w:ins w:id="1765" w:author="Christine Carminati" w:date="2018-05-04T08:21:00Z"/>
                <w:rFonts w:ascii="Arial" w:hAnsi="Arial" w:cs="Arial"/>
                <w:sz w:val="18"/>
                <w:szCs w:val="18"/>
                <w:lang w:val="en-US"/>
              </w:rPr>
            </w:pPr>
            <w:ins w:id="1766" w:author="Christine Carminati" w:date="2018-05-04T08:21:00Z">
              <w:r>
                <w:rPr>
                  <w:rFonts w:ascii="Arial" w:hAnsi="Arial" w:cs="Arial"/>
                  <w:sz w:val="18"/>
                  <w:szCs w:val="18"/>
                  <w:lang w:val="en-US"/>
                </w:rPr>
                <w:t>bib</w:t>
              </w:r>
            </w:ins>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767" w:author="Christine Carminati" w:date="2018-05-04T08:23:00Z">
              <w:tcPr>
                <w:tcW w:w="3686" w:type="dxa"/>
                <w:gridSpan w:val="6"/>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B14C8F" w:rsidRDefault="00E538F5" w:rsidP="00BF2103">
            <w:pPr>
              <w:rPr>
                <w:ins w:id="1768" w:author="Christine Carminati" w:date="2018-05-04T08:21:00Z"/>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1769" w:author="Christine Carminati" w:date="2018-05-04T08:23:00Z">
              <w:tcPr>
                <w:tcW w:w="2977"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4E7068" w:rsidRDefault="00E538F5" w:rsidP="00BF2103">
            <w:pPr>
              <w:rPr>
                <w:ins w:id="1770" w:author="Christine Carminati" w:date="2018-05-04T08:21:00Z"/>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Change w:id="1771" w:author="Christine Carminati" w:date="2018-05-04T08:23:00Z">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tcPrChange>
          </w:tcPr>
          <w:p w:rsidR="00E538F5" w:rsidRPr="005F25DF" w:rsidRDefault="00E538F5" w:rsidP="00BF2103">
            <w:pPr>
              <w:ind w:left="-674"/>
              <w:rPr>
                <w:ins w:id="1772" w:author="Christine Carminati" w:date="2018-05-04T08:21:00Z"/>
                <w:rFonts w:ascii="Arial" w:hAnsi="Arial" w:cs="Arial"/>
                <w:color w:val="0070C0"/>
                <w:sz w:val="20"/>
                <w:szCs w:val="20"/>
                <w:lang w:val="en-US"/>
              </w:rPr>
            </w:pPr>
          </w:p>
        </w:tc>
      </w:tr>
      <w:tr w:rsidR="00E538F5" w:rsidRPr="005F25DF" w:rsidTr="003E6605">
        <w:tblPrEx>
          <w:tblW w:w="23249" w:type="dxa"/>
          <w:tblInd w:w="-318" w:type="dxa"/>
          <w:tblLayout w:type="fixed"/>
          <w:tblPrExChange w:id="1773" w:author="Christine Carminati" w:date="2018-05-04T08:23:00Z">
            <w:tblPrEx>
              <w:tblW w:w="23249" w:type="dxa"/>
              <w:tblInd w:w="-318" w:type="dxa"/>
              <w:tblLayout w:type="fixed"/>
            </w:tblPrEx>
          </w:tblPrExChange>
        </w:tblPrEx>
        <w:trPr>
          <w:cantSplit/>
          <w:trHeight w:val="454"/>
          <w:ins w:id="1774" w:author="Christine Carminati" w:date="2018-05-04T08:21:00Z"/>
          <w:trPrChange w:id="1775" w:author="Christine Carminati" w:date="2018-05-04T08:23:00Z">
            <w:trPr>
              <w:gridBefore w:val="5"/>
              <w:gridAfter w:val="0"/>
              <w:cantSplit/>
              <w:trHeight w:val="454"/>
            </w:trPr>
          </w:trPrChange>
        </w:trPr>
        <w:tc>
          <w:tcPr>
            <w:tcW w:w="425" w:type="dxa"/>
            <w:tcBorders>
              <w:top w:val="single" w:sz="4" w:space="0" w:color="BFBFBF" w:themeColor="background1" w:themeShade="BF"/>
              <w:bottom w:val="single" w:sz="4" w:space="0" w:color="auto"/>
            </w:tcBorders>
            <w:vAlign w:val="center"/>
            <w:tcPrChange w:id="1776" w:author="Christine Carminati" w:date="2018-05-04T08:23:00Z">
              <w:tcPr>
                <w:tcW w:w="425" w:type="dxa"/>
                <w:gridSpan w:val="3"/>
                <w:tcBorders>
                  <w:top w:val="single" w:sz="4" w:space="0" w:color="BFBFBF" w:themeColor="background1" w:themeShade="BF"/>
                  <w:bottom w:val="nil"/>
                </w:tcBorders>
                <w:vAlign w:val="center"/>
              </w:tcPr>
            </w:tcPrChange>
          </w:tcPr>
          <w:p w:rsidR="00E538F5" w:rsidRPr="00A17BBD" w:rsidRDefault="00E538F5" w:rsidP="00BF2103">
            <w:pPr>
              <w:jc w:val="center"/>
              <w:rPr>
                <w:ins w:id="1777" w:author="Christine Carminati" w:date="2018-05-04T08:21:00Z"/>
                <w:rFonts w:ascii="Arial" w:hAnsi="Arial" w:cs="Arial"/>
                <w:sz w:val="20"/>
                <w:szCs w:val="20"/>
                <w:lang w:val="en-US"/>
              </w:rPr>
            </w:pPr>
            <w:ins w:id="1778" w:author="Christine Carminati" w:date="2018-05-04T08:21:00Z">
              <w:r>
                <w:rPr>
                  <w:rFonts w:ascii="Arial" w:hAnsi="Arial" w:cs="Arial"/>
                  <w:sz w:val="20"/>
                  <w:szCs w:val="20"/>
                  <w:lang w:val="en-US"/>
                </w:rPr>
                <w:t>R</w:t>
              </w:r>
            </w:ins>
          </w:p>
        </w:tc>
        <w:tc>
          <w:tcPr>
            <w:tcW w:w="1275" w:type="dxa"/>
            <w:tcBorders>
              <w:top w:val="single" w:sz="4" w:space="0" w:color="BFBFBF" w:themeColor="background1" w:themeShade="BF"/>
              <w:bottom w:val="single" w:sz="4" w:space="0" w:color="auto"/>
            </w:tcBorders>
            <w:vAlign w:val="center"/>
            <w:tcPrChange w:id="1779" w:author="Christine Carminati" w:date="2018-05-04T08:23:00Z">
              <w:tcPr>
                <w:tcW w:w="1275" w:type="dxa"/>
                <w:gridSpan w:val="5"/>
                <w:tcBorders>
                  <w:top w:val="single" w:sz="4" w:space="0" w:color="BFBFBF" w:themeColor="background1" w:themeShade="BF"/>
                  <w:bottom w:val="nil"/>
                </w:tcBorders>
                <w:vAlign w:val="center"/>
              </w:tcPr>
            </w:tcPrChange>
          </w:tcPr>
          <w:p w:rsidR="00E538F5" w:rsidRPr="00747442" w:rsidRDefault="00E538F5" w:rsidP="00BF2103">
            <w:pPr>
              <w:jc w:val="center"/>
              <w:rPr>
                <w:ins w:id="1780" w:author="Christine Carminati" w:date="2018-05-04T08:21:00Z"/>
                <w:rFonts w:ascii="Arial" w:hAnsi="Arial" w:cs="Arial"/>
                <w:sz w:val="18"/>
                <w:szCs w:val="18"/>
                <w:lang w:val="en-US"/>
              </w:rPr>
            </w:pPr>
            <w:ins w:id="1781" w:author="Christine Carminati" w:date="2018-05-04T08:22:00Z">
              <w:r>
                <w:rPr>
                  <w:rFonts w:ascii="Arial" w:hAnsi="Arial" w:cs="Arial"/>
                  <w:sz w:val="18"/>
                  <w:szCs w:val="18"/>
                </w:rPr>
                <w:t>AU</w:t>
              </w:r>
            </w:ins>
            <w:ins w:id="1782" w:author="Christine Carminati" w:date="2018-05-04T08:21:00Z">
              <w:r w:rsidRPr="003B1A8E">
                <w:rPr>
                  <w:rFonts w:ascii="Arial" w:hAnsi="Arial" w:cs="Arial"/>
                  <w:sz w:val="18"/>
                  <w:szCs w:val="18"/>
                </w:rPr>
                <w:t>-28-</w:t>
              </w:r>
              <w:r>
                <w:rPr>
                  <w:rFonts w:ascii="Arial" w:hAnsi="Arial" w:cs="Arial"/>
                  <w:sz w:val="18"/>
                  <w:szCs w:val="18"/>
                </w:rPr>
                <w:t>8</w:t>
              </w:r>
            </w:ins>
            <w:ins w:id="1783" w:author="Christine Carminati" w:date="2018-05-04T08:22:00Z">
              <w:r>
                <w:rPr>
                  <w:rFonts w:ascii="Arial" w:hAnsi="Arial" w:cs="Arial"/>
                  <w:sz w:val="18"/>
                  <w:szCs w:val="18"/>
                </w:rPr>
                <w:t>a</w:t>
              </w:r>
            </w:ins>
          </w:p>
        </w:tc>
        <w:tc>
          <w:tcPr>
            <w:tcW w:w="567" w:type="dxa"/>
            <w:tcBorders>
              <w:top w:val="single" w:sz="4" w:space="0" w:color="BFBFBF" w:themeColor="background1" w:themeShade="BF"/>
              <w:bottom w:val="single" w:sz="4" w:space="0" w:color="auto"/>
            </w:tcBorders>
            <w:vAlign w:val="center"/>
            <w:tcPrChange w:id="1784" w:author="Christine Carminati" w:date="2018-05-04T08:23:00Z">
              <w:tcPr>
                <w:tcW w:w="567" w:type="dxa"/>
                <w:gridSpan w:val="3"/>
                <w:tcBorders>
                  <w:top w:val="single" w:sz="4" w:space="0" w:color="BFBFBF" w:themeColor="background1" w:themeShade="BF"/>
                  <w:bottom w:val="nil"/>
                </w:tcBorders>
                <w:vAlign w:val="center"/>
              </w:tcPr>
            </w:tcPrChange>
          </w:tcPr>
          <w:p w:rsidR="00E538F5" w:rsidRPr="00747442" w:rsidRDefault="00E538F5" w:rsidP="00BF2103">
            <w:pPr>
              <w:jc w:val="center"/>
              <w:rPr>
                <w:ins w:id="1785" w:author="Christine Carminati" w:date="2018-05-04T08:21:00Z"/>
                <w:rFonts w:ascii="Arial" w:hAnsi="Arial" w:cs="Arial"/>
                <w:sz w:val="20"/>
                <w:szCs w:val="20"/>
                <w:lang w:val="en-US"/>
              </w:rPr>
            </w:pPr>
            <w:ins w:id="1786" w:author="Christine Carminati" w:date="2018-05-04T08:21:00Z">
              <w:r>
                <w:rPr>
                  <w:rFonts w:ascii="Arial" w:hAnsi="Arial" w:cs="Arial"/>
                  <w:sz w:val="20"/>
                  <w:szCs w:val="20"/>
                  <w:lang w:val="en-US"/>
                </w:rPr>
                <w:t>16</w:t>
              </w:r>
            </w:ins>
          </w:p>
        </w:tc>
        <w:tc>
          <w:tcPr>
            <w:tcW w:w="1276" w:type="dxa"/>
            <w:tcBorders>
              <w:top w:val="single" w:sz="4" w:space="0" w:color="BFBFBF" w:themeColor="background1" w:themeShade="BF"/>
              <w:bottom w:val="single" w:sz="4" w:space="0" w:color="auto"/>
            </w:tcBorders>
            <w:vAlign w:val="center"/>
            <w:tcPrChange w:id="1787" w:author="Christine Carminati" w:date="2018-05-04T08:23:00Z">
              <w:tcPr>
                <w:tcW w:w="1276" w:type="dxa"/>
                <w:gridSpan w:val="4"/>
                <w:tcBorders>
                  <w:top w:val="single" w:sz="4" w:space="0" w:color="BFBFBF" w:themeColor="background1" w:themeShade="BF"/>
                  <w:bottom w:val="nil"/>
                </w:tcBorders>
                <w:vAlign w:val="center"/>
              </w:tcPr>
            </w:tcPrChange>
          </w:tcPr>
          <w:p w:rsidR="00E538F5" w:rsidRPr="00747442" w:rsidRDefault="00E538F5">
            <w:pPr>
              <w:jc w:val="center"/>
              <w:rPr>
                <w:ins w:id="1788" w:author="Christine Carminati" w:date="2018-05-04T08:21:00Z"/>
                <w:rFonts w:ascii="Arial" w:hAnsi="Arial" w:cs="Arial"/>
                <w:sz w:val="20"/>
                <w:szCs w:val="20"/>
                <w:lang w:val="en-US"/>
              </w:rPr>
            </w:pPr>
            <w:ins w:id="1789" w:author="Christine Carminati" w:date="2018-05-04T08:21:00Z">
              <w:r>
                <w:rPr>
                  <w:rFonts w:ascii="Arial" w:hAnsi="Arial" w:cs="Arial"/>
                  <w:sz w:val="20"/>
                  <w:szCs w:val="20"/>
                  <w:lang w:val="en-US"/>
                </w:rPr>
                <w:t>160</w:t>
              </w:r>
            </w:ins>
            <w:ins w:id="1790" w:author="Christine Carminati" w:date="2018-05-04T08:22:00Z">
              <w:r>
                <w:rPr>
                  <w:rFonts w:ascii="Arial" w:hAnsi="Arial" w:cs="Arial"/>
                  <w:sz w:val="20"/>
                  <w:szCs w:val="20"/>
                  <w:lang w:val="en-US"/>
                </w:rPr>
                <w:t>384</w:t>
              </w:r>
            </w:ins>
          </w:p>
        </w:tc>
        <w:tc>
          <w:tcPr>
            <w:tcW w:w="567" w:type="dxa"/>
            <w:tcBorders>
              <w:top w:val="single" w:sz="4" w:space="0" w:color="BFBFBF" w:themeColor="background1" w:themeShade="BF"/>
              <w:bottom w:val="single" w:sz="4" w:space="0" w:color="auto"/>
            </w:tcBorders>
            <w:vAlign w:val="center"/>
            <w:tcPrChange w:id="1791" w:author="Christine Carminati" w:date="2018-05-04T08:23:00Z">
              <w:tcPr>
                <w:tcW w:w="567" w:type="dxa"/>
                <w:gridSpan w:val="2"/>
                <w:tcBorders>
                  <w:top w:val="single" w:sz="4" w:space="0" w:color="BFBFBF" w:themeColor="background1" w:themeShade="BF"/>
                  <w:bottom w:val="nil"/>
                </w:tcBorders>
                <w:vAlign w:val="center"/>
              </w:tcPr>
            </w:tcPrChange>
          </w:tcPr>
          <w:p w:rsidR="00E538F5" w:rsidRPr="00747442" w:rsidRDefault="00E538F5" w:rsidP="00BF2103">
            <w:pPr>
              <w:jc w:val="center"/>
              <w:rPr>
                <w:ins w:id="1792" w:author="Christine Carminati" w:date="2018-05-04T08:21:00Z"/>
                <w:rFonts w:ascii="Arial" w:hAnsi="Arial" w:cs="Arial"/>
                <w:sz w:val="20"/>
                <w:szCs w:val="20"/>
                <w:lang w:val="en-US"/>
              </w:rPr>
            </w:pPr>
            <w:ins w:id="1793" w:author="Christine Carminati" w:date="2018-05-04T08:21:00Z">
              <w:r w:rsidRPr="00747442">
                <w:rPr>
                  <w:rFonts w:ascii="Arial" w:hAnsi="Arial" w:cs="Arial"/>
                  <w:sz w:val="20"/>
                  <w:szCs w:val="20"/>
                  <w:lang w:val="en-US"/>
                </w:rPr>
                <w:t>FR</w:t>
              </w:r>
            </w:ins>
          </w:p>
        </w:tc>
        <w:tc>
          <w:tcPr>
            <w:tcW w:w="285" w:type="dxa"/>
            <w:tcBorders>
              <w:top w:val="single" w:sz="4" w:space="0" w:color="BFBFBF" w:themeColor="background1" w:themeShade="BF"/>
              <w:bottom w:val="single" w:sz="4" w:space="0" w:color="auto"/>
              <w:right w:val="nil"/>
            </w:tcBorders>
            <w:vAlign w:val="center"/>
            <w:tcPrChange w:id="1794" w:author="Christine Carminati" w:date="2018-05-04T08:23:00Z">
              <w:tcPr>
                <w:tcW w:w="285" w:type="dxa"/>
                <w:tcBorders>
                  <w:top w:val="single" w:sz="4" w:space="0" w:color="BFBFBF" w:themeColor="background1" w:themeShade="BF"/>
                  <w:bottom w:val="nil"/>
                  <w:right w:val="nil"/>
                </w:tcBorders>
                <w:vAlign w:val="center"/>
              </w:tcPr>
            </w:tcPrChange>
          </w:tcPr>
          <w:p w:rsidR="00E538F5" w:rsidRPr="00E96B3F" w:rsidRDefault="00E538F5" w:rsidP="00BF2103">
            <w:pPr>
              <w:jc w:val="center"/>
              <w:rPr>
                <w:ins w:id="1795" w:author="Christine Carminati" w:date="2018-05-04T08:21:00Z"/>
                <w:rFonts w:ascii="Arial" w:hAnsi="Arial" w:cs="Arial"/>
                <w:color w:val="000000"/>
                <w:sz w:val="18"/>
                <w:szCs w:val="20"/>
                <w:lang w:val="en-US"/>
                <w14:textFill>
                  <w14:solidFill>
                    <w14:srgbClr w14:val="000000">
                      <w14:alpha w14:val="100000"/>
                    </w14:srgbClr>
                  </w14:solidFill>
                </w14:textFill>
              </w:rPr>
            </w:pPr>
            <w:ins w:id="1796" w:author="Christine Carminati" w:date="2018-05-04T08:21:00Z">
              <w:r w:rsidRPr="00E96B3F">
                <w:rPr>
                  <w:rFonts w:ascii="Arial" w:hAnsi="Arial" w:cs="Arial"/>
                  <w:color w:val="000000"/>
                  <w:sz w:val="18"/>
                  <w:szCs w:val="20"/>
                  <w:lang w:val="en-US"/>
                  <w14:textFill>
                    <w14:solidFill>
                      <w14:srgbClr w14:val="000000">
                        <w14:alpha w14:val="100000"/>
                      </w14:srgbClr>
                    </w14:solidFill>
                  </w14:textFill>
                </w:rPr>
                <w:t>M</w:t>
              </w:r>
            </w:ins>
          </w:p>
        </w:tc>
        <w:tc>
          <w:tcPr>
            <w:tcW w:w="1134" w:type="dxa"/>
            <w:tcBorders>
              <w:top w:val="single" w:sz="4" w:space="0" w:color="BFBFBF" w:themeColor="background1" w:themeShade="BF"/>
              <w:left w:val="nil"/>
              <w:bottom w:val="single" w:sz="4" w:space="0" w:color="auto"/>
            </w:tcBorders>
            <w:vAlign w:val="center"/>
            <w:tcPrChange w:id="1797" w:author="Christine Carminati" w:date="2018-05-04T08:23:00Z">
              <w:tcPr>
                <w:tcW w:w="1134" w:type="dxa"/>
                <w:gridSpan w:val="6"/>
                <w:tcBorders>
                  <w:top w:val="single" w:sz="4" w:space="0" w:color="BFBFBF" w:themeColor="background1" w:themeShade="BF"/>
                  <w:left w:val="nil"/>
                  <w:bottom w:val="nil"/>
                </w:tcBorders>
                <w:vAlign w:val="center"/>
              </w:tcPr>
            </w:tcPrChange>
          </w:tcPr>
          <w:p w:rsidR="00E538F5" w:rsidRPr="00747442" w:rsidRDefault="00E538F5" w:rsidP="00BF2103">
            <w:pPr>
              <w:jc w:val="center"/>
              <w:rPr>
                <w:ins w:id="1798" w:author="Christine Carminati" w:date="2018-05-04T08:21:00Z"/>
                <w:rFonts w:ascii="Arial" w:hAnsi="Arial" w:cs="Arial"/>
                <w:sz w:val="20"/>
                <w:szCs w:val="20"/>
                <w:lang w:val="en-US"/>
              </w:rPr>
            </w:pPr>
            <w:ins w:id="1799" w:author="Christine Carminati" w:date="2018-05-04T08:21:00Z">
              <w:r w:rsidRPr="00242B8B">
                <w:rPr>
                  <w:rFonts w:ascii="Arial" w:hAnsi="Arial" w:cs="Arial"/>
                  <w:sz w:val="20"/>
                  <w:szCs w:val="20"/>
                  <w:lang w:val="en-US"/>
                </w:rPr>
                <w:t>supprimer</w:t>
              </w:r>
            </w:ins>
          </w:p>
        </w:tc>
        <w:tc>
          <w:tcPr>
            <w:tcW w:w="2976" w:type="dxa"/>
            <w:tcBorders>
              <w:top w:val="single" w:sz="4" w:space="0" w:color="BFBFBF" w:themeColor="background1" w:themeShade="BF"/>
              <w:bottom w:val="single" w:sz="4" w:space="0" w:color="auto"/>
            </w:tcBorders>
            <w:vAlign w:val="center"/>
            <w:tcPrChange w:id="1800" w:author="Christine Carminati" w:date="2018-05-04T08:23:00Z">
              <w:tcPr>
                <w:tcW w:w="2976" w:type="dxa"/>
                <w:gridSpan w:val="6"/>
                <w:tcBorders>
                  <w:top w:val="single" w:sz="4" w:space="0" w:color="BFBFBF" w:themeColor="background1" w:themeShade="BF"/>
                  <w:bottom w:val="nil"/>
                </w:tcBorders>
                <w:vAlign w:val="center"/>
              </w:tcPr>
            </w:tcPrChange>
          </w:tcPr>
          <w:p w:rsidR="00E538F5" w:rsidRPr="003E6605" w:rsidRDefault="00E538F5" w:rsidP="00BF2103">
            <w:pPr>
              <w:rPr>
                <w:ins w:id="1801" w:author="Christine Carminati" w:date="2018-05-04T08:21:00Z"/>
                <w:rFonts w:ascii="Arial" w:hAnsi="Arial" w:cs="Arial"/>
                <w:sz w:val="20"/>
                <w:szCs w:val="20"/>
                <w:rPrChange w:id="1802" w:author="Christine Carminati" w:date="2018-05-04T08:23:00Z">
                  <w:rPr>
                    <w:ins w:id="1803" w:author="Christine Carminati" w:date="2018-05-04T08:21:00Z"/>
                    <w:rFonts w:ascii="Arial" w:hAnsi="Arial" w:cs="Arial"/>
                    <w:sz w:val="20"/>
                    <w:szCs w:val="20"/>
                    <w:lang w:val="en-US"/>
                  </w:rPr>
                </w:rPrChange>
              </w:rPr>
            </w:pPr>
            <w:ins w:id="1804" w:author="Christine Carminati" w:date="2018-05-04T08:23:00Z">
              <w:r w:rsidRPr="003E6605">
                <w:rPr>
                  <w:rFonts w:ascii="Arial" w:hAnsi="Arial" w:cs="Arial"/>
                  <w:sz w:val="20"/>
                  <w:szCs w:val="20"/>
                  <w:rPrChange w:id="1805" w:author="Christine Carminati" w:date="2018-05-04T08:23:00Z">
                    <w:rPr>
                      <w:rFonts w:ascii="Arial" w:hAnsi="Arial" w:cs="Arial"/>
                      <w:sz w:val="20"/>
                      <w:szCs w:val="20"/>
                      <w:lang w:val="en-US"/>
                    </w:rPr>
                  </w:rPrChange>
                </w:rPr>
                <w:t>bavoirs à manches en papier</w:t>
              </w:r>
            </w:ins>
          </w:p>
        </w:tc>
        <w:tc>
          <w:tcPr>
            <w:tcW w:w="3119" w:type="dxa"/>
            <w:tcBorders>
              <w:top w:val="single" w:sz="4" w:space="0" w:color="BFBFBF" w:themeColor="background1" w:themeShade="BF"/>
              <w:bottom w:val="single" w:sz="4" w:space="0" w:color="auto"/>
            </w:tcBorders>
            <w:vAlign w:val="center"/>
            <w:tcPrChange w:id="1806" w:author="Christine Carminati" w:date="2018-05-04T08:23:00Z">
              <w:tcPr>
                <w:tcW w:w="3119" w:type="dxa"/>
                <w:gridSpan w:val="3"/>
                <w:tcBorders>
                  <w:top w:val="single" w:sz="4" w:space="0" w:color="BFBFBF" w:themeColor="background1" w:themeShade="BF"/>
                  <w:bottom w:val="nil"/>
                </w:tcBorders>
                <w:vAlign w:val="center"/>
              </w:tcPr>
            </w:tcPrChange>
          </w:tcPr>
          <w:p w:rsidR="00E538F5" w:rsidRPr="00E41413" w:rsidRDefault="00E538F5" w:rsidP="00BF2103">
            <w:pPr>
              <w:rPr>
                <w:ins w:id="1807" w:author="Christine Carminati" w:date="2018-05-04T08:21:00Z"/>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Change w:id="1808" w:author="Christine Carminati" w:date="2018-05-04T08:23:00Z">
              <w:tcPr>
                <w:tcW w:w="568" w:type="dxa"/>
                <w:gridSpan w:val="3"/>
                <w:tcBorders>
                  <w:top w:val="single" w:sz="4" w:space="0" w:color="BFBFBF" w:themeColor="background1" w:themeShade="BF"/>
                  <w:bottom w:val="nil"/>
                </w:tcBorders>
                <w:vAlign w:val="center"/>
              </w:tcPr>
            </w:tcPrChange>
          </w:tcPr>
          <w:p w:rsidR="00E538F5" w:rsidRPr="00E41413" w:rsidRDefault="00E538F5" w:rsidP="00BF2103">
            <w:pPr>
              <w:jc w:val="center"/>
              <w:rPr>
                <w:ins w:id="1809" w:author="Christine Carminati" w:date="2018-05-04T08:21:00Z"/>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Change w:id="1810" w:author="Christine Carminati" w:date="2018-05-04T08:23:00Z">
              <w:tcPr>
                <w:tcW w:w="3260" w:type="dxa"/>
                <w:gridSpan w:val="5"/>
                <w:tcBorders>
                  <w:top w:val="single" w:sz="4" w:space="0" w:color="BFBFBF" w:themeColor="background1" w:themeShade="BF"/>
                  <w:bottom w:val="nil"/>
                </w:tcBorders>
                <w:vAlign w:val="center"/>
              </w:tcPr>
            </w:tcPrChange>
          </w:tcPr>
          <w:p w:rsidR="00E538F5" w:rsidRPr="002C1835" w:rsidRDefault="00E538F5" w:rsidP="00BF2103">
            <w:pPr>
              <w:rPr>
                <w:ins w:id="1811" w:author="Christine Carminati" w:date="2018-05-04T08:21:00Z"/>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Change w:id="1812" w:author="Christine Carminati" w:date="2018-05-04T08:23:00Z">
              <w:tcPr>
                <w:tcW w:w="850" w:type="dxa"/>
                <w:gridSpan w:val="3"/>
                <w:tcBorders>
                  <w:top w:val="single" w:sz="4" w:space="0" w:color="BFBFBF" w:themeColor="background1" w:themeShade="BF"/>
                  <w:bottom w:val="nil"/>
                </w:tcBorders>
                <w:vAlign w:val="center"/>
              </w:tcPr>
            </w:tcPrChange>
          </w:tcPr>
          <w:p w:rsidR="00E538F5" w:rsidRPr="002C1835" w:rsidRDefault="00E538F5" w:rsidP="00BF2103">
            <w:pPr>
              <w:ind w:left="-108" w:right="-108"/>
              <w:jc w:val="center"/>
              <w:rPr>
                <w:ins w:id="1813" w:author="Christine Carminati" w:date="2018-05-04T08:21:00Z"/>
                <w:rFonts w:ascii="Arial" w:hAnsi="Arial" w:cs="Arial"/>
                <w:sz w:val="18"/>
                <w:szCs w:val="18"/>
              </w:rPr>
            </w:pPr>
            <w:ins w:id="1814" w:author="Christine Carminati" w:date="2018-05-04T08:21:00Z">
              <w:r>
                <w:rPr>
                  <w:rFonts w:ascii="Arial" w:hAnsi="Arial" w:cs="Arial"/>
                  <w:sz w:val="18"/>
                  <w:szCs w:val="18"/>
                </w:rPr>
                <w:t>bib</w:t>
              </w:r>
            </w:ins>
          </w:p>
        </w:tc>
        <w:tc>
          <w:tcPr>
            <w:tcW w:w="3686" w:type="dxa"/>
            <w:tcBorders>
              <w:top w:val="single" w:sz="4" w:space="0" w:color="BFBFBF" w:themeColor="background1" w:themeShade="BF"/>
              <w:bottom w:val="single" w:sz="4" w:space="0" w:color="auto"/>
            </w:tcBorders>
            <w:vAlign w:val="center"/>
            <w:tcPrChange w:id="1815" w:author="Christine Carminati" w:date="2018-05-04T08:23:00Z">
              <w:tcPr>
                <w:tcW w:w="3686" w:type="dxa"/>
                <w:gridSpan w:val="6"/>
                <w:tcBorders>
                  <w:top w:val="single" w:sz="4" w:space="0" w:color="BFBFBF" w:themeColor="background1" w:themeShade="BF"/>
                  <w:bottom w:val="nil"/>
                </w:tcBorders>
                <w:vAlign w:val="center"/>
              </w:tcPr>
            </w:tcPrChange>
          </w:tcPr>
          <w:p w:rsidR="00E538F5" w:rsidRPr="00B14C8F" w:rsidRDefault="00E538F5" w:rsidP="00BF2103">
            <w:pPr>
              <w:rPr>
                <w:ins w:id="1816" w:author="Christine Carminati" w:date="2018-05-04T08:21:00Z"/>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Change w:id="1817" w:author="Christine Carminati" w:date="2018-05-04T08:23:00Z">
              <w:tcPr>
                <w:tcW w:w="2977" w:type="dxa"/>
                <w:gridSpan w:val="3"/>
                <w:tcBorders>
                  <w:top w:val="single" w:sz="4" w:space="0" w:color="BFBFBF" w:themeColor="background1" w:themeShade="BF"/>
                  <w:bottom w:val="nil"/>
                </w:tcBorders>
                <w:vAlign w:val="center"/>
              </w:tcPr>
            </w:tcPrChange>
          </w:tcPr>
          <w:p w:rsidR="00E538F5" w:rsidRPr="004E7068" w:rsidRDefault="00E538F5" w:rsidP="00BF2103">
            <w:pPr>
              <w:rPr>
                <w:ins w:id="1818" w:author="Christine Carminati" w:date="2018-05-04T08:21:00Z"/>
                <w:rFonts w:ascii="Arial" w:hAnsi="Arial" w:cs="Arial"/>
                <w:sz w:val="20"/>
                <w:szCs w:val="20"/>
              </w:rPr>
            </w:pPr>
          </w:p>
        </w:tc>
        <w:tc>
          <w:tcPr>
            <w:tcW w:w="284" w:type="dxa"/>
            <w:tcBorders>
              <w:top w:val="single" w:sz="4" w:space="0" w:color="BFBFBF" w:themeColor="background1" w:themeShade="BF"/>
              <w:bottom w:val="single" w:sz="4" w:space="0" w:color="auto"/>
            </w:tcBorders>
            <w:tcPrChange w:id="1819" w:author="Christine Carminati" w:date="2018-05-04T08:23:00Z">
              <w:tcPr>
                <w:tcW w:w="284" w:type="dxa"/>
                <w:tcBorders>
                  <w:top w:val="single" w:sz="4" w:space="0" w:color="BFBFBF" w:themeColor="background1" w:themeShade="BF"/>
                  <w:bottom w:val="nil"/>
                </w:tcBorders>
              </w:tcPr>
            </w:tcPrChange>
          </w:tcPr>
          <w:p w:rsidR="00E538F5" w:rsidRPr="005F25DF" w:rsidRDefault="00E538F5" w:rsidP="00BF2103">
            <w:pPr>
              <w:ind w:left="-674"/>
              <w:rPr>
                <w:ins w:id="1820" w:author="Christine Carminati" w:date="2018-05-04T08:21:00Z"/>
                <w:rFonts w:ascii="Arial" w:hAnsi="Arial" w:cs="Arial"/>
                <w:color w:val="0070C0"/>
                <w:sz w:val="20"/>
                <w:szCs w:val="20"/>
              </w:rPr>
            </w:pPr>
          </w:p>
        </w:tc>
      </w:tr>
      <w:tr w:rsidR="00E538F5" w:rsidRPr="009C7A98" w:rsidTr="003E6605">
        <w:tblPrEx>
          <w:tblW w:w="23249" w:type="dxa"/>
          <w:tblInd w:w="-318" w:type="dxa"/>
          <w:tblLayout w:type="fixed"/>
          <w:tblPrExChange w:id="1821" w:author="Christine Carminati" w:date="2018-05-04T08:23:00Z">
            <w:tblPrEx>
              <w:tblW w:w="23249" w:type="dxa"/>
              <w:tblInd w:w="-318" w:type="dxa"/>
              <w:tblLayout w:type="fixed"/>
            </w:tblPrEx>
          </w:tblPrExChange>
        </w:tblPrEx>
        <w:trPr>
          <w:cantSplit/>
          <w:trHeight w:val="454"/>
          <w:trPrChange w:id="1822" w:author="Christine Carminati" w:date="2018-05-04T08:23:00Z">
            <w:trPr>
              <w:gridBefore w:val="5"/>
              <w:gridAfter w:val="0"/>
              <w:cantSplit/>
              <w:trHeight w:val="454"/>
            </w:trPr>
          </w:trPrChange>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Change w:id="1823" w:author="Christine Carminati" w:date="2018-05-04T08:23:00Z">
              <w:tcPr>
                <w:tcW w:w="425"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BE3B07" w:rsidRDefault="00E538F5" w:rsidP="00CF20EE">
            <w:pPr>
              <w:jc w:val="center"/>
              <w:rPr>
                <w:rFonts w:ascii="Arial" w:hAnsi="Arial" w:cs="Arial"/>
                <w:sz w:val="20"/>
                <w:szCs w:val="20"/>
              </w:rPr>
            </w:pPr>
            <w:ins w:id="1824" w:author="Christine Carminati" w:date="2018-05-04T08:25:00Z">
              <w:r>
                <w:rPr>
                  <w:rFonts w:ascii="Arial" w:hAnsi="Arial" w:cs="Arial"/>
                  <w:sz w:val="20"/>
                  <w:szCs w:val="20"/>
                </w:rPr>
                <w:lastRenderedPageBreak/>
                <w:t>W</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Change w:id="1825" w:author="Christine Carminati" w:date="2018-05-04T08:23:00Z">
              <w:tcPr>
                <w:tcW w:w="1275" w:type="dxa"/>
                <w:gridSpan w:val="5"/>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6C1D32" w:rsidRDefault="00E538F5" w:rsidP="00B819A6">
            <w:pPr>
              <w:jc w:val="center"/>
              <w:rPr>
                <w:rFonts w:ascii="Arial" w:hAnsi="Arial" w:cs="Arial"/>
                <w:sz w:val="18"/>
                <w:szCs w:val="18"/>
              </w:rPr>
            </w:pPr>
            <w:r>
              <w:rPr>
                <w:rFonts w:ascii="Arial" w:hAnsi="Arial" w:cs="Arial"/>
                <w:sz w:val="18"/>
                <w:szCs w:val="18"/>
              </w:rPr>
              <w:t>AU-28-9</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Change w:id="1826" w:author="Christine Carminati" w:date="2018-05-04T08:23:00Z">
              <w:tcPr>
                <w:tcW w:w="567"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Default="00E538F5" w:rsidP="00EE5502">
            <w:pPr>
              <w:jc w:val="center"/>
              <w:rPr>
                <w:rFonts w:ascii="Arial" w:hAnsi="Arial" w:cs="Arial"/>
                <w:sz w:val="20"/>
                <w:szCs w:val="20"/>
              </w:rPr>
            </w:pPr>
            <w:r>
              <w:rPr>
                <w:rFonts w:ascii="Arial" w:hAnsi="Arial" w:cs="Arial"/>
                <w:sz w:val="20"/>
                <w:szCs w:val="20"/>
              </w:rPr>
              <w:t>25</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Change w:id="1827" w:author="Christine Carminati" w:date="2018-05-04T08:23:00Z">
              <w:tcPr>
                <w:tcW w:w="1276" w:type="dxa"/>
                <w:gridSpan w:val="4"/>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Default="00E538F5" w:rsidP="00EE5502">
            <w:pPr>
              <w:jc w:val="center"/>
              <w:rPr>
                <w:rFonts w:ascii="Arial" w:hAnsi="Arial" w:cs="Arial"/>
                <w:sz w:val="20"/>
                <w:szCs w:val="20"/>
              </w:rPr>
            </w:pPr>
            <w:r>
              <w:rPr>
                <w:rFonts w:ascii="Arial" w:hAnsi="Arial" w:cs="Arial"/>
                <w:sz w:val="20"/>
                <w:szCs w:val="20"/>
              </w:rPr>
              <w:t>250128</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Change w:id="1828" w:author="Christine Carminati" w:date="2018-05-04T08:23:00Z">
              <w:tcPr>
                <w:tcW w:w="567" w:type="dxa"/>
                <w:gridSpan w:val="2"/>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Change w:id="1829" w:author="Christine Carminati" w:date="2018-05-04T08:23:00Z">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tcPrChange>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Change w:id="1830" w:author="Christine Carminati" w:date="2018-05-04T08:23:00Z">
              <w:tcPr>
                <w:tcW w:w="1134" w:type="dxa"/>
                <w:gridSpan w:val="6"/>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tcPrChange>
          </w:tcPr>
          <w:p w:rsidR="00E538F5" w:rsidRDefault="00E538F5" w:rsidP="00EE5502">
            <w:pPr>
              <w:jc w:val="center"/>
              <w:rPr>
                <w:rFonts w:ascii="Arial" w:hAnsi="Arial" w:cs="Arial"/>
                <w:sz w:val="20"/>
                <w:szCs w:val="20"/>
              </w:rPr>
            </w:pPr>
            <w:r>
              <w:rPr>
                <w:rFonts w:ascii="Arial" w:hAnsi="Arial" w:cs="Arial"/>
                <w:sz w:val="20"/>
                <w:szCs w:val="20"/>
              </w:rPr>
              <w:t>Change</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Change w:id="1831" w:author="Christine Carminati" w:date="2018-05-04T08:23:00Z">
              <w:tcPr>
                <w:tcW w:w="2976" w:type="dxa"/>
                <w:gridSpan w:val="6"/>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Default="00E538F5" w:rsidP="00CF20EE">
            <w:pPr>
              <w:rPr>
                <w:rFonts w:ascii="Arial" w:hAnsi="Arial" w:cs="Arial"/>
                <w:sz w:val="20"/>
                <w:szCs w:val="20"/>
              </w:rPr>
            </w:pPr>
            <w:r w:rsidRPr="00F63FF7">
              <w:rPr>
                <w:rFonts w:ascii="Arial" w:hAnsi="Arial" w:cs="Arial"/>
                <w:sz w:val="20"/>
                <w:szCs w:val="20"/>
              </w:rPr>
              <w:t>bibs, not of paper</w:t>
            </w: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Change w:id="1832" w:author="Christine Carminati" w:date="2018-05-04T08:23:00Z">
              <w:tcPr>
                <w:tcW w:w="3119"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Default="00E538F5" w:rsidP="00F63FF7">
            <w:pPr>
              <w:rPr>
                <w:rFonts w:ascii="Arial" w:hAnsi="Arial" w:cs="Arial"/>
                <w:sz w:val="20"/>
                <w:szCs w:val="20"/>
              </w:rPr>
            </w:pPr>
            <w:r w:rsidRPr="00F63FF7">
              <w:rPr>
                <w:rFonts w:ascii="Arial" w:hAnsi="Arial" w:cs="Arial"/>
                <w:sz w:val="20"/>
                <w:szCs w:val="20"/>
              </w:rPr>
              <w:t>bibs</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Change w:id="1833" w:author="Christine Carminati" w:date="2018-05-04T08:23:00Z">
              <w:tcPr>
                <w:tcW w:w="568"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713A4F" w:rsidRDefault="00E538F5" w:rsidP="00CF20EE">
            <w:pPr>
              <w:jc w:val="center"/>
              <w:rPr>
                <w:rFonts w:ascii="Arial" w:hAnsi="Arial" w:cs="Arial"/>
                <w:sz w:val="20"/>
                <w:szCs w:val="20"/>
                <w:lang w:val="en-US"/>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Change w:id="1834" w:author="Christine Carminati" w:date="2018-05-04T08:23:00Z">
              <w:tcPr>
                <w:tcW w:w="3260" w:type="dxa"/>
                <w:gridSpan w:val="5"/>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E661DD" w:rsidRDefault="00E538F5" w:rsidP="00CF20EE">
            <w:pPr>
              <w:rPr>
                <w:rFonts w:ascii="Arial" w:hAnsi="Arial" w:cs="Arial"/>
                <w:sz w:val="20"/>
                <w:szCs w:val="20"/>
                <w:lang w:val="en-US"/>
              </w:rPr>
            </w:pPr>
            <w:r w:rsidRPr="00242B8B">
              <w:rPr>
                <w:rFonts w:ascii="Arial" w:hAnsi="Arial" w:cs="Arial"/>
                <w:sz w:val="20"/>
                <w:szCs w:val="20"/>
                <w:lang w:val="en-US"/>
              </w:rPr>
              <w:t>Bibs are for wear and should be in class 25 regardless of whatever material they are made of.</w:t>
            </w:r>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Change w:id="1835" w:author="Christine Carminati" w:date="2018-05-04T08:23:00Z">
              <w:tcPr>
                <w:tcW w:w="850"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bib</w:t>
            </w: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Change w:id="1836" w:author="Christine Carminati" w:date="2018-05-04T08:23:00Z">
              <w:tcPr>
                <w:tcW w:w="3686" w:type="dxa"/>
                <w:gridSpan w:val="6"/>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CH: We prefer to maintain the existing entries</w:t>
            </w:r>
          </w:p>
          <w:p w:rsidR="00E538F5" w:rsidRPr="00B14C8F" w:rsidRDefault="00E538F5" w:rsidP="00CF20EE">
            <w:pPr>
              <w:rPr>
                <w:rFonts w:ascii="Arial" w:hAnsi="Arial" w:cs="Arial"/>
                <w:sz w:val="18"/>
                <w:szCs w:val="18"/>
                <w:lang w:val="en-US"/>
              </w:rPr>
            </w:pPr>
          </w:p>
          <w:p w:rsidR="00E538F5" w:rsidRPr="00B14C8F" w:rsidRDefault="00E538F5" w:rsidP="00A17BBD">
            <w:pPr>
              <w:rPr>
                <w:rFonts w:ascii="Arial" w:hAnsi="Arial" w:cs="Arial"/>
                <w:sz w:val="18"/>
                <w:szCs w:val="18"/>
                <w:lang w:val="en-US"/>
              </w:rPr>
            </w:pPr>
            <w:r w:rsidRPr="00B14C8F">
              <w:rPr>
                <w:rFonts w:ascii="Arial" w:hAnsi="Arial" w:cs="Arial"/>
                <w:sz w:val="18"/>
                <w:szCs w:val="18"/>
                <w:lang w:val="en-US"/>
              </w:rPr>
              <w:t xml:space="preserve">USPTO prefers to retain Basic No. 250128 and Basic No. 160276.  As discussed above, USPTO finds "paper bibs" (Basic No. 160276) analogous to "paper napkins" (Basic No. 160295) and that both goods serve the same purpose in that they protect the user while performing an act, such as eating, from soiling their clothing or person and both are disposable goods that are not intended to be used as an item of clothing.  "Bibs, not of paper" are analogous to "aprons [clothing]" (Basic No. 250096) as they can be actual parts of clothing and are worn as clothing as when used to bear a number for a race participant to wear.  See </w:t>
            </w:r>
            <w:r>
              <w:fldChar w:fldCharType="begin"/>
            </w:r>
            <w:r>
              <w:instrText xml:space="preserve"> HYPERLINK "https://www.ahdictionary.com/word/search.html?q=bib" </w:instrText>
            </w:r>
            <w:r>
              <w:fldChar w:fldCharType="separate"/>
            </w:r>
            <w:r w:rsidRPr="00B14C8F">
              <w:rPr>
                <w:rStyle w:val="Hyperlink"/>
                <w:rFonts w:ascii="Arial" w:hAnsi="Arial" w:cs="Arial"/>
                <w:sz w:val="18"/>
                <w:szCs w:val="18"/>
                <w:lang w:val="en-US"/>
              </w:rPr>
              <w:t xml:space="preserve">AH </w:t>
            </w:r>
            <w:r>
              <w:rPr>
                <w:rStyle w:val="Hyperlink"/>
                <w:rFonts w:ascii="Arial" w:hAnsi="Arial" w:cs="Arial"/>
                <w:sz w:val="18"/>
                <w:szCs w:val="18"/>
                <w:lang w:val="en-US"/>
              </w:rPr>
              <w:fldChar w:fldCharType="end"/>
            </w:r>
            <w:r w:rsidRPr="00B14C8F">
              <w:rPr>
                <w:rFonts w:ascii="Arial" w:hAnsi="Arial" w:cs="Arial"/>
                <w:sz w:val="18"/>
                <w:szCs w:val="18"/>
                <w:lang w:val="en-US"/>
              </w:rPr>
              <w:t xml:space="preserve"> </w:t>
            </w:r>
          </w:p>
          <w:p w:rsidR="00E538F5" w:rsidRPr="00B14C8F" w:rsidRDefault="00E538F5" w:rsidP="00A17BBD">
            <w:pPr>
              <w:rPr>
                <w:rFonts w:ascii="Arial" w:hAnsi="Arial" w:cs="Arial"/>
                <w:sz w:val="18"/>
                <w:szCs w:val="18"/>
                <w:lang w:val="en-US"/>
              </w:rPr>
            </w:pPr>
          </w:p>
          <w:p w:rsidR="00E538F5" w:rsidRPr="00B14C8F" w:rsidRDefault="00E538F5" w:rsidP="00A17BBD">
            <w:pPr>
              <w:rPr>
                <w:rFonts w:ascii="Arial" w:hAnsi="Arial" w:cs="Arial"/>
                <w:sz w:val="18"/>
                <w:szCs w:val="18"/>
                <w:lang w:val="en-US"/>
              </w:rPr>
            </w:pPr>
            <w:r w:rsidRPr="00B14C8F">
              <w:rPr>
                <w:rFonts w:ascii="Arial" w:hAnsi="Arial" w:cs="Arial"/>
                <w:sz w:val="18"/>
                <w:szCs w:val="18"/>
                <w:lang w:val="en-US"/>
              </w:rPr>
              <w:t>IB: See also 250182 for NCL11-2018</w:t>
            </w:r>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Change w:id="1837" w:author="Christine Carminati" w:date="2018-05-04T08:23:00Z">
              <w:tcPr>
                <w:tcW w:w="2977"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rsidR="00E538F5" w:rsidRPr="004E7068" w:rsidRDefault="00E538F5" w:rsidP="00CF20EE">
            <w:pPr>
              <w:rPr>
                <w:rFonts w:ascii="Arial" w:hAnsi="Arial" w:cs="Arial"/>
                <w:sz w:val="20"/>
                <w:szCs w:val="20"/>
                <w:lang w:val="en-US"/>
              </w:rPr>
            </w:pPr>
          </w:p>
        </w:tc>
        <w:tc>
          <w:tcPr>
            <w:tcW w:w="284" w:type="dxa"/>
            <w:tcBorders>
              <w:top w:val="single" w:sz="4" w:space="0" w:color="auto"/>
              <w:bottom w:val="single" w:sz="4" w:space="0" w:color="BFBFBF" w:themeColor="background1" w:themeShade="BF"/>
            </w:tcBorders>
            <w:shd w:val="clear" w:color="auto" w:fill="F2F2F2" w:themeFill="background1" w:themeFillShade="F2"/>
            <w:tcPrChange w:id="1838" w:author="Christine Carminati" w:date="2018-05-04T08:23:00Z">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tcPrChange>
          </w:tcPr>
          <w:p w:rsidR="00E538F5" w:rsidRPr="005F25DF" w:rsidRDefault="00E538F5" w:rsidP="005F25DF">
            <w:pPr>
              <w:ind w:left="-674"/>
              <w:rPr>
                <w:rFonts w:ascii="Arial" w:hAnsi="Arial" w:cs="Arial"/>
                <w:color w:val="0070C0"/>
                <w:sz w:val="20"/>
                <w:szCs w:val="20"/>
                <w:lang w:val="en-US"/>
              </w:rPr>
            </w:pPr>
          </w:p>
        </w:tc>
      </w:tr>
      <w:tr w:rsidR="00E538F5" w:rsidRPr="002C1835" w:rsidTr="005F25DF">
        <w:trPr>
          <w:cantSplit/>
          <w:trHeight w:val="454"/>
        </w:trPr>
        <w:tc>
          <w:tcPr>
            <w:tcW w:w="425" w:type="dxa"/>
            <w:tcBorders>
              <w:top w:val="single" w:sz="4" w:space="0" w:color="BFBFBF" w:themeColor="background1" w:themeShade="BF"/>
              <w:bottom w:val="nil"/>
            </w:tcBorders>
            <w:vAlign w:val="center"/>
          </w:tcPr>
          <w:p w:rsidR="00E538F5" w:rsidRPr="00747442" w:rsidRDefault="00E538F5" w:rsidP="00EE5502">
            <w:pPr>
              <w:jc w:val="center"/>
              <w:rPr>
                <w:rFonts w:ascii="Arial" w:hAnsi="Arial" w:cs="Arial"/>
                <w:sz w:val="20"/>
                <w:szCs w:val="20"/>
                <w:lang w:val="en-US"/>
              </w:rPr>
            </w:pPr>
            <w:ins w:id="1839" w:author="Christine Carminati" w:date="2018-05-04T08:25:00Z">
              <w:r>
                <w:rPr>
                  <w:rFonts w:ascii="Arial" w:hAnsi="Arial" w:cs="Arial"/>
                  <w:sz w:val="20"/>
                  <w:szCs w:val="20"/>
                  <w:lang w:val="en-US"/>
                </w:rPr>
                <w:t>W</w:t>
              </w:r>
            </w:ins>
          </w:p>
        </w:tc>
        <w:tc>
          <w:tcPr>
            <w:tcW w:w="1275" w:type="dxa"/>
            <w:tcBorders>
              <w:top w:val="single" w:sz="4" w:space="0" w:color="BFBFBF" w:themeColor="background1" w:themeShade="BF"/>
              <w:bottom w:val="nil"/>
            </w:tcBorders>
            <w:vAlign w:val="center"/>
          </w:tcPr>
          <w:p w:rsidR="00E538F5" w:rsidRPr="006C1D32" w:rsidRDefault="00E538F5" w:rsidP="00EE5502">
            <w:pPr>
              <w:jc w:val="center"/>
              <w:rPr>
                <w:rFonts w:ascii="Arial" w:hAnsi="Arial" w:cs="Arial"/>
                <w:sz w:val="18"/>
                <w:szCs w:val="18"/>
              </w:rPr>
            </w:pPr>
            <w:r>
              <w:rPr>
                <w:rFonts w:ascii="Arial" w:hAnsi="Arial" w:cs="Arial"/>
                <w:sz w:val="18"/>
                <w:szCs w:val="18"/>
              </w:rPr>
              <w:t>AU-28-9</w:t>
            </w:r>
          </w:p>
        </w:tc>
        <w:tc>
          <w:tcPr>
            <w:tcW w:w="567" w:type="dxa"/>
            <w:tcBorders>
              <w:top w:val="single" w:sz="4" w:space="0" w:color="BFBFBF" w:themeColor="background1" w:themeShade="BF"/>
              <w:bottom w:val="nil"/>
            </w:tcBorders>
            <w:vAlign w:val="center"/>
          </w:tcPr>
          <w:p w:rsidR="00E538F5" w:rsidRDefault="00E538F5" w:rsidP="00EE5502">
            <w:pPr>
              <w:jc w:val="center"/>
              <w:rPr>
                <w:rFonts w:ascii="Arial" w:hAnsi="Arial" w:cs="Arial"/>
                <w:sz w:val="20"/>
                <w:szCs w:val="20"/>
              </w:rPr>
            </w:pPr>
            <w:r>
              <w:rPr>
                <w:rFonts w:ascii="Arial" w:hAnsi="Arial" w:cs="Arial"/>
                <w:sz w:val="20"/>
                <w:szCs w:val="20"/>
              </w:rPr>
              <w:t>25</w:t>
            </w:r>
          </w:p>
        </w:tc>
        <w:tc>
          <w:tcPr>
            <w:tcW w:w="1276" w:type="dxa"/>
            <w:tcBorders>
              <w:top w:val="single" w:sz="4" w:space="0" w:color="BFBFBF" w:themeColor="background1" w:themeShade="BF"/>
              <w:bottom w:val="nil"/>
            </w:tcBorders>
            <w:vAlign w:val="center"/>
          </w:tcPr>
          <w:p w:rsidR="00E538F5" w:rsidRDefault="00E538F5" w:rsidP="00EE5502">
            <w:pPr>
              <w:jc w:val="center"/>
              <w:rPr>
                <w:rFonts w:ascii="Arial" w:hAnsi="Arial" w:cs="Arial"/>
                <w:sz w:val="20"/>
                <w:szCs w:val="20"/>
              </w:rPr>
            </w:pPr>
            <w:r>
              <w:rPr>
                <w:rFonts w:ascii="Arial" w:hAnsi="Arial" w:cs="Arial"/>
                <w:sz w:val="20"/>
                <w:szCs w:val="20"/>
              </w:rPr>
              <w:t>250128</w:t>
            </w:r>
          </w:p>
        </w:tc>
        <w:tc>
          <w:tcPr>
            <w:tcW w:w="567" w:type="dxa"/>
            <w:tcBorders>
              <w:top w:val="single" w:sz="4" w:space="0" w:color="BFBFBF" w:themeColor="background1" w:themeShade="BF"/>
              <w:bottom w:val="nil"/>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nil"/>
            </w:tcBorders>
            <w:vAlign w:val="center"/>
          </w:tcPr>
          <w:p w:rsidR="00E538F5" w:rsidRPr="00747442" w:rsidRDefault="00E538F5" w:rsidP="00EE5502">
            <w:pPr>
              <w:rPr>
                <w:rFonts w:ascii="Arial" w:hAnsi="Arial" w:cs="Arial"/>
                <w:sz w:val="20"/>
                <w:szCs w:val="20"/>
                <w:lang w:val="en-US"/>
              </w:rPr>
            </w:pPr>
            <w:r w:rsidRPr="00F63FF7">
              <w:rPr>
                <w:rFonts w:ascii="Arial" w:hAnsi="Arial" w:cs="Arial"/>
                <w:sz w:val="20"/>
                <w:szCs w:val="20"/>
                <w:lang w:val="en-US"/>
              </w:rPr>
              <w:t>bavoirs non en papier</w:t>
            </w:r>
          </w:p>
        </w:tc>
        <w:tc>
          <w:tcPr>
            <w:tcW w:w="3119" w:type="dxa"/>
            <w:tcBorders>
              <w:top w:val="single" w:sz="4" w:space="0" w:color="BFBFBF" w:themeColor="background1" w:themeShade="BF"/>
              <w:bottom w:val="nil"/>
            </w:tcBorders>
            <w:vAlign w:val="center"/>
          </w:tcPr>
          <w:p w:rsidR="00E538F5" w:rsidRPr="00747442" w:rsidRDefault="00E538F5" w:rsidP="00F63FF7">
            <w:pPr>
              <w:rPr>
                <w:rFonts w:ascii="Arial" w:hAnsi="Arial" w:cs="Arial"/>
                <w:sz w:val="20"/>
                <w:szCs w:val="20"/>
                <w:lang w:val="en-US"/>
              </w:rPr>
            </w:pPr>
            <w:r>
              <w:rPr>
                <w:rFonts w:ascii="Arial" w:hAnsi="Arial" w:cs="Arial"/>
                <w:sz w:val="20"/>
                <w:szCs w:val="20"/>
                <w:lang w:val="en-US"/>
              </w:rPr>
              <w:t>bavoirs</w:t>
            </w:r>
          </w:p>
        </w:tc>
        <w:tc>
          <w:tcPr>
            <w:tcW w:w="568" w:type="dxa"/>
            <w:tcBorders>
              <w:top w:val="single" w:sz="4" w:space="0" w:color="BFBFBF" w:themeColor="background1" w:themeShade="BF"/>
              <w:bottom w:val="nil"/>
            </w:tcBorders>
            <w:vAlign w:val="center"/>
          </w:tcPr>
          <w:p w:rsidR="00E538F5" w:rsidRPr="00E41413" w:rsidRDefault="00E538F5" w:rsidP="00EE5502">
            <w:pPr>
              <w:jc w:val="center"/>
              <w:rPr>
                <w:rFonts w:ascii="Arial" w:hAnsi="Arial" w:cs="Arial"/>
                <w:sz w:val="20"/>
                <w:szCs w:val="20"/>
              </w:rPr>
            </w:pPr>
          </w:p>
        </w:tc>
        <w:tc>
          <w:tcPr>
            <w:tcW w:w="3260" w:type="dxa"/>
            <w:tcBorders>
              <w:top w:val="single" w:sz="4" w:space="0" w:color="BFBFBF" w:themeColor="background1" w:themeShade="BF"/>
              <w:bottom w:val="nil"/>
            </w:tcBorders>
            <w:vAlign w:val="center"/>
          </w:tcPr>
          <w:p w:rsidR="00E538F5" w:rsidRPr="002C1835" w:rsidRDefault="00E538F5" w:rsidP="00EE5502">
            <w:pPr>
              <w:rPr>
                <w:rFonts w:ascii="Arial" w:hAnsi="Arial" w:cs="Arial"/>
                <w:sz w:val="20"/>
                <w:szCs w:val="20"/>
              </w:rPr>
            </w:pPr>
          </w:p>
        </w:tc>
        <w:tc>
          <w:tcPr>
            <w:tcW w:w="850" w:type="dxa"/>
            <w:tcBorders>
              <w:top w:val="single" w:sz="4" w:space="0" w:color="BFBFBF" w:themeColor="background1" w:themeShade="BF"/>
              <w:bottom w:val="nil"/>
            </w:tcBorders>
            <w:vAlign w:val="center"/>
          </w:tcPr>
          <w:p w:rsidR="00E538F5" w:rsidRPr="002C1835" w:rsidRDefault="00E538F5" w:rsidP="00904155">
            <w:pPr>
              <w:ind w:left="-108" w:right="-108"/>
              <w:jc w:val="center"/>
              <w:rPr>
                <w:rFonts w:ascii="Arial" w:hAnsi="Arial" w:cs="Arial"/>
                <w:sz w:val="18"/>
                <w:szCs w:val="18"/>
              </w:rPr>
            </w:pPr>
            <w:r>
              <w:rPr>
                <w:rFonts w:ascii="Arial" w:hAnsi="Arial" w:cs="Arial"/>
                <w:sz w:val="18"/>
                <w:szCs w:val="18"/>
              </w:rPr>
              <w:t>bib</w:t>
            </w:r>
          </w:p>
        </w:tc>
        <w:tc>
          <w:tcPr>
            <w:tcW w:w="3686" w:type="dxa"/>
            <w:tcBorders>
              <w:top w:val="single" w:sz="4" w:space="0" w:color="BFBFBF" w:themeColor="background1" w:themeShade="BF"/>
              <w:bottom w:val="nil"/>
            </w:tcBorders>
            <w:vAlign w:val="center"/>
          </w:tcPr>
          <w:p w:rsidR="00E538F5" w:rsidRPr="00B14C8F" w:rsidRDefault="00E538F5" w:rsidP="00EE5502">
            <w:pPr>
              <w:rPr>
                <w:rFonts w:ascii="Arial" w:hAnsi="Arial" w:cs="Arial"/>
                <w:sz w:val="18"/>
                <w:szCs w:val="18"/>
              </w:rPr>
            </w:pPr>
          </w:p>
        </w:tc>
        <w:tc>
          <w:tcPr>
            <w:tcW w:w="2977" w:type="dxa"/>
            <w:tcBorders>
              <w:top w:val="single" w:sz="4" w:space="0" w:color="BFBFBF" w:themeColor="background1" w:themeShade="BF"/>
              <w:bottom w:val="nil"/>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242B8B" w:rsidRDefault="00E538F5" w:rsidP="00EE5502">
            <w:pPr>
              <w:jc w:val="center"/>
              <w:rPr>
                <w:rFonts w:ascii="Arial" w:hAnsi="Arial" w:cs="Arial"/>
                <w:sz w:val="20"/>
                <w:szCs w:val="20"/>
              </w:rPr>
            </w:pPr>
            <w:ins w:id="1840" w:author="Christine Carminati" w:date="2018-05-04T08:25:00Z">
              <w:r>
                <w:rPr>
                  <w:rFonts w:ascii="Arial" w:hAnsi="Arial" w:cs="Arial"/>
                  <w:sz w:val="20"/>
                  <w:szCs w:val="20"/>
                </w:rPr>
                <w:t>W</w:t>
              </w:r>
            </w:ins>
          </w:p>
        </w:tc>
        <w:tc>
          <w:tcPr>
            <w:tcW w:w="1275" w:type="dxa"/>
            <w:tcBorders>
              <w:top w:val="single" w:sz="4" w:space="0" w:color="BFBFBF" w:themeColor="background1" w:themeShade="BF"/>
              <w:bottom w:val="single" w:sz="4" w:space="0" w:color="auto"/>
            </w:tcBorders>
            <w:vAlign w:val="center"/>
          </w:tcPr>
          <w:p w:rsidR="00E538F5" w:rsidRPr="006C1D32" w:rsidRDefault="00E538F5" w:rsidP="00EE5502">
            <w:pPr>
              <w:jc w:val="center"/>
              <w:rPr>
                <w:rFonts w:ascii="Arial" w:hAnsi="Arial" w:cs="Arial"/>
                <w:sz w:val="18"/>
                <w:szCs w:val="18"/>
              </w:rPr>
            </w:pPr>
            <w:r>
              <w:rPr>
                <w:rFonts w:ascii="Arial" w:hAnsi="Arial" w:cs="Arial"/>
                <w:sz w:val="18"/>
                <w:szCs w:val="18"/>
              </w:rPr>
              <w:t>AU-28-9</w:t>
            </w:r>
          </w:p>
        </w:tc>
        <w:tc>
          <w:tcPr>
            <w:tcW w:w="567" w:type="dxa"/>
            <w:tcBorders>
              <w:top w:val="single" w:sz="4" w:space="0" w:color="BFBFBF" w:themeColor="background1" w:themeShade="BF"/>
              <w:bottom w:val="single" w:sz="4" w:space="0" w:color="auto"/>
            </w:tcBorders>
            <w:vAlign w:val="center"/>
          </w:tcPr>
          <w:p w:rsidR="00E538F5" w:rsidRDefault="00E538F5" w:rsidP="00EE5502">
            <w:pPr>
              <w:jc w:val="center"/>
              <w:rPr>
                <w:rFonts w:ascii="Arial" w:hAnsi="Arial" w:cs="Arial"/>
                <w:sz w:val="20"/>
                <w:szCs w:val="20"/>
              </w:rPr>
            </w:pPr>
            <w:r>
              <w:rPr>
                <w:rFonts w:ascii="Arial" w:hAnsi="Arial" w:cs="Arial"/>
                <w:sz w:val="20"/>
                <w:szCs w:val="20"/>
              </w:rPr>
              <w:t>25</w:t>
            </w:r>
          </w:p>
        </w:tc>
        <w:tc>
          <w:tcPr>
            <w:tcW w:w="1276" w:type="dxa"/>
            <w:tcBorders>
              <w:top w:val="single" w:sz="4" w:space="0" w:color="BFBFBF" w:themeColor="background1" w:themeShade="BF"/>
              <w:bottom w:val="single" w:sz="4" w:space="0" w:color="auto"/>
            </w:tcBorders>
            <w:vAlign w:val="center"/>
          </w:tcPr>
          <w:p w:rsidR="00E538F5" w:rsidRDefault="00E538F5" w:rsidP="00EE5502">
            <w:pPr>
              <w:jc w:val="center"/>
              <w:rPr>
                <w:rFonts w:ascii="Arial" w:hAnsi="Arial" w:cs="Arial"/>
                <w:sz w:val="20"/>
                <w:szCs w:val="20"/>
              </w:rPr>
            </w:pPr>
            <w:r>
              <w:rPr>
                <w:rFonts w:ascii="Arial" w:hAnsi="Arial" w:cs="Arial"/>
                <w:sz w:val="20"/>
                <w:szCs w:val="20"/>
              </w:rPr>
              <w:t>250128</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r w:rsidRPr="00F63FF7">
              <w:rPr>
                <w:rFonts w:ascii="Arial" w:hAnsi="Arial" w:cs="Arial"/>
                <w:sz w:val="20"/>
                <w:szCs w:val="20"/>
                <w:lang w:val="en-US"/>
              </w:rPr>
              <w:t>bavettes non en papier</w:t>
            </w:r>
          </w:p>
        </w:tc>
        <w:tc>
          <w:tcPr>
            <w:tcW w:w="3119" w:type="dxa"/>
            <w:tcBorders>
              <w:top w:val="single" w:sz="4" w:space="0" w:color="BFBFBF" w:themeColor="background1" w:themeShade="BF"/>
              <w:bottom w:val="single" w:sz="4" w:space="0" w:color="auto"/>
            </w:tcBorders>
            <w:vAlign w:val="center"/>
          </w:tcPr>
          <w:p w:rsidR="00E538F5" w:rsidRPr="00747442" w:rsidRDefault="00E538F5" w:rsidP="00F63FF7">
            <w:pPr>
              <w:rPr>
                <w:rFonts w:ascii="Arial" w:hAnsi="Arial" w:cs="Arial"/>
                <w:sz w:val="20"/>
                <w:szCs w:val="20"/>
                <w:lang w:val="en-US"/>
              </w:rPr>
            </w:pPr>
            <w:r w:rsidRPr="00F63FF7">
              <w:rPr>
                <w:rFonts w:ascii="Arial" w:hAnsi="Arial" w:cs="Arial"/>
                <w:sz w:val="20"/>
                <w:szCs w:val="20"/>
                <w:lang w:val="en-US"/>
              </w:rPr>
              <w:t>bavettes</w:t>
            </w:r>
          </w:p>
        </w:tc>
        <w:tc>
          <w:tcPr>
            <w:tcW w:w="568"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bib</w:t>
            </w:r>
          </w:p>
        </w:tc>
        <w:tc>
          <w:tcPr>
            <w:tcW w:w="3686" w:type="dxa"/>
            <w:tcBorders>
              <w:top w:val="single" w:sz="4" w:space="0" w:color="BFBFBF" w:themeColor="background1" w:themeShade="BF"/>
              <w:bottom w:val="single" w:sz="4" w:space="0" w:color="auto"/>
            </w:tcBorders>
            <w:vAlign w:val="center"/>
          </w:tcPr>
          <w:p w:rsidR="00E538F5" w:rsidRPr="00B14C8F" w:rsidRDefault="00E538F5"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EC223C" w:rsidTr="000E54A1">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CB5DB1">
            <w:pPr>
              <w:jc w:val="center"/>
              <w:rPr>
                <w:rFonts w:ascii="Arial" w:hAnsi="Arial" w:cs="Arial"/>
                <w:color w:val="0070C0"/>
                <w:sz w:val="20"/>
                <w:szCs w:val="20"/>
              </w:rPr>
            </w:pPr>
            <w:ins w:id="1841" w:author="Christine Carminati" w:date="2018-05-04T08:25:00Z">
              <w:r w:rsidRPr="000E54A1">
                <w:rPr>
                  <w:rFonts w:ascii="Arial" w:hAnsi="Arial" w:cs="Arial"/>
                  <w:color w:val="0070C0"/>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3B1A8E">
            <w:pPr>
              <w:jc w:val="center"/>
              <w:rPr>
                <w:rFonts w:ascii="Arial" w:hAnsi="Arial" w:cs="Arial"/>
                <w:color w:val="0070C0"/>
                <w:sz w:val="18"/>
                <w:szCs w:val="18"/>
              </w:rPr>
            </w:pPr>
            <w:r w:rsidRPr="000E54A1">
              <w:rPr>
                <w:rFonts w:ascii="Arial" w:hAnsi="Arial" w:cs="Arial"/>
                <w:color w:val="0070C0"/>
                <w:sz w:val="18"/>
                <w:szCs w:val="18"/>
              </w:rPr>
              <w:t>FR-28-22a</w:t>
            </w:r>
            <w:ins w:id="1842" w:author="Christine Carminati" w:date="2018-05-04T08:25:00Z">
              <w:r w:rsidRPr="000E54A1">
                <w:rPr>
                  <w:rFonts w:ascii="Arial" w:hAnsi="Arial" w:cs="Arial"/>
                  <w:color w:val="0070C0"/>
                  <w:sz w:val="18"/>
                  <w:szCs w:val="18"/>
                </w:rPr>
                <w:br/>
                <w:t>US-28-36</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CB5DB1">
            <w:pPr>
              <w:jc w:val="center"/>
              <w:rPr>
                <w:rFonts w:ascii="Arial" w:hAnsi="Arial" w:cs="Arial"/>
                <w:color w:val="0070C0"/>
                <w:sz w:val="20"/>
                <w:szCs w:val="20"/>
              </w:rPr>
            </w:pPr>
            <w:r w:rsidRPr="000E54A1">
              <w:rPr>
                <w:rFonts w:ascii="Arial" w:hAnsi="Arial" w:cs="Arial"/>
                <w:color w:val="0070C0"/>
                <w:sz w:val="20"/>
                <w:szCs w:val="20"/>
              </w:rPr>
              <w:t>16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CB5DB1">
            <w:pPr>
              <w:jc w:val="center"/>
              <w:rPr>
                <w:rFonts w:ascii="Arial" w:hAnsi="Arial" w:cs="Arial"/>
                <w:color w:val="0070C0"/>
                <w:sz w:val="20"/>
                <w:szCs w:val="20"/>
              </w:rPr>
            </w:pPr>
            <w:r w:rsidRPr="000E54A1">
              <w:rPr>
                <w:rFonts w:ascii="Arial" w:hAnsi="Arial" w:cs="Arial"/>
                <w:color w:val="0070C0"/>
                <w:sz w:val="20"/>
                <w:szCs w:val="20"/>
              </w:rPr>
              <w:t>160323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CB5DB1">
            <w:pPr>
              <w:jc w:val="center"/>
              <w:rPr>
                <w:rFonts w:ascii="Arial" w:hAnsi="Arial" w:cs="Arial"/>
                <w:color w:val="0070C0"/>
                <w:sz w:val="20"/>
                <w:szCs w:val="20"/>
              </w:rPr>
            </w:pPr>
            <w:r w:rsidRPr="000E54A1">
              <w:rPr>
                <w:rFonts w:ascii="Arial" w:hAnsi="Arial" w:cs="Arial"/>
                <w:color w:val="0070C0"/>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0E54A1" w:rsidRDefault="00E538F5" w:rsidP="00CB5DB1">
            <w:pPr>
              <w:jc w:val="center"/>
              <w:rPr>
                <w:rFonts w:ascii="Arial" w:hAnsi="Arial" w:cs="Arial"/>
                <w:color w:val="FFFFFF" w:themeColor="background1"/>
                <w:sz w:val="18"/>
                <w:szCs w:val="20"/>
              </w:rPr>
            </w:pPr>
            <w:r w:rsidRPr="000E54A1">
              <w:rPr>
                <w:rFonts w:ascii="Arial" w:hAnsi="Arial" w:cs="Arial"/>
                <w:color w:val="FFFFFF" w:themeColor="background1"/>
                <w:sz w:val="18"/>
                <w:szCs w:val="20"/>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Pr="000E54A1" w:rsidRDefault="00E538F5" w:rsidP="00CB5DB1">
            <w:pPr>
              <w:jc w:val="center"/>
              <w:rPr>
                <w:rFonts w:ascii="Arial" w:hAnsi="Arial" w:cs="Arial"/>
                <w:color w:val="0070C0"/>
                <w:sz w:val="20"/>
                <w:szCs w:val="20"/>
              </w:rPr>
            </w:pPr>
            <w:ins w:id="1843" w:author="Christine Carminati" w:date="2018-05-04T08:26:00Z">
              <w:r w:rsidRPr="000E54A1">
                <w:rPr>
                  <w:rFonts w:ascii="Arial" w:hAnsi="Arial" w:cs="Arial"/>
                  <w:color w:val="0070C0"/>
                  <w:sz w:val="20"/>
                  <w:szCs w:val="20"/>
                </w:rPr>
                <w:t xml:space="preserve">Change &amp; </w:t>
              </w:r>
            </w:ins>
            <w:r w:rsidRPr="000E54A1">
              <w:rPr>
                <w:rFonts w:ascii="Arial" w:hAnsi="Arial" w:cs="Arial"/>
                <w:color w:val="0070C0"/>
                <w:sz w:val="20"/>
                <w:szCs w:val="20"/>
              </w:rPr>
              <w:t>Transfer</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CB5DB1">
            <w:pPr>
              <w:rPr>
                <w:rFonts w:ascii="Arial" w:hAnsi="Arial" w:cs="Arial"/>
                <w:color w:val="0070C0"/>
                <w:sz w:val="20"/>
                <w:szCs w:val="20"/>
              </w:rPr>
            </w:pPr>
            <w:r w:rsidRPr="000E54A1">
              <w:rPr>
                <w:rFonts w:ascii="Arial" w:hAnsi="Arial" w:cs="Arial"/>
                <w:color w:val="0070C0"/>
                <w:sz w:val="20"/>
                <w:szCs w:val="20"/>
              </w:rPr>
              <w:t>bags for microwave cooking</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CB5DB1">
            <w:pPr>
              <w:rPr>
                <w:rFonts w:ascii="Arial" w:hAnsi="Arial" w:cs="Arial"/>
                <w:color w:val="0070C0"/>
                <w:sz w:val="20"/>
                <w:szCs w:val="20"/>
                <w:lang w:val="en-US"/>
                <w:rPrChange w:id="1844" w:author="Christine Carminati" w:date="2018-05-04T08:26:00Z">
                  <w:rPr>
                    <w:rFonts w:ascii="Arial" w:hAnsi="Arial" w:cs="Arial"/>
                    <w:sz w:val="20"/>
                    <w:szCs w:val="20"/>
                  </w:rPr>
                </w:rPrChange>
              </w:rPr>
            </w:pPr>
            <w:ins w:id="1845" w:author="Christine Carminati" w:date="2018-05-04T08:26:00Z">
              <w:r w:rsidRPr="000E54A1">
                <w:rPr>
                  <w:rFonts w:ascii="Arial" w:hAnsi="Arial" w:cs="Arial"/>
                  <w:color w:val="0070C0"/>
                  <w:sz w:val="20"/>
                  <w:szCs w:val="20"/>
                  <w:lang w:val="en-US"/>
                  <w:rPrChange w:id="1846" w:author="Christine Carminati" w:date="2018-05-04T08:26:00Z">
                    <w:rPr>
                      <w:rFonts w:ascii="Arial" w:hAnsi="Arial" w:cs="Arial"/>
                      <w:sz w:val="20"/>
                      <w:szCs w:val="20"/>
                    </w:rPr>
                  </w:rPrChange>
                </w:rPr>
                <w:t>bags for use in cooking</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CB5DB1">
            <w:pPr>
              <w:jc w:val="center"/>
              <w:rPr>
                <w:rFonts w:ascii="Arial" w:hAnsi="Arial" w:cs="Arial"/>
                <w:color w:val="0070C0"/>
                <w:sz w:val="20"/>
                <w:szCs w:val="20"/>
              </w:rPr>
            </w:pPr>
            <w:r w:rsidRPr="000E54A1">
              <w:rPr>
                <w:rFonts w:ascii="Arial" w:hAnsi="Arial" w:cs="Arial"/>
                <w:color w:val="0070C0"/>
                <w:sz w:val="20"/>
                <w:szCs w:val="20"/>
              </w:rPr>
              <w:t>21</w:t>
            </w: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CB5DB1">
            <w:pPr>
              <w:rPr>
                <w:rFonts w:ascii="Arial" w:hAnsi="Arial" w:cs="Arial"/>
                <w:b/>
                <w:color w:val="0070C0"/>
                <w:sz w:val="20"/>
                <w:szCs w:val="20"/>
                <w:lang w:val="en-US"/>
              </w:rPr>
            </w:pPr>
            <w:r w:rsidRPr="000E54A1">
              <w:rPr>
                <w:rFonts w:ascii="Arial" w:hAnsi="Arial" w:cs="Arial"/>
                <w:b/>
                <w:color w:val="0070C0"/>
                <w:sz w:val="20"/>
                <w:szCs w:val="20"/>
                <w:lang w:val="en-US"/>
              </w:rPr>
              <w:t>See/voir FR-28-22b and US-28-36</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904155">
            <w:pPr>
              <w:ind w:left="-108" w:right="-108"/>
              <w:jc w:val="center"/>
              <w:rPr>
                <w:rFonts w:ascii="Arial" w:hAnsi="Arial" w:cs="Arial"/>
                <w:color w:val="0070C0"/>
                <w:sz w:val="18"/>
                <w:szCs w:val="18"/>
                <w:lang w:val="en-US"/>
              </w:rPr>
            </w:pPr>
            <w:r w:rsidRPr="000E54A1">
              <w:rPr>
                <w:rFonts w:ascii="Arial" w:hAnsi="Arial" w:cs="Arial"/>
                <w:color w:val="0070C0"/>
                <w:sz w:val="18"/>
                <w:szCs w:val="18"/>
                <w:lang w:val="en-US"/>
              </w:rPr>
              <w:t>sachets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CB5DB1">
            <w:pPr>
              <w:rPr>
                <w:rFonts w:ascii="Arial" w:hAnsi="Arial" w:cs="Arial"/>
                <w:color w:val="0070C0"/>
                <w:sz w:val="18"/>
                <w:szCs w:val="18"/>
                <w:lang w:val="en-US"/>
              </w:rPr>
            </w:pPr>
            <w:r w:rsidRPr="000E54A1">
              <w:rPr>
                <w:rFonts w:ascii="Arial" w:hAnsi="Arial" w:cs="Arial"/>
                <w:color w:val="0070C0"/>
                <w:sz w:val="18"/>
                <w:szCs w:val="18"/>
                <w:lang w:val="en-US"/>
              </w:rPr>
              <w:t>ILPO: we agree, 21 is more appropriate</w:t>
            </w:r>
          </w:p>
          <w:p w:rsidR="00E538F5" w:rsidRPr="000E54A1" w:rsidRDefault="00E538F5" w:rsidP="00CB5DB1">
            <w:pPr>
              <w:rPr>
                <w:rFonts w:ascii="Arial" w:hAnsi="Arial" w:cs="Arial"/>
                <w:color w:val="0070C0"/>
                <w:sz w:val="18"/>
                <w:szCs w:val="18"/>
                <w:lang w:val="en-US"/>
              </w:rPr>
            </w:pPr>
          </w:p>
          <w:p w:rsidR="00E538F5" w:rsidRPr="000E54A1" w:rsidRDefault="00E538F5" w:rsidP="00CB5DB1">
            <w:pPr>
              <w:rPr>
                <w:rFonts w:ascii="Arial" w:hAnsi="Arial" w:cs="Arial"/>
                <w:color w:val="0070C0"/>
                <w:sz w:val="18"/>
                <w:szCs w:val="18"/>
                <w:lang w:val="en-US"/>
              </w:rPr>
            </w:pPr>
            <w:r w:rsidRPr="000E54A1">
              <w:rPr>
                <w:rFonts w:ascii="Arial" w:hAnsi="Arial" w:cs="Arial"/>
                <w:color w:val="0070C0"/>
                <w:sz w:val="18"/>
                <w:szCs w:val="18"/>
                <w:lang w:val="en-US"/>
              </w:rPr>
              <w:t>USPTO has submitted a similar proposal for «Plastic bags for cooking» in Class 16.  See USPTO Proposal No. 36.  USPTO suggests that FR 22a proposal be considered in conjunction with the USPTO proposal.</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0E54A1">
            <w:pPr>
              <w:jc w:val="center"/>
              <w:rPr>
                <w:rFonts w:ascii="Arial" w:hAnsi="Arial" w:cs="Arial"/>
                <w:color w:val="0070C0"/>
                <w:sz w:val="20"/>
                <w:szCs w:val="20"/>
                <w:lang w:val="en-US"/>
              </w:rPr>
            </w:pPr>
            <w:r w:rsidRPr="000E54A1">
              <w:rPr>
                <w:rFonts w:ascii="Arial" w:hAnsi="Arial" w:cs="Arial"/>
                <w:color w:val="0070C0"/>
                <w:sz w:val="20"/>
                <w:szCs w:val="20"/>
                <w:lang w:val="en-US"/>
              </w:rPr>
              <w:t>T</w:t>
            </w:r>
          </w:p>
        </w:tc>
      </w:tr>
      <w:tr w:rsidR="00E538F5" w:rsidRPr="00F03089" w:rsidTr="000E54A1">
        <w:trPr>
          <w:cantSplit/>
          <w:trHeight w:val="454"/>
        </w:trPr>
        <w:tc>
          <w:tcPr>
            <w:tcW w:w="425" w:type="dxa"/>
            <w:tcBorders>
              <w:top w:val="single" w:sz="4" w:space="0" w:color="BFBFBF" w:themeColor="background1" w:themeShade="BF"/>
              <w:bottom w:val="single" w:sz="4" w:space="0" w:color="auto"/>
            </w:tcBorders>
            <w:vAlign w:val="center"/>
          </w:tcPr>
          <w:p w:rsidR="00E538F5" w:rsidRPr="000E54A1" w:rsidRDefault="00E538F5" w:rsidP="00CB5DB1">
            <w:pPr>
              <w:jc w:val="center"/>
              <w:rPr>
                <w:rFonts w:ascii="Arial" w:hAnsi="Arial" w:cs="Arial"/>
                <w:color w:val="0070C0"/>
                <w:sz w:val="20"/>
                <w:szCs w:val="20"/>
                <w:lang w:val="en-US"/>
              </w:rPr>
            </w:pPr>
            <w:ins w:id="1847" w:author="Christine Carminati" w:date="2018-05-04T08:25:00Z">
              <w:r w:rsidRPr="000E54A1">
                <w:rPr>
                  <w:rFonts w:ascii="Arial" w:hAnsi="Arial" w:cs="Arial"/>
                  <w:color w:val="0070C0"/>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0E54A1" w:rsidRDefault="00E538F5" w:rsidP="003B1A8E">
            <w:pPr>
              <w:jc w:val="center"/>
              <w:rPr>
                <w:rFonts w:ascii="Arial" w:hAnsi="Arial" w:cs="Arial"/>
                <w:color w:val="0070C0"/>
                <w:sz w:val="18"/>
                <w:szCs w:val="18"/>
                <w:lang w:val="en-US"/>
              </w:rPr>
            </w:pPr>
            <w:r w:rsidRPr="000E54A1">
              <w:rPr>
                <w:rFonts w:ascii="Arial" w:hAnsi="Arial" w:cs="Arial"/>
                <w:color w:val="0070C0"/>
                <w:sz w:val="18"/>
                <w:szCs w:val="18"/>
                <w:lang w:val="en-US"/>
              </w:rPr>
              <w:t>FR-28-22a</w:t>
            </w:r>
            <w:ins w:id="1848" w:author="Christine Carminati" w:date="2018-05-04T08:25:00Z">
              <w:r w:rsidRPr="000E54A1">
                <w:rPr>
                  <w:rFonts w:ascii="Arial" w:hAnsi="Arial" w:cs="Arial"/>
                  <w:color w:val="0070C0"/>
                  <w:sz w:val="18"/>
                  <w:szCs w:val="18"/>
                  <w:lang w:val="en-US"/>
                </w:rPr>
                <w:br/>
                <w:t>US-28-36</w:t>
              </w:r>
            </w:ins>
          </w:p>
        </w:tc>
        <w:tc>
          <w:tcPr>
            <w:tcW w:w="567" w:type="dxa"/>
            <w:tcBorders>
              <w:top w:val="single" w:sz="4" w:space="0" w:color="BFBFBF" w:themeColor="background1" w:themeShade="BF"/>
              <w:bottom w:val="single" w:sz="4" w:space="0" w:color="auto"/>
            </w:tcBorders>
            <w:vAlign w:val="center"/>
          </w:tcPr>
          <w:p w:rsidR="00E538F5" w:rsidRPr="000E54A1" w:rsidRDefault="00E538F5" w:rsidP="00CB5DB1">
            <w:pPr>
              <w:jc w:val="center"/>
              <w:rPr>
                <w:rFonts w:ascii="Arial" w:hAnsi="Arial" w:cs="Arial"/>
                <w:color w:val="0070C0"/>
                <w:sz w:val="20"/>
                <w:szCs w:val="20"/>
                <w:lang w:val="en-US"/>
              </w:rPr>
            </w:pPr>
            <w:r w:rsidRPr="000E54A1">
              <w:rPr>
                <w:rFonts w:ascii="Arial" w:hAnsi="Arial" w:cs="Arial"/>
                <w:color w:val="0070C0"/>
                <w:sz w:val="20"/>
                <w:szCs w:val="20"/>
                <w:lang w:val="en-US"/>
              </w:rPr>
              <w:t>16</w:t>
            </w:r>
          </w:p>
        </w:tc>
        <w:tc>
          <w:tcPr>
            <w:tcW w:w="1276" w:type="dxa"/>
            <w:tcBorders>
              <w:top w:val="single" w:sz="4" w:space="0" w:color="BFBFBF" w:themeColor="background1" w:themeShade="BF"/>
              <w:bottom w:val="single" w:sz="4" w:space="0" w:color="auto"/>
            </w:tcBorders>
            <w:vAlign w:val="center"/>
          </w:tcPr>
          <w:p w:rsidR="00E538F5" w:rsidRPr="000E54A1" w:rsidRDefault="00E538F5" w:rsidP="00CB5DB1">
            <w:pPr>
              <w:jc w:val="center"/>
              <w:rPr>
                <w:rFonts w:ascii="Arial" w:hAnsi="Arial" w:cs="Arial"/>
                <w:color w:val="0070C0"/>
                <w:sz w:val="20"/>
                <w:szCs w:val="20"/>
                <w:lang w:val="en-US"/>
              </w:rPr>
            </w:pPr>
            <w:r w:rsidRPr="000E54A1">
              <w:rPr>
                <w:rFonts w:ascii="Arial" w:hAnsi="Arial" w:cs="Arial"/>
                <w:color w:val="0070C0"/>
                <w:sz w:val="20"/>
                <w:szCs w:val="20"/>
                <w:lang w:val="en-US"/>
              </w:rPr>
              <w:t>160323</w:t>
            </w:r>
          </w:p>
        </w:tc>
        <w:tc>
          <w:tcPr>
            <w:tcW w:w="567" w:type="dxa"/>
            <w:tcBorders>
              <w:top w:val="single" w:sz="4" w:space="0" w:color="BFBFBF" w:themeColor="background1" w:themeShade="BF"/>
              <w:bottom w:val="single" w:sz="4" w:space="0" w:color="auto"/>
            </w:tcBorders>
            <w:vAlign w:val="center"/>
          </w:tcPr>
          <w:p w:rsidR="00E538F5" w:rsidRPr="000E54A1" w:rsidRDefault="00E538F5" w:rsidP="00CB5DB1">
            <w:pPr>
              <w:jc w:val="center"/>
              <w:rPr>
                <w:rFonts w:ascii="Arial" w:hAnsi="Arial" w:cs="Arial"/>
                <w:color w:val="0070C0"/>
                <w:sz w:val="20"/>
                <w:szCs w:val="20"/>
                <w:lang w:val="en-US"/>
              </w:rPr>
            </w:pPr>
            <w:r w:rsidRPr="000E54A1">
              <w:rPr>
                <w:rFonts w:ascii="Arial" w:hAnsi="Arial" w:cs="Arial"/>
                <w:color w:val="0070C0"/>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0E54A1" w:rsidRDefault="00E538F5" w:rsidP="00CB5DB1">
            <w:pPr>
              <w:jc w:val="center"/>
              <w:rPr>
                <w:rFonts w:ascii="Arial" w:hAnsi="Arial" w:cs="Arial"/>
                <w:color w:val="FFFFFF" w:themeColor="background1"/>
                <w:sz w:val="18"/>
                <w:szCs w:val="20"/>
                <w:lang w:val="en-US"/>
              </w:rPr>
            </w:pPr>
            <w:r w:rsidRPr="000E54A1">
              <w:rPr>
                <w:rFonts w:ascii="Arial" w:hAnsi="Arial" w:cs="Arial"/>
                <w:color w:val="FFFFFF" w:themeColor="background1"/>
                <w:sz w:val="18"/>
                <w:szCs w:val="20"/>
                <w:lang w:val="en-US"/>
              </w:rPr>
              <w:t>M</w:t>
            </w:r>
          </w:p>
        </w:tc>
        <w:tc>
          <w:tcPr>
            <w:tcW w:w="1134" w:type="dxa"/>
            <w:tcBorders>
              <w:top w:val="single" w:sz="4" w:space="0" w:color="BFBFBF" w:themeColor="background1" w:themeShade="BF"/>
              <w:left w:val="nil"/>
              <w:bottom w:val="single" w:sz="4" w:space="0" w:color="auto"/>
            </w:tcBorders>
            <w:vAlign w:val="center"/>
          </w:tcPr>
          <w:p w:rsidR="00E538F5" w:rsidRPr="000E54A1" w:rsidRDefault="00E538F5" w:rsidP="000E54A1">
            <w:pPr>
              <w:jc w:val="center"/>
              <w:rPr>
                <w:rFonts w:ascii="Arial" w:hAnsi="Arial" w:cs="Arial"/>
                <w:color w:val="0070C0"/>
                <w:sz w:val="20"/>
                <w:szCs w:val="20"/>
                <w:lang w:val="en-US"/>
              </w:rPr>
            </w:pPr>
            <w:r w:rsidRPr="000E54A1">
              <w:rPr>
                <w:rFonts w:ascii="Arial" w:hAnsi="Arial" w:cs="Arial"/>
                <w:color w:val="0070C0"/>
                <w:sz w:val="20"/>
                <w:szCs w:val="20"/>
                <w:lang w:val="en-US"/>
              </w:rPr>
              <w:t>changer &amp; transférer</w:t>
            </w:r>
          </w:p>
        </w:tc>
        <w:tc>
          <w:tcPr>
            <w:tcW w:w="2976" w:type="dxa"/>
            <w:tcBorders>
              <w:top w:val="single" w:sz="4" w:space="0" w:color="BFBFBF" w:themeColor="background1" w:themeShade="BF"/>
              <w:bottom w:val="single" w:sz="4" w:space="0" w:color="auto"/>
            </w:tcBorders>
            <w:vAlign w:val="center"/>
          </w:tcPr>
          <w:p w:rsidR="00E538F5" w:rsidRPr="000E54A1" w:rsidRDefault="00E538F5" w:rsidP="00CB5DB1">
            <w:pPr>
              <w:rPr>
                <w:rFonts w:ascii="Arial" w:hAnsi="Arial" w:cs="Arial"/>
                <w:color w:val="0070C0"/>
                <w:sz w:val="20"/>
                <w:szCs w:val="20"/>
              </w:rPr>
            </w:pPr>
            <w:r w:rsidRPr="000E54A1">
              <w:rPr>
                <w:rFonts w:ascii="Arial" w:hAnsi="Arial" w:cs="Arial"/>
                <w:color w:val="0070C0"/>
                <w:sz w:val="20"/>
                <w:szCs w:val="20"/>
              </w:rPr>
              <w:t>sachets pour la cuisson par micro-ondes</w:t>
            </w:r>
          </w:p>
        </w:tc>
        <w:tc>
          <w:tcPr>
            <w:tcW w:w="3119" w:type="dxa"/>
            <w:tcBorders>
              <w:top w:val="single" w:sz="4" w:space="0" w:color="BFBFBF" w:themeColor="background1" w:themeShade="BF"/>
              <w:bottom w:val="single" w:sz="4" w:space="0" w:color="auto"/>
            </w:tcBorders>
            <w:vAlign w:val="center"/>
          </w:tcPr>
          <w:p w:rsidR="00E538F5" w:rsidRPr="000E54A1" w:rsidRDefault="00E538F5">
            <w:pPr>
              <w:rPr>
                <w:rFonts w:ascii="Arial" w:hAnsi="Arial" w:cs="Arial"/>
                <w:color w:val="0070C0"/>
                <w:sz w:val="20"/>
                <w:szCs w:val="20"/>
              </w:rPr>
            </w:pPr>
            <w:r w:rsidRPr="000E54A1">
              <w:rPr>
                <w:rFonts w:ascii="Arial" w:hAnsi="Arial" w:cs="Arial"/>
                <w:color w:val="0070C0"/>
                <w:sz w:val="20"/>
                <w:szCs w:val="20"/>
              </w:rPr>
              <w:t>sachets pour la cuisson</w:t>
            </w:r>
            <w:del w:id="1849" w:author="Christine Carminati" w:date="2018-05-04T08:27:00Z">
              <w:r w:rsidRPr="000E54A1" w:rsidDel="000E54A1">
                <w:rPr>
                  <w:rFonts w:ascii="Arial" w:hAnsi="Arial" w:cs="Arial"/>
                  <w:color w:val="0070C0"/>
                  <w:sz w:val="20"/>
                  <w:szCs w:val="20"/>
                </w:rPr>
                <w:delText xml:space="preserve"> </w:delText>
              </w:r>
              <w:r w:rsidRPr="000E54A1" w:rsidDel="000E54A1">
                <w:rPr>
                  <w:rFonts w:ascii="Arial" w:hAnsi="Arial" w:cs="Arial"/>
                  <w:b/>
                  <w:color w:val="0070C0"/>
                  <w:sz w:val="20"/>
                  <w:szCs w:val="20"/>
                </w:rPr>
                <w:delText>au</w:delText>
              </w:r>
              <w:r w:rsidRPr="000E54A1" w:rsidDel="000E54A1">
                <w:rPr>
                  <w:rFonts w:ascii="Arial" w:hAnsi="Arial" w:cs="Arial"/>
                  <w:color w:val="0070C0"/>
                  <w:sz w:val="20"/>
                  <w:szCs w:val="20"/>
                </w:rPr>
                <w:delText xml:space="preserve"> micro-onde</w:delText>
              </w:r>
            </w:del>
          </w:p>
        </w:tc>
        <w:tc>
          <w:tcPr>
            <w:tcW w:w="568" w:type="dxa"/>
            <w:tcBorders>
              <w:top w:val="single" w:sz="4" w:space="0" w:color="BFBFBF" w:themeColor="background1" w:themeShade="BF"/>
              <w:bottom w:val="single" w:sz="4" w:space="0" w:color="auto"/>
            </w:tcBorders>
            <w:vAlign w:val="center"/>
          </w:tcPr>
          <w:p w:rsidR="00E538F5" w:rsidRPr="000E54A1" w:rsidRDefault="00E538F5" w:rsidP="00CB5DB1">
            <w:pPr>
              <w:jc w:val="center"/>
              <w:rPr>
                <w:rFonts w:ascii="Arial" w:hAnsi="Arial" w:cs="Arial"/>
                <w:color w:val="0070C0"/>
                <w:sz w:val="20"/>
                <w:szCs w:val="20"/>
              </w:rPr>
            </w:pPr>
            <w:r w:rsidRPr="000E54A1">
              <w:rPr>
                <w:rFonts w:ascii="Arial" w:hAnsi="Arial" w:cs="Arial"/>
                <w:color w:val="0070C0"/>
                <w:sz w:val="20"/>
                <w:szCs w:val="20"/>
              </w:rPr>
              <w:t>21</w:t>
            </w:r>
          </w:p>
        </w:tc>
        <w:tc>
          <w:tcPr>
            <w:tcW w:w="3260" w:type="dxa"/>
            <w:tcBorders>
              <w:top w:val="single" w:sz="4" w:space="0" w:color="BFBFBF" w:themeColor="background1" w:themeShade="BF"/>
              <w:bottom w:val="single" w:sz="4" w:space="0" w:color="auto"/>
            </w:tcBorders>
            <w:vAlign w:val="center"/>
          </w:tcPr>
          <w:p w:rsidR="00E538F5" w:rsidRPr="000E54A1" w:rsidRDefault="00E538F5" w:rsidP="00CB5DB1">
            <w:pPr>
              <w:rPr>
                <w:rFonts w:ascii="Arial" w:hAnsi="Arial" w:cs="Arial"/>
                <w:color w:val="0070C0"/>
                <w:sz w:val="20"/>
                <w:szCs w:val="20"/>
              </w:rPr>
            </w:pPr>
            <w:r w:rsidRPr="000E54A1">
              <w:rPr>
                <w:rFonts w:ascii="Arial" w:hAnsi="Arial" w:cs="Arial"/>
                <w:color w:val="0070C0"/>
                <w:sz w:val="20"/>
                <w:szCs w:val="20"/>
              </w:rPr>
              <w:t>Les ustensiles de cuisson non électriques se classent 21.</w:t>
            </w:r>
          </w:p>
        </w:tc>
        <w:tc>
          <w:tcPr>
            <w:tcW w:w="850" w:type="dxa"/>
            <w:tcBorders>
              <w:top w:val="single" w:sz="4" w:space="0" w:color="BFBFBF" w:themeColor="background1" w:themeShade="BF"/>
              <w:bottom w:val="single" w:sz="4" w:space="0" w:color="auto"/>
            </w:tcBorders>
            <w:vAlign w:val="center"/>
          </w:tcPr>
          <w:p w:rsidR="00E538F5" w:rsidRPr="000E54A1" w:rsidRDefault="00E538F5" w:rsidP="00904155">
            <w:pPr>
              <w:ind w:left="-108" w:right="-108"/>
              <w:jc w:val="center"/>
              <w:rPr>
                <w:rFonts w:ascii="Arial" w:hAnsi="Arial" w:cs="Arial"/>
                <w:color w:val="0070C0"/>
                <w:sz w:val="18"/>
                <w:szCs w:val="18"/>
              </w:rPr>
            </w:pPr>
            <w:r w:rsidRPr="000E54A1">
              <w:rPr>
                <w:rFonts w:ascii="Arial" w:hAnsi="Arial" w:cs="Arial"/>
                <w:color w:val="0070C0"/>
                <w:sz w:val="18"/>
                <w:szCs w:val="18"/>
              </w:rPr>
              <w:t>sachets</w:t>
            </w:r>
          </w:p>
        </w:tc>
        <w:tc>
          <w:tcPr>
            <w:tcW w:w="3686" w:type="dxa"/>
            <w:tcBorders>
              <w:top w:val="single" w:sz="4" w:space="0" w:color="BFBFBF" w:themeColor="background1" w:themeShade="BF"/>
              <w:bottom w:val="single" w:sz="4" w:space="0" w:color="auto"/>
            </w:tcBorders>
            <w:vAlign w:val="center"/>
          </w:tcPr>
          <w:p w:rsidR="00E538F5" w:rsidRPr="000E54A1" w:rsidRDefault="00E538F5" w:rsidP="00CB5DB1">
            <w:pPr>
              <w:rPr>
                <w:rFonts w:ascii="Arial" w:hAnsi="Arial" w:cs="Arial"/>
                <w:color w:val="0070C0"/>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vAlign w:val="center"/>
          </w:tcPr>
          <w:p w:rsidR="00E538F5" w:rsidRPr="000E54A1" w:rsidRDefault="00E538F5" w:rsidP="000E54A1">
            <w:pPr>
              <w:jc w:val="center"/>
              <w:rPr>
                <w:rFonts w:ascii="Arial" w:hAnsi="Arial" w:cs="Arial"/>
                <w:color w:val="0070C0"/>
                <w:sz w:val="20"/>
                <w:szCs w:val="20"/>
              </w:rPr>
            </w:pPr>
            <w:r w:rsidRPr="000E54A1">
              <w:rPr>
                <w:rFonts w:ascii="Arial" w:hAnsi="Arial" w:cs="Arial"/>
                <w:color w:val="0070C0"/>
                <w:sz w:val="20"/>
                <w:szCs w:val="20"/>
              </w:rPr>
              <w:t>T</w:t>
            </w:r>
          </w:p>
        </w:tc>
      </w:tr>
      <w:tr w:rsidR="00E538F5" w:rsidRPr="00EC223C" w:rsidTr="000E54A1">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F03089">
            <w:pPr>
              <w:jc w:val="center"/>
              <w:rPr>
                <w:rFonts w:ascii="Arial" w:hAnsi="Arial" w:cs="Arial"/>
                <w:color w:val="0070C0"/>
                <w:sz w:val="20"/>
                <w:szCs w:val="20"/>
              </w:rPr>
            </w:pPr>
            <w:ins w:id="1850" w:author="Christine Carminati" w:date="2018-05-04T08:25:00Z">
              <w:r w:rsidRPr="000E54A1">
                <w:rPr>
                  <w:rFonts w:ascii="Arial" w:hAnsi="Arial" w:cs="Arial"/>
                  <w:color w:val="0070C0"/>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32777E">
            <w:pPr>
              <w:jc w:val="center"/>
              <w:rPr>
                <w:rFonts w:ascii="Arial" w:hAnsi="Arial" w:cs="Arial"/>
                <w:color w:val="0070C0"/>
                <w:sz w:val="18"/>
                <w:szCs w:val="18"/>
              </w:rPr>
            </w:pPr>
            <w:r w:rsidRPr="000E54A1">
              <w:rPr>
                <w:rFonts w:ascii="Arial" w:hAnsi="Arial" w:cs="Arial"/>
                <w:color w:val="0070C0"/>
                <w:sz w:val="18"/>
                <w:szCs w:val="18"/>
              </w:rPr>
              <w:t>FR-28-22b</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F03089">
            <w:pPr>
              <w:jc w:val="center"/>
              <w:rPr>
                <w:rFonts w:ascii="Arial" w:hAnsi="Arial" w:cs="Arial"/>
                <w:color w:val="0070C0"/>
                <w:sz w:val="20"/>
                <w:szCs w:val="20"/>
              </w:rPr>
            </w:pPr>
            <w:r w:rsidRPr="000E54A1">
              <w:rPr>
                <w:rFonts w:ascii="Arial" w:hAnsi="Arial" w:cs="Arial"/>
                <w:color w:val="0070C0"/>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F03089">
            <w:pPr>
              <w:jc w:val="center"/>
              <w:rPr>
                <w:rFonts w:ascii="Arial" w:hAnsi="Arial" w:cs="Arial"/>
                <w:color w:val="0070C0"/>
                <w:sz w:val="20"/>
                <w:szCs w:val="20"/>
              </w:rPr>
            </w:pPr>
            <w:r w:rsidRPr="000E54A1">
              <w:rPr>
                <w:rFonts w:ascii="Arial" w:hAnsi="Arial" w:cs="Arial"/>
                <w:color w:val="0070C0"/>
                <w:sz w:val="20"/>
                <w:szCs w:val="20"/>
              </w:rPr>
              <w:t>210396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F03089">
            <w:pPr>
              <w:jc w:val="center"/>
              <w:rPr>
                <w:rFonts w:ascii="Arial" w:hAnsi="Arial" w:cs="Arial"/>
                <w:color w:val="0070C0"/>
                <w:sz w:val="20"/>
                <w:szCs w:val="20"/>
              </w:rPr>
            </w:pPr>
            <w:r w:rsidRPr="000E54A1">
              <w:rPr>
                <w:rFonts w:ascii="Arial" w:hAnsi="Arial" w:cs="Arial"/>
                <w:color w:val="0070C0"/>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0E54A1" w:rsidRDefault="00E538F5" w:rsidP="00F03089">
            <w:pPr>
              <w:jc w:val="center"/>
              <w:rPr>
                <w:rFonts w:ascii="Arial" w:hAnsi="Arial" w:cs="Arial"/>
                <w:color w:val="FFFFFF" w:themeColor="background1"/>
                <w:sz w:val="18"/>
                <w:szCs w:val="20"/>
              </w:rPr>
            </w:pPr>
            <w:r w:rsidRPr="000E54A1">
              <w:rPr>
                <w:rFonts w:ascii="Arial" w:hAnsi="Arial" w:cs="Arial"/>
                <w:color w:val="FFFFFF" w:themeColor="background1"/>
                <w:sz w:val="18"/>
                <w:szCs w:val="20"/>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Pr="000E54A1" w:rsidRDefault="00E538F5" w:rsidP="00F03089">
            <w:pPr>
              <w:jc w:val="center"/>
              <w:rPr>
                <w:rFonts w:ascii="Arial" w:hAnsi="Arial" w:cs="Arial"/>
                <w:color w:val="0070C0"/>
                <w:sz w:val="20"/>
                <w:szCs w:val="20"/>
              </w:rPr>
            </w:pPr>
            <w:r w:rsidRPr="000E54A1">
              <w:rPr>
                <w:rFonts w:ascii="Arial" w:hAnsi="Arial" w:cs="Arial"/>
                <w:color w:val="0070C0"/>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F03089">
            <w:pPr>
              <w:rPr>
                <w:rFonts w:ascii="Arial" w:hAnsi="Arial" w:cs="Arial"/>
                <w:color w:val="0070C0"/>
                <w:sz w:val="20"/>
                <w:szCs w:val="20"/>
                <w:lang w:val="en-US"/>
              </w:rPr>
            </w:pPr>
            <w:r w:rsidRPr="000E54A1">
              <w:rPr>
                <w:rFonts w:ascii="Arial" w:hAnsi="Arial" w:cs="Arial"/>
                <w:color w:val="0070C0"/>
                <w:sz w:val="20"/>
                <w:szCs w:val="20"/>
                <w:lang w:val="en-US"/>
              </w:rPr>
              <w:t>cooking mesh bags, other than for microwaves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F03089">
            <w:pPr>
              <w:rPr>
                <w:rFonts w:ascii="Arial" w:hAnsi="Arial" w:cs="Arial"/>
                <w:color w:val="0070C0"/>
                <w:sz w:val="20"/>
                <w:szCs w:val="20"/>
                <w:lang w:val="en-US"/>
              </w:rPr>
            </w:pPr>
            <w:r w:rsidRPr="000E54A1">
              <w:rPr>
                <w:rFonts w:ascii="Arial" w:hAnsi="Arial" w:cs="Arial"/>
                <w:color w:val="0070C0"/>
                <w:sz w:val="20"/>
                <w:szCs w:val="20"/>
                <w:lang w:val="en-US"/>
              </w:rPr>
              <w:t>cooking mesh bags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F03089">
            <w:pPr>
              <w:jc w:val="center"/>
              <w:rPr>
                <w:rFonts w:ascii="Arial" w:hAnsi="Arial" w:cs="Arial"/>
                <w:color w:val="0070C0"/>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F03089">
            <w:pPr>
              <w:rPr>
                <w:rFonts w:ascii="Arial" w:hAnsi="Arial" w:cs="Arial"/>
                <w:color w:val="0070C0"/>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904155">
            <w:pPr>
              <w:ind w:left="-108" w:right="-108"/>
              <w:jc w:val="center"/>
              <w:rPr>
                <w:rFonts w:ascii="Arial" w:hAnsi="Arial" w:cs="Arial"/>
                <w:color w:val="0070C0"/>
                <w:sz w:val="18"/>
                <w:szCs w:val="18"/>
                <w:lang w:val="en-US"/>
              </w:rPr>
            </w:pPr>
            <w:r w:rsidRPr="000E54A1">
              <w:rPr>
                <w:rFonts w:ascii="Arial" w:hAnsi="Arial" w:cs="Arial"/>
                <w:color w:val="0070C0"/>
                <w:sz w:val="18"/>
                <w:szCs w:val="18"/>
                <w:lang w:val="en-US"/>
              </w:rPr>
              <w:t>sachets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5175DB">
            <w:pPr>
              <w:rPr>
                <w:rFonts w:ascii="Arial" w:hAnsi="Arial" w:cs="Arial"/>
                <w:color w:val="0070C0"/>
                <w:sz w:val="18"/>
                <w:szCs w:val="18"/>
                <w:lang w:val="en-US"/>
              </w:rPr>
            </w:pPr>
            <w:r w:rsidRPr="000E54A1">
              <w:rPr>
                <w:rFonts w:ascii="Arial" w:hAnsi="Arial" w:cs="Arial"/>
                <w:color w:val="0070C0"/>
                <w:sz w:val="18"/>
                <w:szCs w:val="18"/>
                <w:lang w:val="en-US"/>
              </w:rPr>
              <w:t>USPTO supports FR-22-b, the French proposal to change Basic No. 210396 to “cooking mesh bags.”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03089">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54A1" w:rsidRDefault="00E538F5" w:rsidP="000E54A1">
            <w:pPr>
              <w:jc w:val="center"/>
              <w:rPr>
                <w:rFonts w:ascii="Arial" w:hAnsi="Arial" w:cs="Arial"/>
                <w:color w:val="0070C0"/>
                <w:sz w:val="20"/>
                <w:szCs w:val="20"/>
                <w:lang w:val="en-US"/>
              </w:rPr>
            </w:pPr>
            <w:r w:rsidRPr="000E54A1">
              <w:rPr>
                <w:rFonts w:ascii="Arial" w:hAnsi="Arial" w:cs="Arial"/>
                <w:color w:val="0070C0"/>
                <w:sz w:val="20"/>
                <w:szCs w:val="20"/>
                <w:lang w:val="en-US"/>
              </w:rPr>
              <w:t>T</w:t>
            </w:r>
          </w:p>
        </w:tc>
      </w:tr>
      <w:tr w:rsidR="00E538F5" w:rsidRPr="00747442" w:rsidTr="000E54A1">
        <w:trPr>
          <w:cantSplit/>
          <w:trHeight w:val="454"/>
        </w:trPr>
        <w:tc>
          <w:tcPr>
            <w:tcW w:w="425" w:type="dxa"/>
            <w:tcBorders>
              <w:top w:val="single" w:sz="4" w:space="0" w:color="BFBFBF" w:themeColor="background1" w:themeShade="BF"/>
              <w:bottom w:val="single" w:sz="4" w:space="0" w:color="auto"/>
            </w:tcBorders>
            <w:vAlign w:val="center"/>
          </w:tcPr>
          <w:p w:rsidR="00E538F5" w:rsidRPr="000E54A1" w:rsidRDefault="00E538F5" w:rsidP="00F03089">
            <w:pPr>
              <w:jc w:val="center"/>
              <w:rPr>
                <w:rFonts w:ascii="Arial" w:hAnsi="Arial" w:cs="Arial"/>
                <w:color w:val="0070C0"/>
                <w:sz w:val="20"/>
                <w:szCs w:val="20"/>
                <w:lang w:val="en-US"/>
              </w:rPr>
            </w:pPr>
            <w:ins w:id="1851" w:author="Christine Carminati" w:date="2018-05-04T08:25:00Z">
              <w:r w:rsidRPr="000E54A1">
                <w:rPr>
                  <w:rFonts w:ascii="Arial" w:hAnsi="Arial" w:cs="Arial"/>
                  <w:color w:val="0070C0"/>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0E54A1" w:rsidRDefault="00E538F5" w:rsidP="0032777E">
            <w:pPr>
              <w:jc w:val="center"/>
              <w:rPr>
                <w:rFonts w:ascii="Arial" w:hAnsi="Arial" w:cs="Arial"/>
                <w:color w:val="0070C0"/>
                <w:sz w:val="18"/>
                <w:szCs w:val="18"/>
                <w:lang w:val="en-US"/>
              </w:rPr>
            </w:pPr>
            <w:r w:rsidRPr="000E54A1">
              <w:rPr>
                <w:rFonts w:ascii="Arial" w:hAnsi="Arial" w:cs="Arial"/>
                <w:color w:val="0070C0"/>
                <w:sz w:val="18"/>
                <w:szCs w:val="18"/>
                <w:lang w:val="en-US"/>
              </w:rPr>
              <w:t>FR-28-22b</w:t>
            </w:r>
          </w:p>
        </w:tc>
        <w:tc>
          <w:tcPr>
            <w:tcW w:w="567" w:type="dxa"/>
            <w:tcBorders>
              <w:top w:val="single" w:sz="4" w:space="0" w:color="BFBFBF" w:themeColor="background1" w:themeShade="BF"/>
              <w:bottom w:val="single" w:sz="4" w:space="0" w:color="auto"/>
            </w:tcBorders>
            <w:vAlign w:val="center"/>
          </w:tcPr>
          <w:p w:rsidR="00E538F5" w:rsidRPr="000E54A1" w:rsidRDefault="00E538F5" w:rsidP="00F03089">
            <w:pPr>
              <w:jc w:val="center"/>
              <w:rPr>
                <w:rFonts w:ascii="Arial" w:hAnsi="Arial" w:cs="Arial"/>
                <w:color w:val="0070C0"/>
                <w:sz w:val="20"/>
                <w:szCs w:val="20"/>
                <w:lang w:val="en-US"/>
              </w:rPr>
            </w:pPr>
            <w:r w:rsidRPr="000E54A1">
              <w:rPr>
                <w:rFonts w:ascii="Arial" w:hAnsi="Arial" w:cs="Arial"/>
                <w:color w:val="0070C0"/>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0E54A1" w:rsidRDefault="00E538F5" w:rsidP="00F03089">
            <w:pPr>
              <w:jc w:val="center"/>
              <w:rPr>
                <w:rFonts w:ascii="Arial" w:hAnsi="Arial" w:cs="Arial"/>
                <w:color w:val="0070C0"/>
                <w:sz w:val="20"/>
                <w:szCs w:val="20"/>
                <w:lang w:val="en-US"/>
              </w:rPr>
            </w:pPr>
            <w:r w:rsidRPr="000E54A1">
              <w:rPr>
                <w:rFonts w:ascii="Arial" w:hAnsi="Arial" w:cs="Arial"/>
                <w:color w:val="0070C0"/>
                <w:sz w:val="20"/>
                <w:szCs w:val="20"/>
                <w:lang w:val="en-US"/>
              </w:rPr>
              <w:t>210396</w:t>
            </w:r>
          </w:p>
        </w:tc>
        <w:tc>
          <w:tcPr>
            <w:tcW w:w="567" w:type="dxa"/>
            <w:tcBorders>
              <w:top w:val="single" w:sz="4" w:space="0" w:color="BFBFBF" w:themeColor="background1" w:themeShade="BF"/>
              <w:bottom w:val="single" w:sz="4" w:space="0" w:color="auto"/>
            </w:tcBorders>
            <w:vAlign w:val="center"/>
          </w:tcPr>
          <w:p w:rsidR="00E538F5" w:rsidRPr="000E54A1" w:rsidRDefault="00E538F5" w:rsidP="00F03089">
            <w:pPr>
              <w:jc w:val="center"/>
              <w:rPr>
                <w:rFonts w:ascii="Arial" w:hAnsi="Arial" w:cs="Arial"/>
                <w:color w:val="0070C0"/>
                <w:sz w:val="20"/>
                <w:szCs w:val="20"/>
                <w:lang w:val="en-US"/>
              </w:rPr>
            </w:pPr>
            <w:r w:rsidRPr="000E54A1">
              <w:rPr>
                <w:rFonts w:ascii="Arial" w:hAnsi="Arial" w:cs="Arial"/>
                <w:color w:val="0070C0"/>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0E54A1" w:rsidRDefault="00E538F5" w:rsidP="00F03089">
            <w:pPr>
              <w:jc w:val="center"/>
              <w:rPr>
                <w:rFonts w:ascii="Arial" w:hAnsi="Arial" w:cs="Arial"/>
                <w:color w:val="FFFFFF" w:themeColor="background1"/>
                <w:sz w:val="18"/>
                <w:szCs w:val="20"/>
                <w:lang w:val="en-US"/>
              </w:rPr>
            </w:pPr>
            <w:r w:rsidRPr="000E54A1">
              <w:rPr>
                <w:rFonts w:ascii="Arial" w:hAnsi="Arial" w:cs="Arial"/>
                <w:color w:val="FFFFFF" w:themeColor="background1"/>
                <w:sz w:val="18"/>
                <w:szCs w:val="20"/>
                <w:lang w:val="en-US"/>
              </w:rPr>
              <w:t>M</w:t>
            </w:r>
          </w:p>
        </w:tc>
        <w:tc>
          <w:tcPr>
            <w:tcW w:w="1134" w:type="dxa"/>
            <w:tcBorders>
              <w:top w:val="single" w:sz="4" w:space="0" w:color="BFBFBF" w:themeColor="background1" w:themeShade="BF"/>
              <w:left w:val="nil"/>
              <w:bottom w:val="single" w:sz="4" w:space="0" w:color="auto"/>
            </w:tcBorders>
            <w:vAlign w:val="center"/>
          </w:tcPr>
          <w:p w:rsidR="00E538F5" w:rsidRPr="000E54A1" w:rsidRDefault="00E538F5" w:rsidP="0032777E">
            <w:pPr>
              <w:jc w:val="center"/>
              <w:rPr>
                <w:rFonts w:ascii="Arial" w:hAnsi="Arial" w:cs="Arial"/>
                <w:color w:val="0070C0"/>
                <w:sz w:val="20"/>
                <w:szCs w:val="20"/>
                <w:lang w:val="en-US"/>
              </w:rPr>
            </w:pPr>
            <w:r w:rsidRPr="000E54A1">
              <w:rPr>
                <w:rFonts w:ascii="Arial" w:hAnsi="Arial" w:cs="Arial"/>
                <w:color w:val="0070C0"/>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0E54A1" w:rsidRDefault="00E538F5" w:rsidP="00F03089">
            <w:pPr>
              <w:rPr>
                <w:rFonts w:ascii="Arial" w:hAnsi="Arial" w:cs="Arial"/>
                <w:color w:val="0070C0"/>
                <w:sz w:val="20"/>
                <w:szCs w:val="20"/>
              </w:rPr>
            </w:pPr>
            <w:r w:rsidRPr="000E54A1">
              <w:rPr>
                <w:rFonts w:ascii="Arial" w:hAnsi="Arial" w:cs="Arial"/>
                <w:color w:val="0070C0"/>
                <w:sz w:val="20"/>
                <w:szCs w:val="20"/>
              </w:rPr>
              <w:t>filets de cuisson autres que pour micro-ondes</w:t>
            </w:r>
          </w:p>
        </w:tc>
        <w:tc>
          <w:tcPr>
            <w:tcW w:w="3119" w:type="dxa"/>
            <w:tcBorders>
              <w:top w:val="single" w:sz="4" w:space="0" w:color="BFBFBF" w:themeColor="background1" w:themeShade="BF"/>
              <w:bottom w:val="single" w:sz="4" w:space="0" w:color="auto"/>
            </w:tcBorders>
            <w:vAlign w:val="center"/>
          </w:tcPr>
          <w:p w:rsidR="00E538F5" w:rsidRPr="000E54A1" w:rsidRDefault="00E538F5" w:rsidP="00F03089">
            <w:pPr>
              <w:rPr>
                <w:rFonts w:ascii="Arial" w:hAnsi="Arial" w:cs="Arial"/>
                <w:color w:val="0070C0"/>
                <w:sz w:val="20"/>
                <w:szCs w:val="20"/>
              </w:rPr>
            </w:pPr>
            <w:r w:rsidRPr="000E54A1">
              <w:rPr>
                <w:rFonts w:ascii="Arial" w:hAnsi="Arial" w:cs="Arial"/>
                <w:color w:val="0070C0"/>
                <w:sz w:val="20"/>
                <w:szCs w:val="20"/>
              </w:rPr>
              <w:t>filets de cuisson</w:t>
            </w:r>
          </w:p>
        </w:tc>
        <w:tc>
          <w:tcPr>
            <w:tcW w:w="568" w:type="dxa"/>
            <w:tcBorders>
              <w:top w:val="single" w:sz="4" w:space="0" w:color="BFBFBF" w:themeColor="background1" w:themeShade="BF"/>
              <w:bottom w:val="single" w:sz="4" w:space="0" w:color="auto"/>
            </w:tcBorders>
            <w:vAlign w:val="center"/>
          </w:tcPr>
          <w:p w:rsidR="00E538F5" w:rsidRPr="000E54A1" w:rsidRDefault="00E538F5" w:rsidP="00F03089">
            <w:pPr>
              <w:jc w:val="center"/>
              <w:rPr>
                <w:rFonts w:ascii="Arial" w:hAnsi="Arial" w:cs="Arial"/>
                <w:color w:val="0070C0"/>
                <w:sz w:val="20"/>
                <w:szCs w:val="20"/>
              </w:rPr>
            </w:pPr>
          </w:p>
        </w:tc>
        <w:tc>
          <w:tcPr>
            <w:tcW w:w="3260" w:type="dxa"/>
            <w:tcBorders>
              <w:top w:val="single" w:sz="4" w:space="0" w:color="BFBFBF" w:themeColor="background1" w:themeShade="BF"/>
              <w:bottom w:val="single" w:sz="4" w:space="0" w:color="auto"/>
            </w:tcBorders>
            <w:vAlign w:val="center"/>
          </w:tcPr>
          <w:p w:rsidR="00E538F5" w:rsidRPr="000E54A1" w:rsidRDefault="00E538F5" w:rsidP="00F03089">
            <w:pPr>
              <w:rPr>
                <w:rFonts w:ascii="Arial" w:hAnsi="Arial" w:cs="Arial"/>
                <w:color w:val="0070C0"/>
                <w:sz w:val="20"/>
                <w:szCs w:val="20"/>
              </w:rPr>
            </w:pPr>
            <w:r w:rsidRPr="000E54A1">
              <w:rPr>
                <w:rFonts w:ascii="Arial" w:hAnsi="Arial" w:cs="Arial"/>
                <w:color w:val="0070C0"/>
                <w:sz w:val="20"/>
                <w:szCs w:val="20"/>
              </w:rPr>
              <w:t>Dans le cas où la proposition précédente était acceptée, il n’y a plus de raison de distinguer le mode de cuisson de ce type de produit qui relèvent tous de la classe 21.</w:t>
            </w:r>
          </w:p>
        </w:tc>
        <w:tc>
          <w:tcPr>
            <w:tcW w:w="850" w:type="dxa"/>
            <w:tcBorders>
              <w:top w:val="single" w:sz="4" w:space="0" w:color="BFBFBF" w:themeColor="background1" w:themeShade="BF"/>
              <w:bottom w:val="single" w:sz="4" w:space="0" w:color="auto"/>
            </w:tcBorders>
            <w:vAlign w:val="center"/>
          </w:tcPr>
          <w:p w:rsidR="00E538F5" w:rsidRPr="000E54A1" w:rsidRDefault="00E538F5" w:rsidP="00904155">
            <w:pPr>
              <w:ind w:left="-108" w:right="-108"/>
              <w:jc w:val="center"/>
              <w:rPr>
                <w:rFonts w:ascii="Arial" w:hAnsi="Arial" w:cs="Arial"/>
                <w:color w:val="0070C0"/>
                <w:sz w:val="18"/>
                <w:szCs w:val="18"/>
              </w:rPr>
            </w:pPr>
            <w:r w:rsidRPr="000E54A1">
              <w:rPr>
                <w:rFonts w:ascii="Arial" w:hAnsi="Arial" w:cs="Arial"/>
                <w:color w:val="0070C0"/>
                <w:sz w:val="18"/>
                <w:szCs w:val="18"/>
              </w:rPr>
              <w:t>sachets</w:t>
            </w:r>
          </w:p>
        </w:tc>
        <w:tc>
          <w:tcPr>
            <w:tcW w:w="3686" w:type="dxa"/>
            <w:tcBorders>
              <w:top w:val="single" w:sz="4" w:space="0" w:color="BFBFBF" w:themeColor="background1" w:themeShade="BF"/>
              <w:bottom w:val="single" w:sz="4" w:space="0" w:color="auto"/>
            </w:tcBorders>
            <w:vAlign w:val="center"/>
          </w:tcPr>
          <w:p w:rsidR="00E538F5" w:rsidRPr="000E54A1" w:rsidRDefault="00E538F5" w:rsidP="00F03089">
            <w:pPr>
              <w:rPr>
                <w:rFonts w:ascii="Arial" w:hAnsi="Arial" w:cs="Arial"/>
                <w:color w:val="0070C0"/>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F03089">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vAlign w:val="center"/>
          </w:tcPr>
          <w:p w:rsidR="00E538F5" w:rsidRPr="000E54A1" w:rsidRDefault="00E538F5" w:rsidP="000E54A1">
            <w:pPr>
              <w:jc w:val="center"/>
              <w:rPr>
                <w:rFonts w:ascii="Arial" w:hAnsi="Arial" w:cs="Arial"/>
                <w:color w:val="0070C0"/>
                <w:sz w:val="20"/>
                <w:szCs w:val="20"/>
                <w:lang w:val="en-US"/>
              </w:rPr>
            </w:pPr>
            <w:r w:rsidRPr="000E54A1">
              <w:rPr>
                <w:rFonts w:ascii="Arial" w:hAnsi="Arial" w:cs="Arial"/>
                <w:color w:val="0070C0"/>
                <w:sz w:val="20"/>
                <w:szCs w:val="20"/>
                <w:lang w:val="en-US"/>
              </w:rPr>
              <w:t>T</w:t>
            </w:r>
          </w:p>
        </w:tc>
      </w:tr>
      <w:tr w:rsidR="00E538F5" w:rsidRPr="00D645D6"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645D6" w:rsidRDefault="00E538F5" w:rsidP="0047441D">
            <w:pPr>
              <w:jc w:val="center"/>
              <w:rPr>
                <w:rFonts w:ascii="Arial" w:hAnsi="Arial" w:cs="Arial"/>
                <w:sz w:val="20"/>
                <w:szCs w:val="20"/>
                <w:lang w:val="en-US"/>
              </w:rPr>
            </w:pPr>
            <w:ins w:id="1852" w:author="Christine Carminati" w:date="2018-05-04T08:25:00Z">
              <w:r>
                <w:rPr>
                  <w:rFonts w:ascii="Arial" w:hAnsi="Arial" w:cs="Arial"/>
                  <w:sz w:val="20"/>
                  <w:szCs w:val="20"/>
                  <w:lang w:val="en-US"/>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645D6" w:rsidRDefault="00E538F5" w:rsidP="006E4C97">
            <w:pPr>
              <w:jc w:val="center"/>
              <w:rPr>
                <w:rFonts w:ascii="Arial" w:hAnsi="Arial" w:cs="Arial"/>
                <w:sz w:val="18"/>
                <w:szCs w:val="18"/>
                <w:lang w:val="en-US"/>
              </w:rPr>
            </w:pPr>
            <w:r w:rsidRPr="00D645D6">
              <w:rPr>
                <w:rFonts w:ascii="Arial" w:hAnsi="Arial" w:cs="Arial"/>
                <w:sz w:val="18"/>
                <w:szCs w:val="18"/>
                <w:lang w:val="en-US"/>
              </w:rPr>
              <w:t>US-28-35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645D6" w:rsidRDefault="00E538F5" w:rsidP="0047441D">
            <w:pPr>
              <w:jc w:val="center"/>
              <w:rPr>
                <w:rFonts w:ascii="Arial" w:hAnsi="Arial" w:cs="Arial"/>
                <w:sz w:val="20"/>
                <w:szCs w:val="20"/>
                <w:lang w:val="en-US"/>
              </w:rPr>
            </w:pPr>
            <w:r w:rsidRPr="00D645D6">
              <w:rPr>
                <w:rFonts w:ascii="Arial" w:hAnsi="Arial" w:cs="Arial"/>
                <w:sz w:val="20"/>
                <w:szCs w:val="20"/>
                <w:lang w:val="en-US"/>
              </w:rPr>
              <w:t>16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645D6" w:rsidRDefault="00E538F5" w:rsidP="0047441D">
            <w:pPr>
              <w:jc w:val="center"/>
              <w:rPr>
                <w:rFonts w:ascii="Arial" w:hAnsi="Arial" w:cs="Arial"/>
                <w:sz w:val="20"/>
                <w:szCs w:val="20"/>
                <w:lang w:val="en-US"/>
              </w:rPr>
            </w:pPr>
            <w:r w:rsidRPr="00D645D6">
              <w:rPr>
                <w:rFonts w:ascii="Arial" w:hAnsi="Arial" w:cs="Arial"/>
                <w:sz w:val="20"/>
                <w:szCs w:val="20"/>
                <w:lang w:val="en-US"/>
              </w:rPr>
              <w:t>Explanatory Note</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645D6" w:rsidRDefault="00E538F5" w:rsidP="0047441D">
            <w:pPr>
              <w:jc w:val="center"/>
              <w:rPr>
                <w:rFonts w:ascii="Arial" w:hAnsi="Arial" w:cs="Arial"/>
                <w:sz w:val="20"/>
                <w:szCs w:val="20"/>
                <w:lang w:val="en-US"/>
              </w:rPr>
            </w:pPr>
            <w:r w:rsidRPr="00D645D6">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Pr="00D645D6" w:rsidRDefault="00E538F5" w:rsidP="0047441D">
            <w:pPr>
              <w:jc w:val="center"/>
              <w:rPr>
                <w:rFonts w:ascii="Arial" w:hAnsi="Arial" w:cs="Arial"/>
                <w:sz w:val="20"/>
                <w:szCs w:val="20"/>
                <w:lang w:val="en-US"/>
              </w:rPr>
            </w:pPr>
            <w:r>
              <w:rPr>
                <w:rFonts w:ascii="Arial" w:hAnsi="Arial" w:cs="Arial"/>
                <w:sz w:val="20"/>
                <w:szCs w:val="20"/>
                <w:lang w:val="en-US"/>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645D6" w:rsidRDefault="00E538F5" w:rsidP="00D645D6">
            <w:pPr>
              <w:rPr>
                <w:rFonts w:ascii="Arial" w:hAnsi="Arial" w:cs="Arial"/>
                <w:sz w:val="20"/>
                <w:szCs w:val="20"/>
                <w:lang w:val="en-US"/>
              </w:rPr>
            </w:pPr>
            <w:r w:rsidRPr="00D645D6">
              <w:rPr>
                <w:rFonts w:ascii="Arial" w:hAnsi="Arial" w:cs="Arial"/>
                <w:sz w:val="20"/>
                <w:szCs w:val="20"/>
                <w:lang w:val="en-US"/>
              </w:rPr>
              <w:t xml:space="preserve">This Class includes, in particular: </w:t>
            </w:r>
          </w:p>
          <w:p w:rsidR="00E538F5" w:rsidRPr="00D645D6" w:rsidRDefault="00E538F5" w:rsidP="00D645D6">
            <w:pPr>
              <w:rPr>
                <w:rFonts w:ascii="Arial" w:hAnsi="Arial" w:cs="Arial"/>
                <w:sz w:val="20"/>
                <w:szCs w:val="20"/>
                <w:lang w:val="en-US"/>
              </w:rPr>
            </w:pPr>
            <w:r w:rsidRPr="00D645D6">
              <w:rPr>
                <w:rFonts w:ascii="Arial" w:hAnsi="Arial" w:cs="Arial"/>
                <w:sz w:val="20"/>
                <w:szCs w:val="20"/>
                <w:lang w:val="en-US"/>
              </w:rPr>
              <w:t>-</w:t>
            </w:r>
            <w:r>
              <w:rPr>
                <w:rFonts w:ascii="Arial" w:hAnsi="Arial" w:cs="Arial"/>
                <w:sz w:val="20"/>
                <w:szCs w:val="20"/>
                <w:lang w:val="en-US"/>
              </w:rPr>
              <w:t xml:space="preserve"> </w:t>
            </w:r>
            <w:proofErr w:type="gramStart"/>
            <w:r w:rsidRPr="00D645D6">
              <w:rPr>
                <w:rFonts w:ascii="Arial" w:hAnsi="Arial" w:cs="Arial"/>
                <w:sz w:val="20"/>
                <w:szCs w:val="20"/>
                <w:lang w:val="en-US"/>
              </w:rPr>
              <w:t>paper</w:t>
            </w:r>
            <w:proofErr w:type="gramEnd"/>
            <w:r w:rsidRPr="00D645D6">
              <w:rPr>
                <w:rFonts w:ascii="Arial" w:hAnsi="Arial" w:cs="Arial"/>
                <w:sz w:val="20"/>
                <w:szCs w:val="20"/>
                <w:lang w:val="en-US"/>
              </w:rPr>
              <w:t xml:space="preserve"> knives</w:t>
            </w:r>
            <w:r>
              <w:rPr>
                <w:rFonts w:ascii="Arial" w:hAnsi="Arial" w:cs="Arial"/>
                <w:sz w:val="20"/>
                <w:szCs w:val="20"/>
                <w:lang w:val="en-US"/>
              </w:rPr>
              <w:t>…</w:t>
            </w:r>
            <w:r w:rsidRPr="00D645D6">
              <w:rPr>
                <w:rFonts w:ascii="Arial" w:hAnsi="Arial" w:cs="Arial"/>
                <w:sz w:val="20"/>
                <w:szCs w:val="20"/>
                <w:lang w:val="en-US"/>
              </w:rPr>
              <w:t xml:space="preserve">; </w:t>
            </w:r>
          </w:p>
          <w:p w:rsidR="00E538F5" w:rsidRPr="00D645D6" w:rsidRDefault="00E538F5" w:rsidP="00D645D6">
            <w:pPr>
              <w:rPr>
                <w:rFonts w:ascii="Arial" w:hAnsi="Arial" w:cs="Arial"/>
                <w:b/>
                <w:sz w:val="20"/>
                <w:szCs w:val="20"/>
                <w:lang w:val="en-US"/>
              </w:rPr>
            </w:pPr>
            <w:r w:rsidRPr="00D645D6">
              <w:rPr>
                <w:rFonts w:ascii="Arial" w:hAnsi="Arial" w:cs="Arial"/>
                <w:b/>
                <w:sz w:val="20"/>
                <w:szCs w:val="20"/>
                <w:lang w:val="en-US"/>
              </w:rPr>
              <w:t>- plastic bags for household use;</w:t>
            </w:r>
          </w:p>
          <w:p w:rsidR="00E538F5" w:rsidRPr="00713A4F" w:rsidRDefault="00E538F5" w:rsidP="00D645D6">
            <w:pPr>
              <w:rPr>
                <w:rFonts w:ascii="Arial" w:hAnsi="Arial" w:cs="Arial"/>
                <w:sz w:val="20"/>
                <w:szCs w:val="20"/>
                <w:lang w:val="en-US"/>
              </w:rPr>
            </w:pPr>
            <w:r w:rsidRPr="00D645D6">
              <w:rPr>
                <w:rFonts w:ascii="Arial" w:hAnsi="Arial" w:cs="Arial"/>
                <w:sz w:val="20"/>
                <w:szCs w:val="20"/>
                <w:lang w:val="en-US"/>
              </w:rPr>
              <w:t>-</w:t>
            </w:r>
            <w:r>
              <w:rPr>
                <w:rFonts w:ascii="Arial" w:hAnsi="Arial" w:cs="Arial"/>
                <w:sz w:val="20"/>
                <w:szCs w:val="20"/>
                <w:lang w:val="en-US"/>
              </w:rPr>
              <w:t xml:space="preserve"> </w:t>
            </w:r>
            <w:proofErr w:type="gramStart"/>
            <w:r>
              <w:rPr>
                <w:rFonts w:ascii="Arial" w:hAnsi="Arial" w:cs="Arial"/>
                <w:sz w:val="20"/>
                <w:szCs w:val="20"/>
                <w:lang w:val="en-US"/>
              </w:rPr>
              <w:t>cases</w:t>
            </w:r>
            <w:proofErr w:type="gramEnd"/>
            <w:r>
              <w:rPr>
                <w:rFonts w:ascii="Arial" w:hAnsi="Arial" w:cs="Arial"/>
                <w:sz w:val="20"/>
                <w:szCs w:val="20"/>
                <w:lang w:val="en-US"/>
              </w:rPr>
              <w:t>, covers…</w:t>
            </w:r>
            <w:r w:rsidRPr="00D645D6">
              <w:rPr>
                <w:rFonts w:ascii="Arial" w:hAnsi="Arial" w:cs="Arial"/>
                <w:sz w:val="20"/>
                <w:szCs w:val="20"/>
                <w:lang w:val="en-US"/>
              </w:rPr>
              <w: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175F6A" w:rsidRDefault="00E538F5" w:rsidP="00175F6A">
            <w:pPr>
              <w:rPr>
                <w:rFonts w:ascii="Arial" w:hAnsi="Arial" w:cs="Arial"/>
                <w:sz w:val="20"/>
                <w:szCs w:val="20"/>
                <w:lang w:val="en-US"/>
              </w:rPr>
            </w:pPr>
            <w:r w:rsidRPr="00175F6A">
              <w:rPr>
                <w:rFonts w:ascii="Arial" w:hAnsi="Arial" w:cs="Arial"/>
                <w:sz w:val="20"/>
                <w:szCs w:val="20"/>
                <w:lang w:val="en-US"/>
              </w:rPr>
              <w:t xml:space="preserve">This term </w:t>
            </w:r>
            <w:r w:rsidRPr="00175F6A">
              <w:rPr>
                <w:rFonts w:ascii="Arial" w:hAnsi="Arial" w:cs="Arial"/>
                <w:b/>
                <w:sz w:val="20"/>
                <w:szCs w:val="20"/>
                <w:u w:val="single"/>
                <w:lang w:val="en-US"/>
              </w:rPr>
              <w:t>plastic bags for household use</w:t>
            </w:r>
            <w:r w:rsidRPr="00175F6A">
              <w:rPr>
                <w:rFonts w:ascii="Arial" w:hAnsi="Arial" w:cs="Arial"/>
                <w:sz w:val="20"/>
                <w:szCs w:val="20"/>
                <w:lang w:val="en-US"/>
              </w:rPr>
              <w:t xml:space="preserve"> appears in the MGS Manager. USPTO proposes adding it to the Class 16 Inclusionary Note to provide broad justification for specific goods currently listed in the Alphabetical List and in the MGS Manager, including:</w:t>
            </w:r>
          </w:p>
          <w:p w:rsidR="00E538F5" w:rsidRPr="00175F6A" w:rsidRDefault="00E538F5" w:rsidP="00175F6A">
            <w:pPr>
              <w:rPr>
                <w:rFonts w:ascii="Arial" w:hAnsi="Arial" w:cs="Arial"/>
                <w:sz w:val="20"/>
                <w:szCs w:val="20"/>
                <w:u w:val="single"/>
                <w:lang w:val="en-US"/>
              </w:rPr>
            </w:pPr>
            <w:r w:rsidRPr="00175F6A">
              <w:rPr>
                <w:rFonts w:ascii="Arial" w:hAnsi="Arial" w:cs="Arial"/>
                <w:sz w:val="20"/>
                <w:szCs w:val="20"/>
                <w:u w:val="single"/>
                <w:lang w:val="en-US"/>
              </w:rPr>
              <w:t>Nice Alphabetical List</w:t>
            </w:r>
          </w:p>
          <w:p w:rsidR="00E538F5" w:rsidRPr="00175F6A" w:rsidRDefault="00E538F5" w:rsidP="00175F6A">
            <w:pPr>
              <w:rPr>
                <w:rFonts w:ascii="Arial" w:hAnsi="Arial" w:cs="Arial"/>
                <w:sz w:val="20"/>
                <w:szCs w:val="20"/>
                <w:lang w:val="en-US"/>
              </w:rPr>
            </w:pPr>
            <w:r w:rsidRPr="00175F6A">
              <w:rPr>
                <w:rFonts w:ascii="Arial" w:hAnsi="Arial" w:cs="Arial"/>
                <w:sz w:val="20"/>
                <w:szCs w:val="20"/>
                <w:lang w:val="en-US"/>
              </w:rPr>
              <w:t>160371 plastic bags for pet waste disposal</w:t>
            </w:r>
          </w:p>
          <w:p w:rsidR="00E538F5" w:rsidRPr="00175F6A" w:rsidRDefault="00E538F5" w:rsidP="00175F6A">
            <w:pPr>
              <w:rPr>
                <w:rFonts w:ascii="Arial" w:hAnsi="Arial" w:cs="Arial"/>
                <w:sz w:val="20"/>
                <w:szCs w:val="20"/>
                <w:u w:val="single"/>
                <w:lang w:val="en-US"/>
              </w:rPr>
            </w:pPr>
            <w:r w:rsidRPr="00175F6A">
              <w:rPr>
                <w:rFonts w:ascii="Arial" w:hAnsi="Arial" w:cs="Arial"/>
                <w:sz w:val="20"/>
                <w:szCs w:val="20"/>
                <w:u w:val="single"/>
                <w:lang w:val="en-US"/>
              </w:rPr>
              <w:t>MGS Manager</w:t>
            </w:r>
          </w:p>
          <w:p w:rsidR="00E538F5" w:rsidRPr="00175F6A" w:rsidRDefault="00E538F5" w:rsidP="00175F6A">
            <w:pPr>
              <w:rPr>
                <w:rFonts w:ascii="Arial" w:hAnsi="Arial" w:cs="Arial"/>
                <w:sz w:val="20"/>
                <w:szCs w:val="20"/>
                <w:lang w:val="en-US"/>
              </w:rPr>
            </w:pPr>
            <w:r w:rsidRPr="00175F6A">
              <w:rPr>
                <w:rFonts w:ascii="Arial" w:hAnsi="Arial" w:cs="Arial"/>
                <w:sz w:val="20"/>
                <w:szCs w:val="20"/>
                <w:lang w:val="en-US"/>
              </w:rPr>
              <w:t>16 garbage bags of plastic</w:t>
            </w:r>
          </w:p>
          <w:p w:rsidR="00E538F5" w:rsidRPr="00175F6A" w:rsidRDefault="00E538F5" w:rsidP="00175F6A">
            <w:pPr>
              <w:rPr>
                <w:rFonts w:ascii="Arial" w:hAnsi="Arial" w:cs="Arial"/>
                <w:sz w:val="20"/>
                <w:szCs w:val="20"/>
                <w:lang w:val="en-US"/>
              </w:rPr>
            </w:pPr>
            <w:r w:rsidRPr="00175F6A">
              <w:rPr>
                <w:rFonts w:ascii="Arial" w:hAnsi="Arial" w:cs="Arial"/>
                <w:sz w:val="20"/>
                <w:szCs w:val="20"/>
                <w:lang w:val="en-US"/>
              </w:rPr>
              <w:t>16 plastic bags for disposable diapers</w:t>
            </w:r>
          </w:p>
          <w:p w:rsidR="00E538F5" w:rsidRPr="00175F6A" w:rsidRDefault="00E538F5" w:rsidP="00175F6A">
            <w:pPr>
              <w:rPr>
                <w:rFonts w:ascii="Arial" w:hAnsi="Arial" w:cs="Arial"/>
                <w:sz w:val="20"/>
                <w:szCs w:val="20"/>
                <w:lang w:val="en-US"/>
              </w:rPr>
            </w:pPr>
            <w:r w:rsidRPr="00175F6A">
              <w:rPr>
                <w:rFonts w:ascii="Arial" w:hAnsi="Arial" w:cs="Arial"/>
                <w:sz w:val="20"/>
                <w:szCs w:val="20"/>
                <w:lang w:val="en-US"/>
              </w:rPr>
              <w:t>16 plastic sandwich bags</w:t>
            </w:r>
          </w:p>
          <w:p w:rsidR="00E538F5" w:rsidRPr="00175F6A" w:rsidRDefault="00E538F5" w:rsidP="00175F6A">
            <w:pPr>
              <w:rPr>
                <w:rFonts w:ascii="Arial" w:hAnsi="Arial" w:cs="Arial"/>
                <w:sz w:val="20"/>
                <w:szCs w:val="20"/>
                <w:lang w:val="en-US"/>
              </w:rPr>
            </w:pPr>
            <w:r w:rsidRPr="00175F6A">
              <w:rPr>
                <w:rFonts w:ascii="Arial" w:hAnsi="Arial" w:cs="Arial"/>
                <w:sz w:val="20"/>
                <w:szCs w:val="20"/>
                <w:lang w:val="en-US"/>
              </w:rPr>
              <w:t>16 trash bags of plastic</w:t>
            </w:r>
          </w:p>
          <w:p w:rsidR="00E538F5" w:rsidRPr="00175F6A" w:rsidRDefault="00E538F5" w:rsidP="00175F6A">
            <w:pPr>
              <w:rPr>
                <w:rFonts w:ascii="Arial" w:hAnsi="Arial" w:cs="Arial"/>
                <w:sz w:val="20"/>
                <w:szCs w:val="20"/>
                <w:lang w:val="en-US"/>
              </w:rPr>
            </w:pPr>
            <w:r w:rsidRPr="00175F6A">
              <w:rPr>
                <w:rFonts w:ascii="Arial" w:hAnsi="Arial" w:cs="Arial"/>
                <w:sz w:val="20"/>
                <w:szCs w:val="20"/>
                <w:lang w:val="en-US"/>
              </w:rPr>
              <w:t xml:space="preserve">16 Halloween goodie bags of paper or plastic </w:t>
            </w:r>
          </w:p>
          <w:p w:rsidR="00E538F5" w:rsidRPr="00E661DD" w:rsidRDefault="00E538F5" w:rsidP="00F060D4">
            <w:pPr>
              <w:rPr>
                <w:rFonts w:ascii="Arial" w:hAnsi="Arial" w:cs="Arial"/>
                <w:sz w:val="20"/>
                <w:szCs w:val="20"/>
                <w:lang w:val="en-US"/>
              </w:rPr>
            </w:pPr>
            <w:r w:rsidRPr="00175F6A">
              <w:rPr>
                <w:rFonts w:ascii="Arial" w:hAnsi="Arial" w:cs="Arial"/>
                <w:sz w:val="20"/>
                <w:szCs w:val="20"/>
                <w:lang w:val="en-US"/>
              </w:rPr>
              <w:t xml:space="preserve">See LPs </w:t>
            </w:r>
            <w:r w:rsidRPr="00F060D4">
              <w:rPr>
                <w:rFonts w:ascii="Arial" w:hAnsi="Arial" w:cs="Arial"/>
                <w:b/>
                <w:sz w:val="20"/>
                <w:szCs w:val="20"/>
                <w:lang w:val="en-US"/>
              </w:rPr>
              <w:t>US-28-36</w:t>
            </w:r>
            <w:r>
              <w:rPr>
                <w:rFonts w:ascii="Arial" w:hAnsi="Arial" w:cs="Arial"/>
                <w:b/>
                <w:sz w:val="20"/>
                <w:szCs w:val="20"/>
                <w:lang w:val="en-US"/>
              </w:rPr>
              <w:t xml:space="preserve">, </w:t>
            </w:r>
            <w:r w:rsidRPr="00F060D4">
              <w:rPr>
                <w:rFonts w:ascii="Arial" w:hAnsi="Arial" w:cs="Arial"/>
                <w:b/>
                <w:sz w:val="20"/>
                <w:szCs w:val="20"/>
                <w:lang w:val="en-US"/>
              </w:rPr>
              <w:t>38</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sachets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D645D6"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1853" w:author="Christine Carminati" w:date="2018-05-04T08:25: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D645D6" w:rsidRDefault="00E538F5" w:rsidP="006E4C97">
            <w:pPr>
              <w:jc w:val="center"/>
              <w:rPr>
                <w:rFonts w:ascii="Arial" w:hAnsi="Arial" w:cs="Arial"/>
                <w:sz w:val="18"/>
                <w:szCs w:val="18"/>
                <w:lang w:val="en-US"/>
              </w:rPr>
            </w:pPr>
            <w:r w:rsidRPr="00D645D6">
              <w:rPr>
                <w:rFonts w:ascii="Arial" w:hAnsi="Arial" w:cs="Arial"/>
                <w:sz w:val="18"/>
                <w:szCs w:val="18"/>
                <w:lang w:val="en-US"/>
              </w:rPr>
              <w:t>US-28-35</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16</w:t>
            </w:r>
          </w:p>
        </w:tc>
        <w:tc>
          <w:tcPr>
            <w:tcW w:w="1276" w:type="dxa"/>
            <w:tcBorders>
              <w:top w:val="single" w:sz="4" w:space="0" w:color="BFBFBF" w:themeColor="background1" w:themeShade="BF"/>
              <w:bottom w:val="single" w:sz="4" w:space="0" w:color="auto"/>
            </w:tcBorders>
            <w:vAlign w:val="center"/>
          </w:tcPr>
          <w:p w:rsidR="00E538F5" w:rsidRPr="00D645D6" w:rsidRDefault="00E538F5" w:rsidP="0047441D">
            <w:pPr>
              <w:jc w:val="center"/>
              <w:rPr>
                <w:rFonts w:ascii="Arial" w:hAnsi="Arial" w:cs="Arial"/>
                <w:sz w:val="20"/>
                <w:szCs w:val="20"/>
                <w:lang w:val="en-US"/>
              </w:rPr>
            </w:pPr>
            <w:r w:rsidRPr="00D645D6">
              <w:rPr>
                <w:rFonts w:ascii="Arial" w:hAnsi="Arial" w:cs="Arial"/>
                <w:sz w:val="20"/>
                <w:szCs w:val="20"/>
                <w:lang w:val="en-US"/>
              </w:rPr>
              <w:t>Note explicative</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645D6"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D645D6" w:rsidRDefault="00E538F5" w:rsidP="00D645D6">
            <w:pPr>
              <w:rPr>
                <w:rFonts w:ascii="Arial" w:hAnsi="Arial" w:cs="Arial"/>
                <w:sz w:val="20"/>
                <w:szCs w:val="20"/>
              </w:rPr>
            </w:pPr>
            <w:r w:rsidRPr="00D645D6">
              <w:rPr>
                <w:rFonts w:ascii="Arial" w:hAnsi="Arial" w:cs="Arial"/>
                <w:sz w:val="20"/>
                <w:szCs w:val="20"/>
              </w:rPr>
              <w:t xml:space="preserve">Cette classe comprend notamment : </w:t>
            </w:r>
          </w:p>
          <w:p w:rsidR="00E538F5" w:rsidRPr="00D645D6" w:rsidRDefault="00E538F5" w:rsidP="00D645D6">
            <w:pPr>
              <w:rPr>
                <w:rFonts w:ascii="Arial" w:hAnsi="Arial" w:cs="Arial"/>
                <w:sz w:val="20"/>
                <w:szCs w:val="20"/>
              </w:rPr>
            </w:pPr>
            <w:r w:rsidRPr="00D645D6">
              <w:rPr>
                <w:rFonts w:ascii="Arial" w:hAnsi="Arial" w:cs="Arial"/>
                <w:sz w:val="20"/>
                <w:szCs w:val="20"/>
              </w:rPr>
              <w:t>-</w:t>
            </w:r>
            <w:r>
              <w:rPr>
                <w:rFonts w:ascii="Arial" w:hAnsi="Arial" w:cs="Arial"/>
                <w:sz w:val="20"/>
                <w:szCs w:val="20"/>
              </w:rPr>
              <w:t xml:space="preserve"> </w:t>
            </w:r>
            <w:r w:rsidRPr="00D645D6">
              <w:rPr>
                <w:rFonts w:ascii="Arial" w:hAnsi="Arial" w:cs="Arial"/>
                <w:sz w:val="20"/>
                <w:szCs w:val="20"/>
              </w:rPr>
              <w:t>les coupe-papier;</w:t>
            </w:r>
          </w:p>
          <w:p w:rsidR="00E538F5" w:rsidRPr="00175F6A" w:rsidRDefault="00E538F5" w:rsidP="00175F6A">
            <w:pPr>
              <w:rPr>
                <w:rFonts w:ascii="Arial" w:hAnsi="Arial" w:cs="Arial"/>
                <w:b/>
                <w:sz w:val="20"/>
                <w:szCs w:val="20"/>
              </w:rPr>
            </w:pPr>
            <w:r w:rsidRPr="00175F6A">
              <w:rPr>
                <w:rFonts w:ascii="Arial" w:hAnsi="Arial" w:cs="Arial"/>
                <w:b/>
                <w:sz w:val="20"/>
                <w:szCs w:val="20"/>
              </w:rPr>
              <w:t>- </w:t>
            </w:r>
            <w:r w:rsidRPr="00275D8E">
              <w:rPr>
                <w:rFonts w:ascii="Arial" w:hAnsi="Arial" w:cs="Arial"/>
                <w:b/>
                <w:sz w:val="20"/>
                <w:szCs w:val="20"/>
              </w:rPr>
              <w:t>sacs en plastique à usage domestique</w:t>
            </w:r>
            <w:r w:rsidRPr="00175F6A">
              <w:rPr>
                <w:rFonts w:ascii="Arial" w:hAnsi="Arial" w:cs="Arial"/>
                <w:b/>
                <w:sz w:val="20"/>
                <w:szCs w:val="20"/>
              </w:rPr>
              <w:t>;</w:t>
            </w:r>
          </w:p>
          <w:p w:rsidR="00E538F5" w:rsidRPr="00D645D6" w:rsidRDefault="00E538F5" w:rsidP="00175F6A">
            <w:pPr>
              <w:rPr>
                <w:rFonts w:ascii="Arial" w:hAnsi="Arial" w:cs="Arial"/>
                <w:sz w:val="20"/>
                <w:szCs w:val="20"/>
              </w:rPr>
            </w:pPr>
            <w:r w:rsidRPr="00D645D6">
              <w:rPr>
                <w:rFonts w:ascii="Arial" w:hAnsi="Arial" w:cs="Arial"/>
                <w:sz w:val="20"/>
                <w:szCs w:val="20"/>
              </w:rPr>
              <w:t xml:space="preserve"> -</w:t>
            </w:r>
            <w:r>
              <w:rPr>
                <w:rFonts w:ascii="Arial" w:hAnsi="Arial" w:cs="Arial"/>
                <w:sz w:val="20"/>
                <w:szCs w:val="20"/>
              </w:rPr>
              <w:t xml:space="preserve"> </w:t>
            </w:r>
            <w:r w:rsidRPr="00D645D6">
              <w:rPr>
                <w:rFonts w:ascii="Arial" w:hAnsi="Arial" w:cs="Arial"/>
                <w:sz w:val="20"/>
                <w:szCs w:val="20"/>
              </w:rPr>
              <w:t>les étuis, housses</w:t>
            </w:r>
            <w:r>
              <w:rPr>
                <w:rFonts w:ascii="Arial" w:hAnsi="Arial" w:cs="Arial"/>
                <w:sz w:val="20"/>
                <w:szCs w:val="20"/>
              </w:rPr>
              <w:t>…</w:t>
            </w:r>
            <w:r w:rsidRPr="00D645D6">
              <w:rPr>
                <w:rFonts w:ascii="Arial" w:hAnsi="Arial" w:cs="Arial"/>
                <w:sz w:val="20"/>
                <w:szCs w:val="20"/>
              </w:rPr>
              <w:t>;</w:t>
            </w:r>
          </w:p>
        </w:tc>
        <w:tc>
          <w:tcPr>
            <w:tcW w:w="568" w:type="dxa"/>
            <w:tcBorders>
              <w:top w:val="single" w:sz="4" w:space="0" w:color="BFBFBF" w:themeColor="background1" w:themeShade="BF"/>
              <w:bottom w:val="single" w:sz="4" w:space="0" w:color="auto"/>
            </w:tcBorders>
            <w:vAlign w:val="center"/>
          </w:tcPr>
          <w:p w:rsidR="00E538F5" w:rsidRPr="00D645D6"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D645D6" w:rsidRDefault="00E538F5" w:rsidP="0047441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F03089" w:rsidRDefault="00E538F5" w:rsidP="00904155">
            <w:pPr>
              <w:ind w:left="-108" w:right="-108"/>
              <w:jc w:val="center"/>
              <w:rPr>
                <w:rFonts w:ascii="Arial" w:hAnsi="Arial" w:cs="Arial"/>
                <w:sz w:val="18"/>
                <w:szCs w:val="18"/>
              </w:rPr>
            </w:pPr>
            <w:r>
              <w:rPr>
                <w:rFonts w:ascii="Arial" w:hAnsi="Arial" w:cs="Arial"/>
                <w:sz w:val="18"/>
                <w:szCs w:val="18"/>
              </w:rPr>
              <w:t>sachets</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1854" w:author="Christine Carminati" w:date="2018-05-04T08:30: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E4C97">
            <w:pPr>
              <w:jc w:val="center"/>
              <w:rPr>
                <w:rFonts w:ascii="Arial" w:hAnsi="Arial" w:cs="Arial"/>
                <w:sz w:val="18"/>
                <w:szCs w:val="18"/>
              </w:rPr>
            </w:pPr>
            <w:r>
              <w:rPr>
                <w:rFonts w:ascii="Arial" w:hAnsi="Arial" w:cs="Arial"/>
                <w:sz w:val="18"/>
                <w:szCs w:val="18"/>
              </w:rPr>
              <w:t>US-28-38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6C7A6F">
              <w:rPr>
                <w:rFonts w:ascii="Arial" w:hAnsi="Arial" w:cs="Arial"/>
                <w:sz w:val="20"/>
                <w:szCs w:val="20"/>
                <w:lang w:val="en-US"/>
              </w:rPr>
              <w:t>cheesecloth bags for use in cooking</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7A6F" w:rsidRDefault="00E538F5" w:rsidP="006C7A6F">
            <w:pPr>
              <w:rPr>
                <w:rFonts w:ascii="Arial" w:hAnsi="Arial" w:cs="Arial"/>
                <w:sz w:val="20"/>
                <w:szCs w:val="20"/>
                <w:lang w:val="en-US"/>
              </w:rPr>
            </w:pPr>
            <w:r w:rsidRPr="006C7A6F">
              <w:rPr>
                <w:rFonts w:ascii="Arial" w:hAnsi="Arial" w:cs="Arial"/>
                <w:sz w:val="20"/>
                <w:szCs w:val="20"/>
                <w:lang w:val="en-US"/>
              </w:rPr>
              <w:t xml:space="preserve">Cooking bags are classified according to function, and not based material composition. The cheesecloth bags for use in cooking typically function as strainers.  As such, those goods should be classified in Class 21. </w:t>
            </w:r>
            <w:proofErr w:type="gramStart"/>
            <w:r w:rsidRPr="006C7A6F">
              <w:rPr>
                <w:rFonts w:ascii="Arial" w:hAnsi="Arial" w:cs="Arial"/>
                <w:sz w:val="20"/>
                <w:szCs w:val="20"/>
                <w:lang w:val="en-US"/>
              </w:rPr>
              <w:t xml:space="preserve">See </w:t>
            </w:r>
            <w:r>
              <w:rPr>
                <w:rFonts w:ascii="Arial" w:hAnsi="Arial" w:cs="Arial"/>
                <w:sz w:val="20"/>
                <w:szCs w:val="20"/>
                <w:lang w:val="en-US"/>
              </w:rPr>
              <w:t xml:space="preserve"> </w:t>
            </w:r>
            <w:proofErr w:type="gramEnd"/>
            <w:r>
              <w:fldChar w:fldCharType="begin"/>
            </w:r>
            <w:r w:rsidRPr="00695448">
              <w:rPr>
                <w:lang w:val="en-US"/>
                <w:rPrChange w:id="1855" w:author="Christine Carminati" w:date="2018-05-01T13:42:00Z">
                  <w:rPr/>
                </w:rPrChange>
              </w:rPr>
              <w:instrText xml:space="preserve"> HYPERLINK "https://en.wikipedia.org/wiki/Cheesecloth" </w:instrText>
            </w:r>
            <w:r>
              <w:fldChar w:fldCharType="separate"/>
            </w:r>
            <w:r w:rsidRPr="006C7A6F">
              <w:rPr>
                <w:rStyle w:val="Hyperlink"/>
                <w:rFonts w:ascii="Arial" w:hAnsi="Arial" w:cs="Arial"/>
                <w:sz w:val="20"/>
                <w:szCs w:val="20"/>
                <w:lang w:val="en-US"/>
              </w:rPr>
              <w:t xml:space="preserve">wikipedia </w:t>
            </w:r>
            <w:r>
              <w:rPr>
                <w:rStyle w:val="Hyperlink"/>
                <w:rFonts w:ascii="Arial" w:hAnsi="Arial" w:cs="Arial"/>
                <w:sz w:val="20"/>
                <w:szCs w:val="20"/>
                <w:lang w:val="en-US"/>
              </w:rPr>
              <w:fldChar w:fldCharType="end"/>
            </w:r>
            <w:r w:rsidRPr="006C7A6F">
              <w:rPr>
                <w:rFonts w:ascii="Arial" w:hAnsi="Arial" w:cs="Arial"/>
                <w:sz w:val="20"/>
                <w:szCs w:val="20"/>
                <w:lang w:val="en-US"/>
              </w:rPr>
              <w:t xml:space="preserve"> see also “strainers for household purposes” (Basic No. 210088).</w:t>
            </w:r>
          </w:p>
          <w:p w:rsidR="00E538F5" w:rsidRPr="006C7A6F" w:rsidRDefault="00E538F5" w:rsidP="006C7A6F">
            <w:pPr>
              <w:rPr>
                <w:rFonts w:ascii="Arial" w:hAnsi="Arial" w:cs="Arial"/>
                <w:sz w:val="20"/>
                <w:szCs w:val="20"/>
                <w:lang w:val="en-US"/>
              </w:rPr>
            </w:pPr>
            <w:r w:rsidRPr="006C7A6F">
              <w:rPr>
                <w:rFonts w:ascii="Arial" w:hAnsi="Arial" w:cs="Arial"/>
                <w:sz w:val="20"/>
                <w:szCs w:val="20"/>
                <w:lang w:val="en-US"/>
              </w:rPr>
              <w:t>Although the MGS Manager currently includes this term in Class 22, this proposal makes the classification of the term consistent with the classification of other cooking bags in the Alphabetical List.</w:t>
            </w:r>
          </w:p>
          <w:p w:rsidR="00E538F5" w:rsidRPr="001D0F91" w:rsidRDefault="00E538F5" w:rsidP="006C7A6F">
            <w:pPr>
              <w:rPr>
                <w:rFonts w:ascii="Arial" w:hAnsi="Arial" w:cs="Arial"/>
                <w:i/>
                <w:sz w:val="20"/>
                <w:szCs w:val="20"/>
                <w:lang w:val="en-US"/>
              </w:rPr>
            </w:pPr>
            <w:r w:rsidRPr="001D0F91">
              <w:rPr>
                <w:rFonts w:ascii="Arial" w:hAnsi="Arial" w:cs="Arial"/>
                <w:i/>
                <w:sz w:val="20"/>
                <w:szCs w:val="20"/>
                <w:lang w:val="en-US"/>
              </w:rPr>
              <w:t>Cheesecloth bags for use in cooking in Class 21:</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sachets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r w:rsidRPr="004E7068">
              <w:rPr>
                <w:rFonts w:ascii="Arial" w:hAnsi="Arial" w:cs="Arial"/>
                <w:bCs/>
                <w:sz w:val="20"/>
                <w:szCs w:val="20"/>
                <w:lang w:val="en-US"/>
              </w:rPr>
              <w:t xml:space="preserve">USPTO </w:t>
            </w:r>
            <w:r w:rsidRPr="004E7068">
              <w:rPr>
                <w:rFonts w:ascii="Arial" w:hAnsi="Arial" w:cs="Arial"/>
                <w:bCs/>
                <w:sz w:val="20"/>
                <w:szCs w:val="20"/>
                <w:u w:val="single"/>
                <w:lang w:val="en-US"/>
              </w:rPr>
              <w:t>maintains</w:t>
            </w:r>
            <w:r w:rsidRPr="004E7068">
              <w:rPr>
                <w:rFonts w:ascii="Arial" w:hAnsi="Arial" w:cs="Arial"/>
                <w:bCs/>
                <w:sz w:val="20"/>
                <w:szCs w:val="20"/>
                <w:lang w:val="en-US"/>
              </w:rPr>
              <w:t xml:space="preserve"> the proposal as worded and as classified. The French Office indicates that the French version of the term is </w:t>
            </w:r>
            <w:r w:rsidRPr="004E7068">
              <w:rPr>
                <w:rFonts w:ascii="Arial" w:hAnsi="Arial" w:cs="Arial"/>
                <w:i/>
                <w:sz w:val="20"/>
                <w:szCs w:val="20"/>
                <w:lang w:val="en-US"/>
              </w:rPr>
              <w:t>coton à fromage.</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1856" w:author="Christine Carminati" w:date="2018-05-04T08:30: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E4C97">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38</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2A001A">
            <w:pPr>
              <w:rPr>
                <w:rFonts w:ascii="Arial" w:hAnsi="Arial" w:cs="Arial"/>
                <w:sz w:val="20"/>
                <w:szCs w:val="20"/>
              </w:rPr>
            </w:pPr>
            <w:r>
              <w:rPr>
                <w:rFonts w:ascii="Arial" w:hAnsi="Arial" w:cs="Arial"/>
                <w:sz w:val="20"/>
                <w:szCs w:val="20"/>
              </w:rPr>
              <w:t>coton à fromage à usage culinaire</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F060D4">
            <w:pPr>
              <w:rPr>
                <w:rFonts w:ascii="Arial" w:hAnsi="Arial" w:cs="Arial"/>
                <w:sz w:val="20"/>
                <w:szCs w:val="20"/>
              </w:rPr>
            </w:pPr>
            <w:r>
              <w:rPr>
                <w:rFonts w:ascii="Arial" w:hAnsi="Arial" w:cs="Arial"/>
                <w:noProof/>
                <w:sz w:val="20"/>
                <w:szCs w:val="20"/>
                <w:lang w:val="en-US"/>
              </w:rPr>
              <w:drawing>
                <wp:inline distT="0" distB="0" distL="0" distR="0" wp14:anchorId="38A11CF5" wp14:editId="17E0AD69">
                  <wp:extent cx="831877" cy="1752600"/>
                  <wp:effectExtent l="0" t="0" r="6350" b="0"/>
                  <wp:docPr id="47621" name="Picture 4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32927" cy="1754813"/>
                          </a:xfrm>
                          <a:prstGeom prst="rect">
                            <a:avLst/>
                          </a:prstGeom>
                          <a:noFill/>
                        </pic:spPr>
                      </pic:pic>
                    </a:graphicData>
                  </a:graphic>
                </wp:inline>
              </w:drawing>
            </w:r>
            <w:r>
              <w:rPr>
                <w:rFonts w:ascii="Arial" w:hAnsi="Arial" w:cs="Arial"/>
                <w:noProof/>
                <w:sz w:val="20"/>
                <w:szCs w:val="20"/>
                <w:lang w:val="en-US"/>
              </w:rPr>
              <w:drawing>
                <wp:inline distT="0" distB="0" distL="0" distR="0" wp14:anchorId="216956C9" wp14:editId="613314FD">
                  <wp:extent cx="939429" cy="1524000"/>
                  <wp:effectExtent l="0" t="0" r="0" b="0"/>
                  <wp:docPr id="47622" name="Picture 47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940033" cy="1524980"/>
                          </a:xfrm>
                          <a:prstGeom prst="rect">
                            <a:avLst/>
                          </a:prstGeom>
                          <a:noFill/>
                        </pic:spPr>
                      </pic:pic>
                    </a:graphicData>
                  </a:graphic>
                </wp:inline>
              </w:drawing>
            </w:r>
            <w:r>
              <w:rPr>
                <w:rFonts w:ascii="Arial" w:hAnsi="Arial" w:cs="Arial"/>
                <w:sz w:val="20"/>
                <w:szCs w:val="20"/>
              </w:rPr>
              <w:br/>
            </w:r>
            <w:r w:rsidRPr="00F060D4">
              <w:rPr>
                <w:rFonts w:ascii="Arial" w:hAnsi="Arial" w:cs="Arial"/>
                <w:b/>
                <w:sz w:val="20"/>
                <w:szCs w:val="20"/>
              </w:rPr>
              <w:t>See LPs US-28-35</w:t>
            </w:r>
            <w:r>
              <w:rPr>
                <w:rFonts w:ascii="Arial" w:hAnsi="Arial" w:cs="Arial"/>
                <w:b/>
                <w:sz w:val="20"/>
                <w:szCs w:val="20"/>
              </w:rPr>
              <w:t>, 36</w:t>
            </w:r>
          </w:p>
        </w:tc>
        <w:tc>
          <w:tcPr>
            <w:tcW w:w="850" w:type="dxa"/>
            <w:tcBorders>
              <w:top w:val="single" w:sz="4" w:space="0" w:color="BFBFBF" w:themeColor="background1" w:themeShade="BF"/>
              <w:bottom w:val="single" w:sz="4" w:space="0" w:color="auto"/>
            </w:tcBorders>
            <w:vAlign w:val="center"/>
          </w:tcPr>
          <w:p w:rsidR="00E538F5" w:rsidRPr="00F03089" w:rsidRDefault="00E538F5" w:rsidP="00904155">
            <w:pPr>
              <w:ind w:left="-108" w:right="-108"/>
              <w:jc w:val="center"/>
              <w:rPr>
                <w:rFonts w:ascii="Arial" w:hAnsi="Arial" w:cs="Arial"/>
                <w:sz w:val="18"/>
                <w:szCs w:val="18"/>
              </w:rPr>
            </w:pPr>
            <w:r>
              <w:rPr>
                <w:rFonts w:ascii="Arial" w:hAnsi="Arial" w:cs="Arial"/>
                <w:sz w:val="18"/>
                <w:szCs w:val="18"/>
              </w:rPr>
              <w:t>sachets</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r w:rsidRPr="00F34537">
              <w:rPr>
                <w:rFonts w:ascii="Arial" w:hAnsi="Arial" w:cs="Arial"/>
                <w:sz w:val="18"/>
                <w:szCs w:val="18"/>
              </w:rPr>
              <w:t>FR: pour la version FR « coton à fromage »</w:t>
            </w: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0B348D" w:rsidRDefault="00E538F5" w:rsidP="003E0584">
            <w:pPr>
              <w:jc w:val="center"/>
              <w:rPr>
                <w:rFonts w:ascii="Arial" w:hAnsi="Arial" w:cs="Arial"/>
                <w:sz w:val="20"/>
                <w:szCs w:val="20"/>
              </w:rPr>
            </w:pPr>
            <w:ins w:id="1857" w:author="Christine Carminati" w:date="2018-05-04T08:30:00Z">
              <w:r>
                <w:rPr>
                  <w:rFonts w:ascii="Arial" w:hAnsi="Arial" w:cs="Arial"/>
                  <w:sz w:val="20"/>
                  <w:szCs w:val="20"/>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3E0584">
            <w:pPr>
              <w:jc w:val="center"/>
              <w:rPr>
                <w:rFonts w:ascii="Arial" w:hAnsi="Arial" w:cs="Arial"/>
                <w:sz w:val="18"/>
                <w:szCs w:val="18"/>
                <w:lang w:val="en-US"/>
              </w:rPr>
            </w:pPr>
            <w:r w:rsidRPr="009911FE">
              <w:rPr>
                <w:rFonts w:ascii="Arial" w:hAnsi="Arial" w:cs="Arial"/>
                <w:sz w:val="18"/>
                <w:szCs w:val="18"/>
                <w:lang w:val="en-US"/>
              </w:rPr>
              <w:t>WO-28-</w:t>
            </w:r>
            <w:r>
              <w:rPr>
                <w:rFonts w:ascii="Arial" w:hAnsi="Arial" w:cs="Arial"/>
                <w:sz w:val="18"/>
                <w:szCs w:val="18"/>
                <w:lang w:val="en-US"/>
              </w:rPr>
              <w:t>70</w:t>
            </w:r>
          </w:p>
        </w:tc>
        <w:tc>
          <w:tcPr>
            <w:tcW w:w="567"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3E0584">
            <w:pPr>
              <w:jc w:val="center"/>
              <w:rPr>
                <w:rFonts w:ascii="Arial" w:hAnsi="Arial" w:cs="Arial"/>
                <w:sz w:val="20"/>
                <w:szCs w:val="20"/>
                <w:lang w:val="en-US"/>
              </w:rPr>
            </w:pPr>
            <w:r>
              <w:rPr>
                <w:rFonts w:ascii="Arial" w:hAnsi="Arial" w:cs="Arial"/>
                <w:sz w:val="20"/>
                <w:szCs w:val="20"/>
                <w:lang w:val="en-US"/>
              </w:rPr>
              <w:t>17</w:t>
            </w:r>
          </w:p>
        </w:tc>
        <w:tc>
          <w:tcPr>
            <w:tcW w:w="1276"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3E0584">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rsidR="00E538F5" w:rsidRPr="00115018" w:rsidRDefault="00E538F5" w:rsidP="003E0584">
            <w:pPr>
              <w:jc w:val="center"/>
              <w:rPr>
                <w:rFonts w:ascii="Arial" w:hAnsi="Arial" w:cs="Arial"/>
                <w:sz w:val="20"/>
                <w:szCs w:val="20"/>
                <w:lang w:val="en-US"/>
              </w:rPr>
            </w:pPr>
            <w:r w:rsidRPr="00115018">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9911FE" w:rsidRDefault="00E538F5" w:rsidP="003E0584">
            <w:pPr>
              <w:jc w:val="center"/>
              <w:rPr>
                <w:rFonts w:ascii="Arial" w:hAnsi="Arial" w:cs="Arial"/>
                <w:sz w:val="20"/>
                <w:szCs w:val="20"/>
                <w:lang w:val="en-US"/>
              </w:rPr>
            </w:pPr>
            <w:r>
              <w:rPr>
                <w:rFonts w:ascii="Arial" w:hAnsi="Arial" w:cs="Arial"/>
                <w:sz w:val="20"/>
                <w:szCs w:val="20"/>
                <w:lang w:val="en-US"/>
              </w:rPr>
              <w:t>Add</w:t>
            </w:r>
          </w:p>
        </w:tc>
        <w:tc>
          <w:tcPr>
            <w:tcW w:w="2976"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3E0584">
            <w:pPr>
              <w:rPr>
                <w:rFonts w:ascii="Arial" w:hAnsi="Arial" w:cs="Arial"/>
                <w:sz w:val="20"/>
                <w:szCs w:val="20"/>
                <w:lang w:val="en-US"/>
              </w:rPr>
            </w:pPr>
          </w:p>
        </w:tc>
        <w:tc>
          <w:tcPr>
            <w:tcW w:w="3119"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3E0584">
            <w:pPr>
              <w:rPr>
                <w:rFonts w:ascii="Arial" w:hAnsi="Arial" w:cs="Arial"/>
                <w:sz w:val="20"/>
                <w:szCs w:val="20"/>
                <w:lang w:val="en-US"/>
              </w:rPr>
            </w:pPr>
            <w:r>
              <w:rPr>
                <w:rFonts w:ascii="Arial" w:hAnsi="Arial" w:cs="Arial"/>
                <w:sz w:val="20"/>
                <w:lang w:val="en-US"/>
              </w:rPr>
              <w:t>p</w:t>
            </w:r>
            <w:r w:rsidRPr="00AF4D1A">
              <w:rPr>
                <w:rFonts w:ascii="Arial" w:hAnsi="Arial" w:cs="Arial"/>
                <w:sz w:val="20"/>
                <w:lang w:val="en-US"/>
              </w:rPr>
              <w:t>lastic filaments for 3D printing</w:t>
            </w:r>
          </w:p>
        </w:tc>
        <w:tc>
          <w:tcPr>
            <w:tcW w:w="568"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3E0584">
            <w:pPr>
              <w:rPr>
                <w:rFonts w:ascii="Arial" w:hAnsi="Arial" w:cs="Arial"/>
                <w:sz w:val="20"/>
                <w:szCs w:val="20"/>
                <w:lang w:val="en-US"/>
              </w:rPr>
            </w:pPr>
            <w:r w:rsidRPr="00AF4D1A">
              <w:rPr>
                <w:rFonts w:ascii="Arial" w:hAnsi="Arial" w:cs="Arial"/>
                <w:sz w:val="20"/>
                <w:lang w:val="en-US"/>
              </w:rPr>
              <w:t xml:space="preserve">Companion term for 060453 </w:t>
            </w:r>
            <w:r>
              <w:rPr>
                <w:rFonts w:ascii="Arial" w:hAnsi="Arial" w:cs="Arial"/>
                <w:sz w:val="20"/>
                <w:lang w:val="en-US"/>
              </w:rPr>
              <w:t>“</w:t>
            </w:r>
            <w:r w:rsidRPr="00AF4D1A">
              <w:rPr>
                <w:rFonts w:ascii="Arial" w:hAnsi="Arial" w:cs="Arial"/>
                <w:sz w:val="20"/>
                <w:lang w:val="en-US"/>
              </w:rPr>
              <w:t>metals in foil</w:t>
            </w:r>
            <w:r>
              <w:rPr>
                <w:rFonts w:ascii="Arial" w:hAnsi="Arial" w:cs="Arial"/>
                <w:sz w:val="20"/>
                <w:lang w:val="en-US"/>
              </w:rPr>
              <w:t xml:space="preserve"> or powder form for 3D printing”.</w:t>
            </w:r>
          </w:p>
        </w:tc>
        <w:tc>
          <w:tcPr>
            <w:tcW w:w="850"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887ED4">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2A0729"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9911FE" w:rsidRDefault="00E538F5" w:rsidP="003E0584">
            <w:pPr>
              <w:jc w:val="center"/>
              <w:rPr>
                <w:rFonts w:ascii="Arial" w:hAnsi="Arial" w:cs="Arial"/>
                <w:sz w:val="20"/>
                <w:szCs w:val="20"/>
                <w:lang w:val="en-US"/>
              </w:rPr>
            </w:pPr>
            <w:ins w:id="1858" w:author="Christine Carminati" w:date="2018-05-04T08:30: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0A4D35" w:rsidRDefault="00E538F5" w:rsidP="003E0584">
            <w:pPr>
              <w:jc w:val="center"/>
              <w:rPr>
                <w:rFonts w:ascii="Arial" w:hAnsi="Arial" w:cs="Arial"/>
                <w:sz w:val="18"/>
                <w:szCs w:val="18"/>
                <w:lang w:val="en-US"/>
              </w:rPr>
            </w:pPr>
            <w:r w:rsidRPr="000A4D35">
              <w:rPr>
                <w:rFonts w:ascii="Arial" w:hAnsi="Arial" w:cs="Arial"/>
                <w:sz w:val="18"/>
                <w:szCs w:val="18"/>
                <w:lang w:val="en-US"/>
              </w:rPr>
              <w:t>WO-28-</w:t>
            </w:r>
            <w:r>
              <w:rPr>
                <w:rFonts w:ascii="Arial" w:hAnsi="Arial" w:cs="Arial"/>
                <w:sz w:val="18"/>
                <w:szCs w:val="18"/>
                <w:lang w:val="en-US"/>
              </w:rPr>
              <w:t>70</w:t>
            </w:r>
          </w:p>
        </w:tc>
        <w:tc>
          <w:tcPr>
            <w:tcW w:w="567" w:type="dxa"/>
            <w:tcBorders>
              <w:top w:val="single" w:sz="4" w:space="0" w:color="D9D9D9" w:themeColor="background1" w:themeShade="D9"/>
              <w:bottom w:val="single" w:sz="4" w:space="0" w:color="auto"/>
            </w:tcBorders>
            <w:vAlign w:val="center"/>
          </w:tcPr>
          <w:p w:rsidR="00E538F5" w:rsidRPr="000A4D35" w:rsidRDefault="00E538F5" w:rsidP="003E0584">
            <w:pPr>
              <w:jc w:val="center"/>
              <w:rPr>
                <w:rFonts w:ascii="Arial" w:hAnsi="Arial" w:cs="Arial"/>
                <w:sz w:val="20"/>
                <w:szCs w:val="20"/>
                <w:lang w:val="en-US"/>
              </w:rPr>
            </w:pPr>
            <w:r>
              <w:rPr>
                <w:rFonts w:ascii="Arial" w:hAnsi="Arial" w:cs="Arial"/>
                <w:sz w:val="20"/>
                <w:szCs w:val="20"/>
                <w:lang w:val="en-US"/>
              </w:rPr>
              <w:t>17</w:t>
            </w:r>
          </w:p>
        </w:tc>
        <w:tc>
          <w:tcPr>
            <w:tcW w:w="1276" w:type="dxa"/>
            <w:tcBorders>
              <w:top w:val="single" w:sz="4" w:space="0" w:color="D9D9D9" w:themeColor="background1" w:themeShade="D9"/>
              <w:bottom w:val="single" w:sz="4" w:space="0" w:color="auto"/>
            </w:tcBorders>
            <w:vAlign w:val="center"/>
          </w:tcPr>
          <w:p w:rsidR="00E538F5" w:rsidRPr="000A4D35" w:rsidRDefault="00E538F5" w:rsidP="003E0584">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rsidR="00E538F5" w:rsidRPr="00115018" w:rsidRDefault="00E538F5" w:rsidP="003E0584">
            <w:pPr>
              <w:jc w:val="center"/>
              <w:rPr>
                <w:rFonts w:ascii="Arial" w:hAnsi="Arial" w:cs="Arial"/>
                <w:sz w:val="20"/>
                <w:szCs w:val="20"/>
                <w:lang w:val="en-US"/>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0A4D35" w:rsidRDefault="00E538F5" w:rsidP="003E058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D9D9D9" w:themeColor="background1" w:themeShade="D9"/>
              <w:bottom w:val="single" w:sz="4" w:space="0" w:color="auto"/>
            </w:tcBorders>
            <w:vAlign w:val="center"/>
          </w:tcPr>
          <w:p w:rsidR="00E538F5" w:rsidRPr="000A4D35" w:rsidRDefault="00E538F5" w:rsidP="003E0584">
            <w:pPr>
              <w:rPr>
                <w:rFonts w:ascii="Arial" w:hAnsi="Arial" w:cs="Arial"/>
                <w:sz w:val="20"/>
                <w:szCs w:val="20"/>
                <w:lang w:val="en-US"/>
              </w:rPr>
            </w:pPr>
          </w:p>
        </w:tc>
        <w:tc>
          <w:tcPr>
            <w:tcW w:w="3119" w:type="dxa"/>
            <w:tcBorders>
              <w:top w:val="single" w:sz="4" w:space="0" w:color="D9D9D9" w:themeColor="background1" w:themeShade="D9"/>
              <w:bottom w:val="single" w:sz="4" w:space="0" w:color="auto"/>
            </w:tcBorders>
            <w:vAlign w:val="center"/>
          </w:tcPr>
          <w:p w:rsidR="00E538F5" w:rsidRPr="000707B1" w:rsidRDefault="00E538F5" w:rsidP="003E0584">
            <w:pPr>
              <w:rPr>
                <w:rFonts w:ascii="Arial" w:hAnsi="Arial" w:cs="Arial"/>
                <w:sz w:val="20"/>
                <w:szCs w:val="20"/>
              </w:rPr>
            </w:pPr>
            <w:r>
              <w:rPr>
                <w:rFonts w:ascii="Arial" w:hAnsi="Arial" w:cs="Arial"/>
                <w:sz w:val="20"/>
                <w:szCs w:val="20"/>
              </w:rPr>
              <w:t>f</w:t>
            </w:r>
            <w:r w:rsidRPr="000707B1">
              <w:rPr>
                <w:rFonts w:ascii="Arial" w:hAnsi="Arial" w:cs="Arial"/>
                <w:sz w:val="20"/>
                <w:szCs w:val="20"/>
              </w:rPr>
              <w:t>ilaments en matière</w:t>
            </w:r>
            <w:r>
              <w:rPr>
                <w:rFonts w:ascii="Arial" w:hAnsi="Arial" w:cs="Arial"/>
                <w:sz w:val="20"/>
                <w:szCs w:val="20"/>
              </w:rPr>
              <w:t>s</w:t>
            </w:r>
            <w:r w:rsidRPr="000707B1">
              <w:rPr>
                <w:rFonts w:ascii="Arial" w:hAnsi="Arial" w:cs="Arial"/>
                <w:sz w:val="20"/>
                <w:szCs w:val="20"/>
              </w:rPr>
              <w:t xml:space="preserve"> plastique</w:t>
            </w:r>
            <w:r>
              <w:rPr>
                <w:rFonts w:ascii="Arial" w:hAnsi="Arial" w:cs="Arial"/>
                <w:sz w:val="20"/>
                <w:szCs w:val="20"/>
              </w:rPr>
              <w:t>s</w:t>
            </w:r>
            <w:r w:rsidRPr="000707B1">
              <w:rPr>
                <w:rFonts w:ascii="Arial" w:hAnsi="Arial" w:cs="Arial"/>
                <w:sz w:val="20"/>
                <w:szCs w:val="20"/>
              </w:rPr>
              <w:t xml:space="preserve"> pour l’impression 3D</w:t>
            </w:r>
          </w:p>
        </w:tc>
        <w:tc>
          <w:tcPr>
            <w:tcW w:w="568" w:type="dxa"/>
            <w:tcBorders>
              <w:top w:val="single" w:sz="4" w:space="0" w:color="D9D9D9" w:themeColor="background1" w:themeShade="D9"/>
              <w:bottom w:val="single" w:sz="4" w:space="0" w:color="auto"/>
            </w:tcBorders>
            <w:vAlign w:val="center"/>
          </w:tcPr>
          <w:p w:rsidR="00E538F5" w:rsidRPr="000707B1"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0707B1"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0707B1" w:rsidRDefault="00E538F5"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E538F5" w:rsidRPr="000707B1"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513A09" w:rsidRDefault="00E538F5" w:rsidP="003E0584">
            <w:pPr>
              <w:jc w:val="center"/>
              <w:rPr>
                <w:rFonts w:ascii="Arial" w:hAnsi="Arial" w:cs="Arial"/>
                <w:sz w:val="20"/>
                <w:szCs w:val="20"/>
              </w:rPr>
            </w:pPr>
            <w:ins w:id="1859" w:author="Christine Carminati" w:date="2018-05-04T08:30: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513A09"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71</w:t>
            </w:r>
          </w:p>
        </w:tc>
        <w:tc>
          <w:tcPr>
            <w:tcW w:w="567" w:type="dxa"/>
            <w:tcBorders>
              <w:bottom w:val="single" w:sz="4" w:space="0" w:color="D9D9D9" w:themeColor="background1" w:themeShade="D9"/>
            </w:tcBorders>
            <w:shd w:val="clear" w:color="auto" w:fill="F2F2F2" w:themeFill="background1" w:themeFillShade="F2"/>
            <w:vAlign w:val="center"/>
          </w:tcPr>
          <w:p w:rsidR="00E538F5" w:rsidRPr="00513A09" w:rsidRDefault="00E538F5" w:rsidP="003E0584">
            <w:pPr>
              <w:jc w:val="center"/>
              <w:rPr>
                <w:rFonts w:ascii="Arial" w:hAnsi="Arial" w:cs="Arial"/>
                <w:sz w:val="20"/>
                <w:szCs w:val="20"/>
              </w:rPr>
            </w:pPr>
            <w:r>
              <w:rPr>
                <w:rFonts w:ascii="Arial" w:hAnsi="Arial" w:cs="Arial"/>
                <w:sz w:val="20"/>
                <w:szCs w:val="20"/>
              </w:rPr>
              <w:t>17</w:t>
            </w:r>
          </w:p>
        </w:tc>
        <w:tc>
          <w:tcPr>
            <w:tcW w:w="1276" w:type="dxa"/>
            <w:tcBorders>
              <w:bottom w:val="single" w:sz="4" w:space="0" w:color="D9D9D9" w:themeColor="background1" w:themeShade="D9"/>
            </w:tcBorders>
            <w:shd w:val="clear" w:color="auto" w:fill="F2F2F2" w:themeFill="background1" w:themeFillShade="F2"/>
            <w:vAlign w:val="center"/>
          </w:tcPr>
          <w:p w:rsidR="00E538F5" w:rsidRPr="00513A09" w:rsidRDefault="00E538F5" w:rsidP="003E0584">
            <w:pPr>
              <w:jc w:val="center"/>
              <w:rPr>
                <w:rFonts w:ascii="Arial" w:hAnsi="Arial" w:cs="Arial"/>
                <w:sz w:val="20"/>
                <w:szCs w:val="20"/>
              </w:rPr>
            </w:pPr>
            <w:r>
              <w:rPr>
                <w:rFonts w:ascii="Arial" w:hAnsi="Arial" w:cs="Arial"/>
                <w:sz w:val="20"/>
                <w:szCs w:val="20"/>
              </w:rPr>
              <w:t>170123</w:t>
            </w:r>
          </w:p>
        </w:tc>
        <w:tc>
          <w:tcPr>
            <w:tcW w:w="567" w:type="dxa"/>
            <w:tcBorders>
              <w:bottom w:val="single" w:sz="4" w:space="0" w:color="D9D9D9" w:themeColor="background1" w:themeShade="D9"/>
            </w:tcBorders>
            <w:shd w:val="clear" w:color="auto" w:fill="F2F2F2" w:themeFill="background1" w:themeFillShade="F2"/>
            <w:vAlign w:val="center"/>
          </w:tcPr>
          <w:p w:rsidR="00E538F5" w:rsidRPr="009C7C51" w:rsidRDefault="00E538F5" w:rsidP="003E0584">
            <w:pPr>
              <w:jc w:val="center"/>
              <w:rPr>
                <w:rFonts w:ascii="Arial" w:hAnsi="Arial" w:cs="Arial"/>
                <w:sz w:val="20"/>
                <w:szCs w:val="20"/>
                <w:lang w:val="en-US"/>
              </w:rPr>
            </w:pPr>
            <w:r w:rsidRPr="009C7C51">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513A09" w:rsidRDefault="00E538F5" w:rsidP="003E0584">
            <w:pPr>
              <w:jc w:val="center"/>
              <w:rPr>
                <w:rFonts w:ascii="Arial" w:hAnsi="Arial" w:cs="Arial"/>
                <w:sz w:val="20"/>
                <w:szCs w:val="20"/>
              </w:rPr>
            </w:pPr>
            <w:r>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3E0584">
            <w:pPr>
              <w:rPr>
                <w:rFonts w:ascii="Arial" w:hAnsi="Arial" w:cs="Arial"/>
                <w:bCs/>
                <w:sz w:val="20"/>
                <w:lang w:val="en-US"/>
              </w:rPr>
            </w:pPr>
            <w:r w:rsidRPr="006A30F7">
              <w:rPr>
                <w:rFonts w:ascii="Arial" w:hAnsi="Arial" w:cs="Arial"/>
                <w:sz w:val="20"/>
                <w:lang w:val="en-US"/>
              </w:rPr>
              <w:t>quay wall-mounted rubber cushioning materials for the prevention of damage to docks, ships and vessels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3E0584">
            <w:pPr>
              <w:rPr>
                <w:rFonts w:ascii="Arial" w:hAnsi="Arial" w:cs="Arial"/>
                <w:sz w:val="20"/>
                <w:szCs w:val="20"/>
                <w:lang w:val="en-US"/>
              </w:rPr>
            </w:pPr>
            <w:r>
              <w:rPr>
                <w:rFonts w:ascii="Arial" w:hAnsi="Arial" w:cs="Arial"/>
                <w:sz w:val="20"/>
                <w:szCs w:val="20"/>
                <w:lang w:val="en-US"/>
              </w:rPr>
              <w:t>dock bumpers of rubber</w:t>
            </w:r>
          </w:p>
        </w:tc>
        <w:tc>
          <w:tcPr>
            <w:tcW w:w="568"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9B5B21">
            <w:pPr>
              <w:rPr>
                <w:rFonts w:ascii="Arial" w:hAnsi="Arial" w:cs="Arial"/>
                <w:sz w:val="20"/>
                <w:szCs w:val="20"/>
                <w:lang w:val="en-US"/>
              </w:rPr>
            </w:pPr>
            <w:r>
              <w:rPr>
                <w:rFonts w:ascii="Arial" w:hAnsi="Arial" w:cs="Arial"/>
                <w:sz w:val="20"/>
                <w:szCs w:val="20"/>
                <w:lang w:val="en-US"/>
              </w:rPr>
              <w:t>This proposal aims to streamline the English wording and also helps to facilitate translation.</w:t>
            </w:r>
          </w:p>
        </w:tc>
        <w:tc>
          <w:tcPr>
            <w:tcW w:w="850"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Pr="00887ED4" w:rsidRDefault="00E538F5" w:rsidP="00887ED4">
            <w:pPr>
              <w:rPr>
                <w:rFonts w:ascii="Arial" w:hAnsi="Arial" w:cs="Arial"/>
                <w:sz w:val="18"/>
                <w:szCs w:val="18"/>
                <w:lang w:val="en-US"/>
              </w:rPr>
            </w:pPr>
            <w:r w:rsidRPr="00887ED4">
              <w:rPr>
                <w:rFonts w:ascii="Arial" w:hAnsi="Arial" w:cs="Arial"/>
                <w:sz w:val="18"/>
                <w:szCs w:val="18"/>
                <w:lang w:val="en-US"/>
              </w:rPr>
              <w:t>USPTO agrees with this proposal as submitted.</w:t>
            </w:r>
            <w:r>
              <w:rPr>
                <w:rFonts w:ascii="Arial" w:hAnsi="Arial" w:cs="Arial"/>
                <w:sz w:val="18"/>
                <w:szCs w:val="18"/>
                <w:lang w:val="en-US"/>
              </w:rPr>
              <w:t xml:space="preserve"> </w:t>
            </w:r>
            <w:r w:rsidRPr="00887ED4">
              <w:rPr>
                <w:rFonts w:ascii="Arial" w:hAnsi="Arial" w:cs="Arial"/>
                <w:sz w:val="18"/>
                <w:szCs w:val="18"/>
                <w:lang w:val="en-US"/>
              </w:rPr>
              <w:t>USPTO notes that the IB’s proposed wording could include bot</w:t>
            </w:r>
            <w:r>
              <w:rPr>
                <w:rFonts w:ascii="Arial" w:hAnsi="Arial" w:cs="Arial"/>
                <w:sz w:val="18"/>
                <w:szCs w:val="18"/>
                <w:lang w:val="en-US"/>
              </w:rPr>
              <w:t>h ship docks and loading docks:</w:t>
            </w:r>
            <w:r>
              <w:rPr>
                <w:rFonts w:ascii="Arial" w:hAnsi="Arial" w:cs="Arial"/>
                <w:sz w:val="18"/>
                <w:szCs w:val="18"/>
                <w:lang w:val="en-US"/>
              </w:rPr>
              <w:br/>
            </w:r>
            <w:r w:rsidRPr="00887ED4">
              <w:rPr>
                <w:rFonts w:ascii="Arial" w:hAnsi="Arial" w:cs="Arial"/>
                <w:sz w:val="18"/>
                <w:szCs w:val="18"/>
                <w:lang w:val="en-US"/>
              </w:rPr>
              <w:t>Ship dock</w:t>
            </w:r>
            <w:r>
              <w:rPr>
                <w:rFonts w:ascii="Arial" w:hAnsi="Arial" w:cs="Arial"/>
                <w:sz w:val="18"/>
                <w:szCs w:val="18"/>
                <w:lang w:val="en-US"/>
              </w:rPr>
              <w:br/>
            </w:r>
            <w:r w:rsidRPr="00887ED4">
              <w:rPr>
                <w:rFonts w:ascii="Arial" w:hAnsi="Arial" w:cs="Arial"/>
                <w:noProof/>
                <w:sz w:val="18"/>
                <w:szCs w:val="18"/>
                <w:lang w:val="en-US"/>
              </w:rPr>
              <w:drawing>
                <wp:inline distT="0" distB="0" distL="0" distR="0" wp14:anchorId="652407FD" wp14:editId="325363CE">
                  <wp:extent cx="1710559" cy="931644"/>
                  <wp:effectExtent l="0" t="0" r="4445" b="1905"/>
                  <wp:docPr id="47804" name="Picture 4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406793.tmp"/>
                          <pic:cNvPicPr/>
                        </pic:nvPicPr>
                        <pic:blipFill>
                          <a:blip r:embed="rId149">
                            <a:extLst>
                              <a:ext uri="{28A0092B-C50C-407E-A947-70E740481C1C}">
                                <a14:useLocalDpi xmlns:a14="http://schemas.microsoft.com/office/drawing/2010/main" val="0"/>
                              </a:ext>
                            </a:extLst>
                          </a:blip>
                          <a:stretch>
                            <a:fillRect/>
                          </a:stretch>
                        </pic:blipFill>
                        <pic:spPr>
                          <a:xfrm>
                            <a:off x="0" y="0"/>
                            <a:ext cx="1709741" cy="931199"/>
                          </a:xfrm>
                          <a:prstGeom prst="rect">
                            <a:avLst/>
                          </a:prstGeom>
                        </pic:spPr>
                      </pic:pic>
                    </a:graphicData>
                  </a:graphic>
                </wp:inline>
              </w:drawing>
            </w:r>
          </w:p>
          <w:p w:rsidR="00E538F5" w:rsidRPr="00887ED4" w:rsidRDefault="00E538F5" w:rsidP="00887ED4">
            <w:pPr>
              <w:rPr>
                <w:rFonts w:ascii="Arial" w:hAnsi="Arial" w:cs="Arial"/>
                <w:sz w:val="18"/>
                <w:szCs w:val="18"/>
                <w:lang w:val="en-US"/>
              </w:rPr>
            </w:pPr>
          </w:p>
          <w:p w:rsidR="00E538F5" w:rsidRPr="00B14C8F" w:rsidRDefault="00E538F5" w:rsidP="00887ED4">
            <w:pPr>
              <w:rPr>
                <w:rFonts w:ascii="Arial" w:hAnsi="Arial" w:cs="Arial"/>
                <w:sz w:val="18"/>
                <w:szCs w:val="18"/>
                <w:lang w:val="en-US"/>
              </w:rPr>
            </w:pPr>
            <w:r w:rsidRPr="00887ED4">
              <w:rPr>
                <w:rFonts w:ascii="Arial" w:hAnsi="Arial" w:cs="Arial"/>
                <w:sz w:val="18"/>
                <w:szCs w:val="18"/>
              </w:rPr>
              <w:t>Loading dock</w:t>
            </w:r>
            <w:r>
              <w:rPr>
                <w:rFonts w:ascii="Arial" w:hAnsi="Arial" w:cs="Arial"/>
                <w:sz w:val="18"/>
                <w:szCs w:val="18"/>
              </w:rPr>
              <w:br/>
            </w:r>
            <w:r w:rsidRPr="00887ED4">
              <w:rPr>
                <w:rFonts w:ascii="Arial" w:hAnsi="Arial" w:cs="Arial"/>
                <w:noProof/>
                <w:sz w:val="18"/>
                <w:szCs w:val="18"/>
                <w:lang w:val="en-US"/>
              </w:rPr>
              <w:drawing>
                <wp:inline distT="0" distB="0" distL="0" distR="0" wp14:anchorId="4428A915" wp14:editId="66EB5CE6">
                  <wp:extent cx="1537138" cy="836149"/>
                  <wp:effectExtent l="0" t="0" r="6350" b="2540"/>
                  <wp:docPr id="47805" name="Picture 4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402C98.tmp"/>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547219" cy="841633"/>
                          </a:xfrm>
                          <a:prstGeom prst="rect">
                            <a:avLst/>
                          </a:prstGeom>
                        </pic:spPr>
                      </pic:pic>
                    </a:graphicData>
                  </a:graphic>
                </wp:inline>
              </w:drawing>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r w:rsidRPr="004E7068">
              <w:rPr>
                <w:rFonts w:ascii="Arial" w:hAnsi="Arial" w:cs="Arial"/>
                <w:sz w:val="20"/>
                <w:szCs w:val="20"/>
                <w:lang w:val="en-US"/>
              </w:rPr>
              <w:t>Agree with the USPTO comment that “dock bumpers” could include both ship docks and loading docks. For information, the French translation “quais” can also refer to both. This further supports our proposal for a change in the English term.</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6A30F7"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6A30F7" w:rsidRDefault="00E538F5" w:rsidP="003E0584">
            <w:pPr>
              <w:jc w:val="center"/>
              <w:rPr>
                <w:rFonts w:ascii="Arial" w:hAnsi="Arial" w:cs="Arial"/>
                <w:sz w:val="20"/>
                <w:szCs w:val="20"/>
                <w:lang w:val="en-US"/>
              </w:rPr>
            </w:pPr>
            <w:ins w:id="1860" w:author="Christine Carminati" w:date="2018-05-04T08:30: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6A30F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71</w:t>
            </w:r>
          </w:p>
        </w:tc>
        <w:tc>
          <w:tcPr>
            <w:tcW w:w="567" w:type="dxa"/>
            <w:tcBorders>
              <w:top w:val="single" w:sz="4" w:space="0" w:color="D9D9D9" w:themeColor="background1" w:themeShade="D9"/>
              <w:bottom w:val="single" w:sz="4" w:space="0" w:color="auto"/>
            </w:tcBorders>
            <w:vAlign w:val="center"/>
          </w:tcPr>
          <w:p w:rsidR="00E538F5" w:rsidRPr="006A30F7" w:rsidRDefault="00E538F5" w:rsidP="003E0584">
            <w:pPr>
              <w:jc w:val="center"/>
              <w:rPr>
                <w:rFonts w:ascii="Arial" w:hAnsi="Arial" w:cs="Arial"/>
                <w:sz w:val="20"/>
                <w:szCs w:val="20"/>
                <w:lang w:val="en-US"/>
              </w:rPr>
            </w:pPr>
            <w:r w:rsidRPr="006A30F7">
              <w:rPr>
                <w:rFonts w:ascii="Arial" w:hAnsi="Arial" w:cs="Arial"/>
                <w:sz w:val="20"/>
                <w:szCs w:val="20"/>
                <w:lang w:val="en-US"/>
              </w:rPr>
              <w:t>17</w:t>
            </w:r>
          </w:p>
        </w:tc>
        <w:tc>
          <w:tcPr>
            <w:tcW w:w="1276" w:type="dxa"/>
            <w:tcBorders>
              <w:top w:val="single" w:sz="4" w:space="0" w:color="D9D9D9" w:themeColor="background1" w:themeShade="D9"/>
              <w:bottom w:val="single" w:sz="4" w:space="0" w:color="auto"/>
            </w:tcBorders>
            <w:vAlign w:val="center"/>
          </w:tcPr>
          <w:p w:rsidR="00E538F5" w:rsidRPr="006A30F7" w:rsidRDefault="00E538F5" w:rsidP="003E0584">
            <w:pPr>
              <w:jc w:val="center"/>
              <w:rPr>
                <w:rFonts w:ascii="Arial" w:hAnsi="Arial" w:cs="Arial"/>
                <w:sz w:val="20"/>
                <w:szCs w:val="20"/>
                <w:lang w:val="en-US"/>
              </w:rPr>
            </w:pPr>
            <w:r w:rsidRPr="006A30F7">
              <w:rPr>
                <w:rFonts w:ascii="Arial" w:hAnsi="Arial" w:cs="Arial"/>
                <w:sz w:val="20"/>
                <w:szCs w:val="20"/>
                <w:lang w:val="en-US"/>
              </w:rPr>
              <w:t>170123</w:t>
            </w:r>
          </w:p>
        </w:tc>
        <w:tc>
          <w:tcPr>
            <w:tcW w:w="567" w:type="dxa"/>
            <w:tcBorders>
              <w:top w:val="single" w:sz="4" w:space="0" w:color="D9D9D9" w:themeColor="background1" w:themeShade="D9"/>
              <w:bottom w:val="single" w:sz="4" w:space="0" w:color="auto"/>
            </w:tcBorders>
            <w:vAlign w:val="center"/>
          </w:tcPr>
          <w:p w:rsidR="00E538F5" w:rsidRPr="006A30F7" w:rsidRDefault="00E538F5" w:rsidP="003E0584">
            <w:pPr>
              <w:jc w:val="center"/>
              <w:rPr>
                <w:rFonts w:ascii="Arial" w:hAnsi="Arial" w:cs="Arial"/>
                <w:sz w:val="20"/>
                <w:szCs w:val="20"/>
                <w:lang w:val="en-US"/>
              </w:rPr>
            </w:pPr>
            <w:r w:rsidRPr="006A30F7">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6A30F7" w:rsidRDefault="00E538F5" w:rsidP="003E0584">
            <w:pPr>
              <w:jc w:val="center"/>
              <w:rPr>
                <w:rFonts w:ascii="Arial" w:hAnsi="Arial" w:cs="Arial"/>
                <w:sz w:val="20"/>
                <w:szCs w:val="20"/>
                <w:lang w:val="en-US"/>
              </w:rPr>
            </w:pPr>
            <w:r w:rsidRPr="006A30F7">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AC0E82" w:rsidRDefault="00E538F5" w:rsidP="003E0584">
            <w:pPr>
              <w:rPr>
                <w:rFonts w:ascii="Arial" w:hAnsi="Arial" w:cs="Arial"/>
                <w:bCs/>
                <w:sz w:val="20"/>
              </w:rPr>
            </w:pPr>
            <w:r w:rsidRPr="00AC0E82">
              <w:rPr>
                <w:rFonts w:ascii="Arial" w:hAnsi="Arial" w:cs="Arial"/>
                <w:bCs/>
                <w:sz w:val="20"/>
              </w:rPr>
              <w:t>butoirs</w:t>
            </w:r>
            <w:r w:rsidRPr="00AC0E82">
              <w:rPr>
                <w:rFonts w:ascii="Arial" w:hAnsi="Arial" w:cs="Arial"/>
                <w:sz w:val="20"/>
              </w:rPr>
              <w:t xml:space="preserve"> de quais en caoutchouc</w:t>
            </w:r>
          </w:p>
        </w:tc>
        <w:tc>
          <w:tcPr>
            <w:tcW w:w="3119" w:type="dxa"/>
            <w:tcBorders>
              <w:top w:val="single" w:sz="4" w:space="0" w:color="D9D9D9" w:themeColor="background1" w:themeShade="D9"/>
              <w:bottom w:val="single" w:sz="4" w:space="0" w:color="auto"/>
            </w:tcBorders>
            <w:vAlign w:val="center"/>
          </w:tcPr>
          <w:p w:rsidR="00E538F5" w:rsidRPr="00AC0E82" w:rsidRDefault="00E538F5" w:rsidP="003E0584">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E538F5" w:rsidRPr="00AC0E82"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AC0E82"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AC0E82" w:rsidRDefault="00E538F5"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067CC4" w:rsidRDefault="00E538F5" w:rsidP="003E0584">
            <w:pPr>
              <w:jc w:val="center"/>
              <w:rPr>
                <w:rFonts w:ascii="Arial" w:hAnsi="Arial" w:cs="Arial"/>
                <w:sz w:val="20"/>
                <w:szCs w:val="20"/>
              </w:rPr>
            </w:pPr>
            <w:ins w:id="1861" w:author="Christine Carminati" w:date="2018-05-04T08:30: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5C3920"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72</w:t>
            </w:r>
          </w:p>
        </w:tc>
        <w:tc>
          <w:tcPr>
            <w:tcW w:w="567" w:type="dxa"/>
            <w:tcBorders>
              <w:bottom w:val="single" w:sz="4" w:space="0" w:color="D9D9D9" w:themeColor="background1" w:themeShade="D9"/>
            </w:tcBorders>
            <w:shd w:val="clear" w:color="auto" w:fill="F2F2F2" w:themeFill="background1" w:themeFillShade="F2"/>
            <w:vAlign w:val="center"/>
          </w:tcPr>
          <w:p w:rsidR="00E538F5" w:rsidRDefault="00E538F5" w:rsidP="003E0584">
            <w:pPr>
              <w:jc w:val="center"/>
              <w:rPr>
                <w:rFonts w:ascii="Arial" w:hAnsi="Arial" w:cs="Arial"/>
                <w:sz w:val="20"/>
                <w:szCs w:val="20"/>
              </w:rPr>
            </w:pPr>
            <w:r>
              <w:rPr>
                <w:rFonts w:ascii="Arial" w:hAnsi="Arial" w:cs="Arial"/>
                <w:sz w:val="20"/>
                <w:szCs w:val="20"/>
              </w:rPr>
              <w:t>17</w:t>
            </w:r>
          </w:p>
        </w:tc>
        <w:tc>
          <w:tcPr>
            <w:tcW w:w="1276" w:type="dxa"/>
            <w:tcBorders>
              <w:bottom w:val="single" w:sz="4" w:space="0" w:color="D9D9D9" w:themeColor="background1" w:themeShade="D9"/>
            </w:tcBorders>
            <w:shd w:val="clear" w:color="auto" w:fill="F2F2F2" w:themeFill="background1" w:themeFillShade="F2"/>
            <w:vAlign w:val="center"/>
          </w:tcPr>
          <w:p w:rsidR="00E538F5" w:rsidRPr="00AB5C46" w:rsidRDefault="00E538F5" w:rsidP="003E0584">
            <w:pPr>
              <w:jc w:val="center"/>
              <w:rPr>
                <w:rFonts w:ascii="Arial" w:hAnsi="Arial" w:cs="Arial"/>
                <w:sz w:val="20"/>
                <w:szCs w:val="20"/>
              </w:rPr>
            </w:pPr>
            <w:r w:rsidRPr="00AB5C46">
              <w:rPr>
                <w:rFonts w:ascii="Arial" w:hAnsi="Arial" w:cs="Arial"/>
                <w:sz w:val="20"/>
                <w:szCs w:val="20"/>
              </w:rPr>
              <w:t>170088</w:t>
            </w:r>
          </w:p>
        </w:tc>
        <w:tc>
          <w:tcPr>
            <w:tcW w:w="567" w:type="dxa"/>
            <w:tcBorders>
              <w:bottom w:val="single" w:sz="4" w:space="0" w:color="D9D9D9" w:themeColor="background1" w:themeShade="D9"/>
            </w:tcBorders>
            <w:shd w:val="clear" w:color="auto" w:fill="F2F2F2" w:themeFill="background1" w:themeFillShade="F2"/>
            <w:vAlign w:val="center"/>
          </w:tcPr>
          <w:p w:rsidR="00E538F5" w:rsidRPr="00AB5C46" w:rsidRDefault="00E538F5" w:rsidP="003E0584">
            <w:pPr>
              <w:jc w:val="center"/>
              <w:rPr>
                <w:rFonts w:ascii="Arial" w:hAnsi="Arial" w:cs="Arial"/>
                <w:sz w:val="20"/>
                <w:szCs w:val="20"/>
                <w:lang w:val="en-US"/>
              </w:rPr>
            </w:pPr>
            <w:r w:rsidRPr="00AB5C4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AB5C46" w:rsidRDefault="00E538F5" w:rsidP="003E0584">
            <w:pPr>
              <w:jc w:val="center"/>
              <w:rPr>
                <w:rFonts w:ascii="Arial" w:hAnsi="Arial" w:cs="Arial"/>
                <w:sz w:val="20"/>
                <w:szCs w:val="20"/>
              </w:rPr>
            </w:pPr>
            <w:r w:rsidRPr="00AB5C46">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E538F5" w:rsidRPr="00AB5C46" w:rsidRDefault="00E538F5" w:rsidP="003E0584">
            <w:pPr>
              <w:rPr>
                <w:rFonts w:ascii="Arial" w:hAnsi="Arial" w:cs="Arial"/>
                <w:bCs/>
                <w:sz w:val="20"/>
                <w:szCs w:val="20"/>
              </w:rPr>
            </w:pPr>
            <w:r w:rsidRPr="00AB5C46">
              <w:rPr>
                <w:rFonts w:ascii="Arial" w:hAnsi="Arial" w:cs="Arial"/>
                <w:sz w:val="20"/>
                <w:szCs w:val="20"/>
              </w:rPr>
              <w:t>asbestos fibres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AB5C46" w:rsidRDefault="00E538F5" w:rsidP="003E0584">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
          <w:p w:rsidR="00E538F5" w:rsidRPr="00067CC4" w:rsidRDefault="00E538F5"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067CC4" w:rsidRDefault="00E538F5" w:rsidP="003E0584">
            <w:pPr>
              <w:rPr>
                <w:rFonts w:ascii="Arial" w:hAnsi="Arial" w:cs="Arial"/>
                <w:sz w:val="20"/>
                <w:szCs w:val="20"/>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067CC4" w:rsidRDefault="00E538F5" w:rsidP="00904155">
            <w:pPr>
              <w:ind w:left="-108" w:right="-108"/>
              <w:jc w:val="center"/>
              <w:rPr>
                <w:rFonts w:ascii="Arial" w:hAnsi="Arial" w:cs="Arial"/>
                <w:sz w:val="18"/>
                <w:szCs w:val="18"/>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Pr="00887ED4" w:rsidRDefault="00E538F5" w:rsidP="003E0584">
            <w:pPr>
              <w:rPr>
                <w:rFonts w:ascii="Arial" w:hAnsi="Arial" w:cs="Arial"/>
                <w:sz w:val="18"/>
                <w:szCs w:val="18"/>
                <w:lang w:val="en-US"/>
              </w:rPr>
            </w:pPr>
            <w:r w:rsidRPr="00887ED4">
              <w:rPr>
                <w:rFonts w:ascii="Arial" w:hAnsi="Arial" w:cs="Arial"/>
                <w:sz w:val="18"/>
                <w:szCs w:val="18"/>
                <w:lang w:val="en-US"/>
              </w:rPr>
              <w:t>USPTO does not have any comments concerning this translation issue.</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067CC4"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887ED4" w:rsidRDefault="00E538F5" w:rsidP="003E0584">
            <w:pPr>
              <w:jc w:val="center"/>
              <w:rPr>
                <w:rFonts w:ascii="Arial" w:hAnsi="Arial" w:cs="Arial"/>
                <w:sz w:val="20"/>
                <w:szCs w:val="20"/>
                <w:lang w:val="en-US"/>
              </w:rPr>
            </w:pPr>
            <w:ins w:id="1862" w:author="Christine Carminati" w:date="2018-05-04T08:30: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C3920"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Default="00E538F5" w:rsidP="003E0584">
            <w:pPr>
              <w:jc w:val="center"/>
              <w:rPr>
                <w:rFonts w:ascii="Arial" w:hAnsi="Arial" w:cs="Arial"/>
                <w:sz w:val="20"/>
                <w:szCs w:val="20"/>
              </w:rPr>
            </w:pPr>
            <w:r>
              <w:rPr>
                <w:rFonts w:ascii="Arial" w:hAnsi="Arial" w:cs="Arial"/>
                <w:sz w:val="20"/>
                <w:szCs w:val="20"/>
              </w:rPr>
              <w:t>17</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AB5C46" w:rsidRDefault="00E538F5" w:rsidP="003E0584">
            <w:pPr>
              <w:jc w:val="center"/>
              <w:rPr>
                <w:rFonts w:ascii="Arial" w:hAnsi="Arial" w:cs="Arial"/>
                <w:sz w:val="20"/>
                <w:szCs w:val="20"/>
              </w:rPr>
            </w:pPr>
            <w:r w:rsidRPr="00AB5C46">
              <w:rPr>
                <w:rFonts w:ascii="Arial" w:hAnsi="Arial" w:cs="Arial"/>
                <w:sz w:val="20"/>
                <w:szCs w:val="20"/>
              </w:rPr>
              <w:t>170088</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AB5C46" w:rsidRDefault="00E538F5" w:rsidP="003E0584">
            <w:pPr>
              <w:jc w:val="center"/>
              <w:rPr>
                <w:rFonts w:ascii="Arial" w:hAnsi="Arial" w:cs="Arial"/>
                <w:sz w:val="20"/>
                <w:szCs w:val="20"/>
                <w:lang w:val="en-US"/>
              </w:rPr>
            </w:pPr>
            <w:r w:rsidRPr="00AB5C46">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AB5C46" w:rsidRDefault="00E538F5" w:rsidP="003E0584">
            <w:pPr>
              <w:jc w:val="center"/>
              <w:rPr>
                <w:rFonts w:ascii="Arial" w:hAnsi="Arial" w:cs="Arial"/>
                <w:sz w:val="20"/>
                <w:szCs w:val="20"/>
              </w:rPr>
            </w:pPr>
            <w:r w:rsidRPr="00AB5C46">
              <w:rPr>
                <w:rFonts w:ascii="Arial" w:hAnsi="Arial" w:cs="Arial"/>
                <w:sz w:val="20"/>
                <w:szCs w:val="20"/>
              </w:rPr>
              <w:t>--</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AB5C46" w:rsidRDefault="00E538F5" w:rsidP="003E0584">
            <w:pPr>
              <w:rPr>
                <w:rFonts w:ascii="Arial" w:hAnsi="Arial" w:cs="Arial"/>
                <w:bCs/>
                <w:sz w:val="20"/>
                <w:szCs w:val="20"/>
              </w:rPr>
            </w:pPr>
            <w:r w:rsidRPr="00AB5C46">
              <w:rPr>
                <w:rFonts w:ascii="Arial" w:hAnsi="Arial" w:cs="Arial"/>
                <w:sz w:val="20"/>
                <w:szCs w:val="20"/>
              </w:rPr>
              <w:t>asbestos fibers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AB5C46" w:rsidRDefault="00E538F5" w:rsidP="003E0584">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067CC4"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067CC4"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067CC4" w:rsidRDefault="00E538F5"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067CC4"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067CC4" w:rsidRDefault="00E538F5" w:rsidP="003E0584">
            <w:pPr>
              <w:jc w:val="center"/>
              <w:rPr>
                <w:rFonts w:ascii="Arial" w:hAnsi="Arial" w:cs="Arial"/>
                <w:sz w:val="20"/>
                <w:szCs w:val="20"/>
              </w:rPr>
            </w:pPr>
            <w:ins w:id="1863" w:author="Christine Carminati" w:date="2018-05-04T08:30: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rsidR="00E538F5" w:rsidRPr="005C3920"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72</w:t>
            </w:r>
          </w:p>
        </w:tc>
        <w:tc>
          <w:tcPr>
            <w:tcW w:w="567" w:type="dxa"/>
            <w:tcBorders>
              <w:top w:val="single" w:sz="4" w:space="0" w:color="D9D9D9" w:themeColor="background1" w:themeShade="D9"/>
              <w:bottom w:val="single" w:sz="4" w:space="0" w:color="auto"/>
            </w:tcBorders>
            <w:vAlign w:val="center"/>
          </w:tcPr>
          <w:p w:rsidR="00E538F5" w:rsidRDefault="00E538F5" w:rsidP="003E0584">
            <w:pPr>
              <w:jc w:val="center"/>
              <w:rPr>
                <w:rFonts w:ascii="Arial" w:hAnsi="Arial" w:cs="Arial"/>
                <w:sz w:val="20"/>
                <w:szCs w:val="20"/>
              </w:rPr>
            </w:pPr>
            <w:r>
              <w:rPr>
                <w:rFonts w:ascii="Arial" w:hAnsi="Arial" w:cs="Arial"/>
                <w:sz w:val="20"/>
                <w:szCs w:val="20"/>
              </w:rPr>
              <w:t>17</w:t>
            </w:r>
          </w:p>
        </w:tc>
        <w:tc>
          <w:tcPr>
            <w:tcW w:w="1276" w:type="dxa"/>
            <w:tcBorders>
              <w:top w:val="single" w:sz="4" w:space="0" w:color="D9D9D9" w:themeColor="background1" w:themeShade="D9"/>
              <w:bottom w:val="single" w:sz="4" w:space="0" w:color="auto"/>
            </w:tcBorders>
            <w:vAlign w:val="center"/>
          </w:tcPr>
          <w:p w:rsidR="00E538F5" w:rsidRPr="00AB5C46" w:rsidRDefault="00E538F5" w:rsidP="003E0584">
            <w:pPr>
              <w:jc w:val="center"/>
              <w:rPr>
                <w:rFonts w:ascii="Arial" w:hAnsi="Arial" w:cs="Arial"/>
                <w:sz w:val="20"/>
                <w:szCs w:val="20"/>
              </w:rPr>
            </w:pPr>
            <w:r w:rsidRPr="00AB5C46">
              <w:rPr>
                <w:rFonts w:ascii="Arial" w:hAnsi="Arial" w:cs="Arial"/>
                <w:sz w:val="20"/>
                <w:szCs w:val="20"/>
              </w:rPr>
              <w:t>170088</w:t>
            </w:r>
          </w:p>
        </w:tc>
        <w:tc>
          <w:tcPr>
            <w:tcW w:w="567" w:type="dxa"/>
            <w:tcBorders>
              <w:top w:val="single" w:sz="4" w:space="0" w:color="D9D9D9" w:themeColor="background1" w:themeShade="D9"/>
              <w:bottom w:val="single" w:sz="4" w:space="0" w:color="auto"/>
            </w:tcBorders>
            <w:vAlign w:val="center"/>
          </w:tcPr>
          <w:p w:rsidR="00E538F5" w:rsidRPr="00AB5C46" w:rsidRDefault="00E538F5" w:rsidP="003E0584">
            <w:pPr>
              <w:jc w:val="center"/>
              <w:rPr>
                <w:rFonts w:ascii="Arial" w:hAnsi="Arial" w:cs="Arial"/>
                <w:sz w:val="20"/>
                <w:szCs w:val="20"/>
                <w:lang w:val="en-US"/>
              </w:rPr>
            </w:pPr>
            <w:r w:rsidRPr="00AB5C4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B5C46" w:rsidRDefault="00E538F5" w:rsidP="003E0584">
            <w:pPr>
              <w:jc w:val="center"/>
              <w:rPr>
                <w:rFonts w:ascii="Arial" w:hAnsi="Arial" w:cs="Arial"/>
                <w:sz w:val="20"/>
                <w:szCs w:val="20"/>
              </w:rPr>
            </w:pPr>
            <w:r w:rsidRPr="00AB5C46">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E538F5" w:rsidRPr="00AB5C46" w:rsidRDefault="00E538F5" w:rsidP="003E0584">
            <w:pPr>
              <w:rPr>
                <w:rFonts w:ascii="Arial" w:hAnsi="Arial" w:cs="Arial"/>
                <w:bCs/>
                <w:sz w:val="20"/>
                <w:szCs w:val="20"/>
              </w:rPr>
            </w:pPr>
            <w:r w:rsidRPr="00AB5C46">
              <w:rPr>
                <w:rFonts w:ascii="Arial" w:hAnsi="Arial" w:cs="Arial"/>
                <w:bCs/>
                <w:sz w:val="20"/>
                <w:szCs w:val="20"/>
              </w:rPr>
              <w:t>filaments</w:t>
            </w:r>
            <w:r w:rsidRPr="00AB5C46">
              <w:rPr>
                <w:rFonts w:ascii="Arial" w:hAnsi="Arial" w:cs="Arial"/>
                <w:sz w:val="20"/>
                <w:szCs w:val="20"/>
              </w:rPr>
              <w:t xml:space="preserve"> d'amiante</w:t>
            </w:r>
          </w:p>
        </w:tc>
        <w:tc>
          <w:tcPr>
            <w:tcW w:w="3119" w:type="dxa"/>
            <w:tcBorders>
              <w:top w:val="single" w:sz="4" w:space="0" w:color="D9D9D9" w:themeColor="background1" w:themeShade="D9"/>
              <w:bottom w:val="single" w:sz="4" w:space="0" w:color="auto"/>
            </w:tcBorders>
            <w:vAlign w:val="center"/>
          </w:tcPr>
          <w:p w:rsidR="00E538F5" w:rsidRPr="00AB5C46" w:rsidRDefault="00E538F5" w:rsidP="003E0584">
            <w:pPr>
              <w:rPr>
                <w:rFonts w:ascii="Arial" w:hAnsi="Arial" w:cs="Arial"/>
                <w:sz w:val="20"/>
                <w:szCs w:val="20"/>
              </w:rPr>
            </w:pPr>
            <w:r w:rsidRPr="00AB5C46">
              <w:rPr>
                <w:rFonts w:ascii="Arial" w:hAnsi="Arial" w:cs="Arial"/>
                <w:sz w:val="20"/>
                <w:szCs w:val="20"/>
              </w:rPr>
              <w:t>fibres d’amiante</w:t>
            </w:r>
          </w:p>
        </w:tc>
        <w:tc>
          <w:tcPr>
            <w:tcW w:w="568" w:type="dxa"/>
            <w:tcBorders>
              <w:top w:val="single" w:sz="4" w:space="0" w:color="D9D9D9" w:themeColor="background1" w:themeShade="D9"/>
              <w:bottom w:val="single" w:sz="4" w:space="0" w:color="auto"/>
            </w:tcBorders>
            <w:vAlign w:val="center"/>
          </w:tcPr>
          <w:p w:rsidR="00E538F5" w:rsidRPr="00067CC4"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067CC4"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067CC4" w:rsidRDefault="00E538F5"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AE77AA"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1864" w:author="Christine Carminati" w:date="2018-05-04T08:30: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7742C">
            <w:pPr>
              <w:jc w:val="center"/>
              <w:rPr>
                <w:rFonts w:ascii="Arial" w:hAnsi="Arial" w:cs="Arial"/>
                <w:sz w:val="18"/>
                <w:szCs w:val="18"/>
              </w:rPr>
            </w:pPr>
            <w:r>
              <w:rPr>
                <w:rFonts w:ascii="Arial" w:hAnsi="Arial" w:cs="Arial"/>
                <w:sz w:val="18"/>
                <w:szCs w:val="18"/>
              </w:rPr>
              <w:t>CN-28-5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170043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r w:rsidRPr="005B468E">
              <w:rPr>
                <w:rFonts w:ascii="Arial" w:hAnsi="Arial" w:cs="Arial"/>
                <w:sz w:val="20"/>
                <w:szCs w:val="20"/>
              </w:rPr>
              <w:t>gaskets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18"/>
                <w:szCs w:val="18"/>
                <w:lang w:val="en-US"/>
              </w:rPr>
            </w:pPr>
            <w:r w:rsidRPr="00C34D70">
              <w:rPr>
                <w:rFonts w:ascii="Arial" w:hAnsi="Arial" w:cs="Arial"/>
                <w:sz w:val="18"/>
                <w:szCs w:val="18"/>
              </w:rPr>
              <w:t xml:space="preserve">FR: Cette entrée n’a qu’une seule traduction française : “joints”. </w:t>
            </w:r>
            <w:r w:rsidRPr="00C34D70">
              <w:rPr>
                <w:rFonts w:ascii="Arial" w:hAnsi="Arial" w:cs="Arial"/>
                <w:sz w:val="18"/>
                <w:szCs w:val="18"/>
                <w:lang w:val="en-US"/>
              </w:rPr>
              <w:t>Nous nous rangerons à l’avis des offices anglophones.</w:t>
            </w:r>
          </w:p>
          <w:p w:rsidR="00E538F5" w:rsidRDefault="00E538F5" w:rsidP="00DC24AB">
            <w:pPr>
              <w:rPr>
                <w:rFonts w:ascii="Arial" w:hAnsi="Arial" w:cs="Arial"/>
                <w:sz w:val="18"/>
                <w:szCs w:val="18"/>
                <w:lang w:val="en-US"/>
              </w:rPr>
            </w:pPr>
          </w:p>
          <w:p w:rsidR="00E538F5" w:rsidRPr="00B14C8F" w:rsidRDefault="00E538F5" w:rsidP="00DC24AB">
            <w:pPr>
              <w:rPr>
                <w:rFonts w:ascii="Arial" w:hAnsi="Arial" w:cs="Arial"/>
                <w:sz w:val="18"/>
                <w:szCs w:val="18"/>
                <w:lang w:val="en-US"/>
              </w:rPr>
            </w:pPr>
            <w:r w:rsidRPr="00AE77AA">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E77AA" w:rsidRDefault="00E538F5" w:rsidP="00DC24AB">
            <w:pPr>
              <w:jc w:val="center"/>
              <w:rPr>
                <w:rFonts w:ascii="Arial" w:hAnsi="Arial" w:cs="Arial"/>
                <w:sz w:val="20"/>
                <w:szCs w:val="20"/>
                <w:lang w:val="en-US"/>
              </w:rPr>
            </w:pPr>
            <w:ins w:id="1865" w:author="Christine Carminati" w:date="2018-05-04T08:30: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5B468E">
            <w:pPr>
              <w:jc w:val="center"/>
              <w:rPr>
                <w:rFonts w:ascii="Arial" w:hAnsi="Arial" w:cs="Arial"/>
                <w:sz w:val="18"/>
                <w:szCs w:val="18"/>
              </w:rPr>
            </w:pPr>
            <w:r>
              <w:rPr>
                <w:rFonts w:ascii="Arial" w:hAnsi="Arial" w:cs="Arial"/>
                <w:sz w:val="18"/>
                <w:szCs w:val="18"/>
              </w:rPr>
              <w:t>CN-28-5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5B468E">
            <w:pPr>
              <w:jc w:val="center"/>
              <w:rPr>
                <w:rFonts w:ascii="Arial" w:hAnsi="Arial" w:cs="Arial"/>
                <w:sz w:val="20"/>
                <w:szCs w:val="20"/>
              </w:rPr>
            </w:pPr>
            <w:r>
              <w:rPr>
                <w:rFonts w:ascii="Arial" w:hAnsi="Arial" w:cs="Arial"/>
                <w:sz w:val="20"/>
                <w:szCs w:val="20"/>
              </w:rPr>
              <w:t>17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5B468E">
            <w:pPr>
              <w:jc w:val="center"/>
              <w:rPr>
                <w:rFonts w:ascii="Arial" w:hAnsi="Arial" w:cs="Arial"/>
                <w:sz w:val="20"/>
                <w:szCs w:val="20"/>
              </w:rPr>
            </w:pPr>
            <w:r>
              <w:rPr>
                <w:rFonts w:ascii="Arial" w:hAnsi="Arial" w:cs="Arial"/>
                <w:sz w:val="20"/>
                <w:szCs w:val="20"/>
              </w:rPr>
              <w:t>170043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5B468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5B468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5B468E">
            <w:pPr>
              <w:jc w:val="center"/>
              <w:rPr>
                <w:rFonts w:ascii="Arial" w:hAnsi="Arial" w:cs="Arial"/>
                <w:sz w:val="20"/>
                <w:szCs w:val="20"/>
              </w:rPr>
            </w:pPr>
            <w:r>
              <w:rPr>
                <w:rFonts w:ascii="Arial" w:hAnsi="Arial" w:cs="Arial"/>
                <w:sz w:val="20"/>
                <w:szCs w:val="20"/>
              </w:rPr>
              <w:t>--</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r w:rsidRPr="005B468E">
              <w:rPr>
                <w:rFonts w:ascii="Arial" w:hAnsi="Arial" w:cs="Arial"/>
                <w:sz w:val="20"/>
                <w:szCs w:val="20"/>
              </w:rPr>
              <w:t>joint packings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C24AB">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1866" w:author="Christine Carminati" w:date="2018-05-04T08:30: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5B468E">
            <w:pPr>
              <w:jc w:val="center"/>
              <w:rPr>
                <w:rFonts w:ascii="Arial" w:hAnsi="Arial" w:cs="Arial"/>
                <w:sz w:val="18"/>
                <w:szCs w:val="18"/>
              </w:rPr>
            </w:pPr>
            <w:r>
              <w:rPr>
                <w:rFonts w:ascii="Arial" w:hAnsi="Arial" w:cs="Arial"/>
                <w:sz w:val="18"/>
                <w:szCs w:val="18"/>
              </w:rPr>
              <w:t>CN-28-5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5B468E">
            <w:pPr>
              <w:jc w:val="center"/>
              <w:rPr>
                <w:rFonts w:ascii="Arial" w:hAnsi="Arial" w:cs="Arial"/>
                <w:sz w:val="20"/>
                <w:szCs w:val="20"/>
              </w:rPr>
            </w:pPr>
            <w:r>
              <w:rPr>
                <w:rFonts w:ascii="Arial" w:hAnsi="Arial" w:cs="Arial"/>
                <w:sz w:val="20"/>
                <w:szCs w:val="20"/>
              </w:rPr>
              <w:t>17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5B468E">
            <w:pPr>
              <w:jc w:val="center"/>
              <w:rPr>
                <w:rFonts w:ascii="Arial" w:hAnsi="Arial" w:cs="Arial"/>
                <w:sz w:val="20"/>
                <w:szCs w:val="20"/>
              </w:rPr>
            </w:pPr>
            <w:r>
              <w:rPr>
                <w:rFonts w:ascii="Arial" w:hAnsi="Arial" w:cs="Arial"/>
                <w:sz w:val="20"/>
                <w:szCs w:val="20"/>
              </w:rPr>
              <w:t>170043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5B468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5B468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5B468E">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r w:rsidRPr="005B468E">
              <w:rPr>
                <w:rFonts w:ascii="Arial" w:hAnsi="Arial" w:cs="Arial"/>
                <w:sz w:val="20"/>
                <w:szCs w:val="20"/>
              </w:rPr>
              <w:t>seals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sidRPr="005B468E">
              <w:rPr>
                <w:rFonts w:ascii="Arial" w:hAnsi="Arial" w:cs="Arial"/>
                <w:sz w:val="20"/>
                <w:szCs w:val="20"/>
                <w:lang w:val="en-US"/>
              </w:rPr>
              <w:t>“seals” unclear</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C24AB">
            <w:pPr>
              <w:rPr>
                <w:rFonts w:ascii="Arial" w:hAnsi="Arial" w:cs="Arial"/>
                <w:sz w:val="18"/>
                <w:szCs w:val="18"/>
                <w:lang w:val="en-US"/>
              </w:rPr>
            </w:pPr>
            <w:r w:rsidRPr="003B0C98">
              <w:rPr>
                <w:rFonts w:ascii="Arial" w:hAnsi="Arial" w:cs="Arial"/>
                <w:sz w:val="18"/>
                <w:szCs w:val="18"/>
                <w:lang w:val="en-US"/>
              </w:rPr>
              <w:t>IB: “Seals” is a useful term in Cl.17, which is also equivalent to the French entry “joints*”, and maybe an asterisk could also be added to the English?</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This item is still indefinite even though be added with asterisk.</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ins w:id="1867" w:author="Christine Carminati" w:date="2018-05-04T08:30: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7742C">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5</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17</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170043</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2641DE">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r w:rsidRPr="005B468E">
              <w:rPr>
                <w:rFonts w:ascii="Arial" w:hAnsi="Arial" w:cs="Arial"/>
                <w:sz w:val="20"/>
                <w:szCs w:val="20"/>
                <w:lang w:val="en-US"/>
              </w:rPr>
              <w:t>joints*</w:t>
            </w:r>
          </w:p>
        </w:tc>
        <w:tc>
          <w:tcPr>
            <w:tcW w:w="3119"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568"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ins w:id="1868" w:author="Christine Carminati" w:date="2018-05-04T08:31: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76A71">
            <w:pPr>
              <w:jc w:val="center"/>
              <w:rPr>
                <w:rFonts w:ascii="Arial" w:hAnsi="Arial" w:cs="Arial"/>
                <w:sz w:val="18"/>
                <w:szCs w:val="18"/>
              </w:rPr>
            </w:pPr>
            <w:r>
              <w:rPr>
                <w:rFonts w:ascii="Arial" w:hAnsi="Arial" w:cs="Arial"/>
                <w:sz w:val="18"/>
                <w:szCs w:val="18"/>
              </w:rPr>
              <w:t>JP-28-16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810015">
            <w:pPr>
              <w:rPr>
                <w:rFonts w:ascii="Arial" w:hAnsi="Arial" w:cs="Arial"/>
                <w:sz w:val="20"/>
                <w:szCs w:val="20"/>
                <w:lang w:val="en-US"/>
              </w:rPr>
            </w:pPr>
            <w:r w:rsidRPr="006A44CA">
              <w:rPr>
                <w:rFonts w:ascii="Arial" w:hAnsi="Arial" w:cs="Arial"/>
                <w:sz w:val="20"/>
                <w:szCs w:val="20"/>
                <w:lang w:val="en-US"/>
              </w:rPr>
              <w:t>leathercloth</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12521">
            <w:pPr>
              <w:rPr>
                <w:rFonts w:ascii="Arial" w:hAnsi="Arial" w:cs="Arial"/>
                <w:sz w:val="20"/>
                <w:szCs w:val="20"/>
                <w:lang w:val="en-US"/>
              </w:rPr>
            </w:pPr>
            <w:r w:rsidRPr="00810015">
              <w:rPr>
                <w:rFonts w:ascii="Arial" w:hAnsi="Arial" w:cs="Arial"/>
                <w:sz w:val="20"/>
                <w:szCs w:val="20"/>
                <w:lang w:val="en-US"/>
              </w:rPr>
              <w:t>These goods are pieces of fabric painted with synthetic resin on the surface. They are embossed and wrinkled to resemble genuine leather. The cloths are not made of real leather, but from synthetic materials.</w:t>
            </w:r>
            <w:r>
              <w:rPr>
                <w:rFonts w:ascii="Arial" w:hAnsi="Arial" w:cs="Arial"/>
                <w:sz w:val="20"/>
                <w:szCs w:val="20"/>
                <w:lang w:val="en-US"/>
              </w:rPr>
              <w:t xml:space="preserve">  </w:t>
            </w:r>
            <w:r w:rsidRPr="00810015">
              <w:rPr>
                <w:rFonts w:ascii="Arial" w:hAnsi="Arial" w:cs="Arial"/>
                <w:sz w:val="20"/>
                <w:szCs w:val="20"/>
                <w:lang w:val="en-US"/>
              </w:rPr>
              <w:t>They are used general purpose.</w:t>
            </w:r>
            <w:r>
              <w:rPr>
                <w:rFonts w:ascii="Arial" w:hAnsi="Arial" w:cs="Arial"/>
                <w:sz w:val="20"/>
                <w:szCs w:val="20"/>
                <w:lang w:val="en-US"/>
              </w:rPr>
              <w:t xml:space="preserve"> </w:t>
            </w:r>
            <w:r w:rsidRPr="00810015">
              <w:rPr>
                <w:rFonts w:ascii="Arial" w:hAnsi="Arial" w:cs="Arial"/>
                <w:sz w:val="20"/>
                <w:szCs w:val="20"/>
                <w:lang w:val="en-US"/>
              </w:rPr>
              <w:t>For</w:t>
            </w:r>
            <w:r>
              <w:rPr>
                <w:rFonts w:ascii="Arial" w:hAnsi="Arial" w:cs="Arial"/>
                <w:sz w:val="20"/>
                <w:szCs w:val="20"/>
                <w:lang w:val="en-US"/>
              </w:rPr>
              <w:t xml:space="preserve"> </w:t>
            </w:r>
            <w:r w:rsidRPr="00810015">
              <w:rPr>
                <w:rFonts w:ascii="Arial" w:hAnsi="Arial" w:cs="Arial"/>
                <w:sz w:val="20"/>
                <w:szCs w:val="20"/>
                <w:lang w:val="en-US"/>
              </w:rPr>
              <w:t>example,</w:t>
            </w:r>
            <w:r>
              <w:rPr>
                <w:rFonts w:ascii="Arial" w:hAnsi="Arial" w:cs="Arial"/>
                <w:sz w:val="20"/>
                <w:szCs w:val="20"/>
                <w:lang w:val="en-US"/>
              </w:rPr>
              <w:t xml:space="preserve"> </w:t>
            </w:r>
            <w:r w:rsidRPr="00810015">
              <w:rPr>
                <w:rFonts w:ascii="Arial" w:hAnsi="Arial" w:cs="Arial"/>
                <w:sz w:val="20"/>
                <w:szCs w:val="20"/>
                <w:lang w:val="en-US"/>
              </w:rPr>
              <w:t>sofas,</w:t>
            </w:r>
            <w:r>
              <w:rPr>
                <w:rFonts w:ascii="Arial" w:hAnsi="Arial" w:cs="Arial"/>
                <w:sz w:val="20"/>
                <w:szCs w:val="20"/>
                <w:lang w:val="en-US"/>
              </w:rPr>
              <w:t xml:space="preserve"> </w:t>
            </w:r>
            <w:r w:rsidRPr="00810015">
              <w:rPr>
                <w:rFonts w:ascii="Arial" w:hAnsi="Arial" w:cs="Arial"/>
                <w:sz w:val="20"/>
                <w:szCs w:val="20"/>
                <w:lang w:val="en-US"/>
              </w:rPr>
              <w:t>wallets,</w:t>
            </w:r>
            <w:r>
              <w:rPr>
                <w:rFonts w:ascii="Arial" w:hAnsi="Arial" w:cs="Arial"/>
                <w:sz w:val="20"/>
                <w:szCs w:val="20"/>
                <w:lang w:val="en-US"/>
              </w:rPr>
              <w:t xml:space="preserve"> </w:t>
            </w:r>
            <w:r w:rsidRPr="00810015">
              <w:rPr>
                <w:rFonts w:ascii="Arial" w:hAnsi="Arial" w:cs="Arial"/>
                <w:sz w:val="20"/>
                <w:szCs w:val="20"/>
                <w:lang w:val="en-US"/>
              </w:rPr>
              <w:t>bags,</w:t>
            </w:r>
            <w:r>
              <w:rPr>
                <w:rFonts w:ascii="Arial" w:hAnsi="Arial" w:cs="Arial"/>
                <w:sz w:val="20"/>
                <w:szCs w:val="20"/>
                <w:lang w:val="en-US"/>
              </w:rPr>
              <w:t xml:space="preserve"> </w:t>
            </w:r>
            <w:r w:rsidRPr="00810015">
              <w:rPr>
                <w:rFonts w:ascii="Arial" w:hAnsi="Arial" w:cs="Arial"/>
                <w:sz w:val="20"/>
                <w:szCs w:val="20"/>
                <w:lang w:val="en-US"/>
              </w:rPr>
              <w:t>shoes,</w:t>
            </w:r>
            <w:r>
              <w:rPr>
                <w:rFonts w:ascii="Arial" w:hAnsi="Arial" w:cs="Arial"/>
                <w:sz w:val="20"/>
                <w:szCs w:val="20"/>
                <w:lang w:val="en-US"/>
              </w:rPr>
              <w:t xml:space="preserve"> </w:t>
            </w:r>
            <w:r w:rsidRPr="00810015">
              <w:rPr>
                <w:rFonts w:ascii="Arial" w:hAnsi="Arial" w:cs="Arial"/>
                <w:sz w:val="20"/>
                <w:szCs w:val="20"/>
                <w:lang w:val="en-US"/>
              </w:rPr>
              <w:t>and book covers.The JPO proposes this proposal in order to make clear which class these goods belong to.</w:t>
            </w:r>
            <w:r w:rsidRPr="00810015">
              <w:rPr>
                <w:rFonts w:ascii="Arial" w:hAnsi="Arial" w:cs="Arial"/>
                <w:noProof/>
                <w:sz w:val="20"/>
                <w:szCs w:val="20"/>
                <w:lang w:val="en-US"/>
              </w:rPr>
              <w:t xml:space="preserve"> </w:t>
            </w:r>
            <w:r>
              <w:rPr>
                <w:rFonts w:ascii="Arial" w:hAnsi="Arial" w:cs="Arial"/>
                <w:noProof/>
                <w:sz w:val="20"/>
                <w:szCs w:val="20"/>
                <w:lang w:val="en-US"/>
              </w:rPr>
              <w:br/>
            </w:r>
            <w:r>
              <w:rPr>
                <w:rFonts w:ascii="Arial" w:hAnsi="Arial" w:cs="Arial"/>
                <w:noProof/>
                <w:sz w:val="20"/>
                <w:szCs w:val="20"/>
                <w:lang w:val="en-US"/>
              </w:rPr>
              <w:drawing>
                <wp:inline distT="0" distB="0" distL="0" distR="0" wp14:anchorId="35DB132F" wp14:editId="307BC46C">
                  <wp:extent cx="979136" cy="653634"/>
                  <wp:effectExtent l="0" t="0" r="0" b="0"/>
                  <wp:docPr id="47720" name="Picture 4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78989" cy="653536"/>
                          </a:xfrm>
                          <a:prstGeom prst="rect">
                            <a:avLst/>
                          </a:prstGeom>
                          <a:noFill/>
                        </pic:spPr>
                      </pic:pic>
                    </a:graphicData>
                  </a:graphic>
                </wp:inline>
              </w:drawing>
            </w:r>
            <w:r>
              <w:rPr>
                <w:rFonts w:ascii="Arial" w:hAnsi="Arial" w:cs="Arial"/>
                <w:noProof/>
                <w:sz w:val="20"/>
                <w:szCs w:val="20"/>
                <w:lang w:val="en-US"/>
              </w:rPr>
              <w:drawing>
                <wp:inline distT="0" distB="0" distL="0" distR="0" wp14:anchorId="172B2E9D" wp14:editId="6EA80C88">
                  <wp:extent cx="890124" cy="886877"/>
                  <wp:effectExtent l="0" t="0" r="5715" b="8890"/>
                  <wp:docPr id="47721" name="Picture 47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889592" cy="886347"/>
                          </a:xfrm>
                          <a:prstGeom prst="rect">
                            <a:avLst/>
                          </a:prstGeom>
                          <a:noFill/>
                        </pic:spPr>
                      </pic:pic>
                    </a:graphicData>
                  </a:graphic>
                </wp:inline>
              </w:drawing>
            </w:r>
            <w:r>
              <w:rPr>
                <w:rFonts w:ascii="Arial" w:hAnsi="Arial" w:cs="Arial"/>
                <w:noProof/>
                <w:sz w:val="20"/>
                <w:szCs w:val="20"/>
                <w:lang w:val="en-US"/>
              </w:rPr>
              <w:drawing>
                <wp:inline distT="0" distB="0" distL="0" distR="0" wp14:anchorId="3FF5B2E5" wp14:editId="4FDCCDD6">
                  <wp:extent cx="916762" cy="890124"/>
                  <wp:effectExtent l="0" t="0" r="0" b="5715"/>
                  <wp:docPr id="47722" name="Picture 47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20908" cy="894149"/>
                          </a:xfrm>
                          <a:prstGeom prst="rect">
                            <a:avLst/>
                          </a:prstGeom>
                          <a:noFill/>
                        </pic:spPr>
                      </pic:pic>
                    </a:graphicData>
                  </a:graphic>
                </wp:inline>
              </w:drawing>
            </w:r>
            <w:r>
              <w:rPr>
                <w:rFonts w:ascii="Arial" w:hAnsi="Arial" w:cs="Arial"/>
                <w:noProof/>
                <w:sz w:val="20"/>
                <w:szCs w:val="20"/>
                <w:lang w:val="en-US"/>
              </w:rPr>
              <w:drawing>
                <wp:inline distT="0" distB="0" distL="0" distR="0" wp14:anchorId="64D171FE" wp14:editId="520F02A7">
                  <wp:extent cx="971044" cy="924520"/>
                  <wp:effectExtent l="0" t="0" r="635" b="9525"/>
                  <wp:docPr id="47689" name="Picture 4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971834" cy="925272"/>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18"/>
                <w:szCs w:val="18"/>
                <w:lang w:val="en-US"/>
              </w:rPr>
            </w:pPr>
            <w:r>
              <w:rPr>
                <w:rFonts w:ascii="Arial" w:hAnsi="Arial" w:cs="Arial"/>
                <w:sz w:val="18"/>
                <w:szCs w:val="18"/>
                <w:lang w:val="en-US"/>
              </w:rPr>
              <w:t xml:space="preserve">CH: </w:t>
            </w:r>
            <w:r w:rsidRPr="000D3EFC">
              <w:rPr>
                <w:rFonts w:ascii="Arial" w:hAnsi="Arial" w:cs="Arial"/>
                <w:sz w:val="18"/>
                <w:szCs w:val="18"/>
                <w:lang w:val="en-US"/>
              </w:rPr>
              <w:t>proposal rejected because too vague. The entry is in conflict with existing entries like "cloths for cleaning" (cl. 21), "chamois leather, other than for cleaning puposes" (cl. 18) or "bookbinding material" (cl. 16)</w:t>
            </w:r>
          </w:p>
          <w:p w:rsidR="00E538F5" w:rsidRDefault="00E538F5" w:rsidP="006E7493">
            <w:pPr>
              <w:rPr>
                <w:rFonts w:ascii="Arial" w:hAnsi="Arial" w:cs="Arial"/>
                <w:sz w:val="18"/>
                <w:szCs w:val="18"/>
                <w:lang w:val="en-US"/>
              </w:rPr>
            </w:pPr>
          </w:p>
          <w:p w:rsidR="00E538F5" w:rsidRDefault="00E538F5" w:rsidP="006E7493">
            <w:pPr>
              <w:rPr>
                <w:rFonts w:ascii="Arial" w:hAnsi="Arial" w:cs="Arial"/>
                <w:sz w:val="18"/>
                <w:szCs w:val="18"/>
                <w:lang w:val="en-US"/>
              </w:rPr>
            </w:pPr>
            <w:r w:rsidRPr="00333ACA">
              <w:rPr>
                <w:rFonts w:ascii="Arial" w:hAnsi="Arial" w:cs="Arial"/>
                <w:sz w:val="18"/>
                <w:szCs w:val="18"/>
                <w:lang w:val="en-US"/>
              </w:rPr>
              <w:t>ILPO: in class 18 as imitation leather, or class 16 as "bookcover made of leather cloth"</w:t>
            </w:r>
          </w:p>
          <w:p w:rsidR="00E538F5" w:rsidRDefault="00E538F5" w:rsidP="006E7493">
            <w:pPr>
              <w:rPr>
                <w:rFonts w:ascii="Arial" w:hAnsi="Arial" w:cs="Arial"/>
                <w:sz w:val="18"/>
                <w:szCs w:val="18"/>
                <w:lang w:val="en-US"/>
              </w:rPr>
            </w:pPr>
          </w:p>
          <w:p w:rsidR="00E538F5" w:rsidRDefault="00E538F5" w:rsidP="006E7493">
            <w:pPr>
              <w:rPr>
                <w:rFonts w:ascii="Arial" w:hAnsi="Arial" w:cs="Arial"/>
                <w:sz w:val="18"/>
                <w:szCs w:val="18"/>
              </w:rPr>
            </w:pPr>
            <w:r w:rsidRPr="00333ACA">
              <w:rPr>
                <w:rFonts w:ascii="Arial" w:hAnsi="Arial" w:cs="Arial"/>
                <w:sz w:val="18"/>
                <w:szCs w:val="18"/>
              </w:rPr>
              <w:t>FR: Nous reservons notre avis en fonction de la traduction française qui sera donnée à la proposition. La traduction littérale est trop vague et releve de la classe 18.</w:t>
            </w:r>
          </w:p>
          <w:p w:rsidR="00E538F5" w:rsidRDefault="00E538F5" w:rsidP="006E7493">
            <w:pPr>
              <w:rPr>
                <w:rFonts w:ascii="Arial" w:hAnsi="Arial" w:cs="Arial"/>
                <w:sz w:val="18"/>
                <w:szCs w:val="18"/>
              </w:rPr>
            </w:pPr>
          </w:p>
          <w:p w:rsidR="00E538F5" w:rsidRDefault="00E538F5" w:rsidP="00F666B7">
            <w:pPr>
              <w:rPr>
                <w:rStyle w:val="Hyperlink"/>
                <w:rFonts w:ascii="Arial" w:hAnsi="Arial" w:cs="Arial"/>
                <w:sz w:val="18"/>
                <w:szCs w:val="18"/>
                <w:lang w:val="en-US"/>
              </w:rPr>
            </w:pPr>
            <w:r w:rsidRPr="00F666B7">
              <w:rPr>
                <w:rFonts w:ascii="Arial" w:hAnsi="Arial" w:cs="Arial"/>
                <w:sz w:val="18"/>
                <w:szCs w:val="18"/>
                <w:lang w:val="en-US"/>
              </w:rPr>
              <w:t xml:space="preserve">USPTO believes that this proposal does not make clear the justification for being in Class 24.  If these goods are used for covering books, should they be classified in Class 16 by analogy to “fabrics for bookbinding” (Basic No. 160150)?  Or are these goods a form of imitation leather in Class 18, analogous to “imitation leather” (Basic No. 180042)?  If used for textile purposes, would it be </w:t>
            </w:r>
            <w:proofErr w:type="gramStart"/>
            <w:r w:rsidRPr="00F666B7">
              <w:rPr>
                <w:rFonts w:ascii="Arial" w:hAnsi="Arial" w:cs="Arial"/>
                <w:sz w:val="18"/>
                <w:szCs w:val="18"/>
                <w:lang w:val="en-US"/>
              </w:rPr>
              <w:t>more clear</w:t>
            </w:r>
            <w:proofErr w:type="gramEnd"/>
            <w:r w:rsidRPr="00F666B7">
              <w:rPr>
                <w:rFonts w:ascii="Arial" w:hAnsi="Arial" w:cs="Arial"/>
                <w:sz w:val="18"/>
                <w:szCs w:val="18"/>
                <w:lang w:val="en-US"/>
              </w:rPr>
              <w:t xml:space="preserve"> if the proposal was “Leathercloth for textile use” in Class 24, analogous to “fabrics for textile use” (Basic No. 240116)?</w:t>
            </w:r>
            <w:r>
              <w:rPr>
                <w:rFonts w:ascii="Arial" w:hAnsi="Arial" w:cs="Arial"/>
                <w:sz w:val="18"/>
                <w:szCs w:val="18"/>
                <w:lang w:val="en-US"/>
              </w:rPr>
              <w:t xml:space="preserve"> </w:t>
            </w:r>
            <w:r w:rsidRPr="00F666B7">
              <w:rPr>
                <w:rFonts w:ascii="Arial" w:hAnsi="Arial" w:cs="Arial"/>
                <w:sz w:val="18"/>
                <w:szCs w:val="18"/>
                <w:lang w:val="en-US"/>
              </w:rPr>
              <w:t xml:space="preserve">USPTO notes that the term “leathercloth” appears as one word in English. </w:t>
            </w:r>
            <w:r>
              <w:fldChar w:fldCharType="begin"/>
            </w:r>
            <w:r w:rsidRPr="00695448">
              <w:rPr>
                <w:lang w:val="en-US"/>
                <w:rPrChange w:id="1869" w:author="Christine Carminati" w:date="2018-05-01T13:42:00Z">
                  <w:rPr/>
                </w:rPrChange>
              </w:rPr>
              <w:instrText xml:space="preserve"> HYPERLINK "https://www.merriam-webster.com/dictionary/leathercloth" </w:instrText>
            </w:r>
            <w:r>
              <w:fldChar w:fldCharType="separate"/>
            </w:r>
            <w:r w:rsidRPr="00F666B7">
              <w:rPr>
                <w:rStyle w:val="Hyperlink"/>
                <w:rFonts w:ascii="Arial" w:hAnsi="Arial" w:cs="Arial"/>
                <w:sz w:val="18"/>
                <w:szCs w:val="18"/>
                <w:lang w:val="en-US"/>
              </w:rPr>
              <w:t>Merriam</w:t>
            </w:r>
            <w:r>
              <w:rPr>
                <w:rStyle w:val="Hyperlink"/>
                <w:rFonts w:ascii="Arial" w:hAnsi="Arial" w:cs="Arial"/>
                <w:sz w:val="18"/>
                <w:szCs w:val="18"/>
                <w:lang w:val="en-US"/>
              </w:rPr>
              <w:fldChar w:fldCharType="end"/>
            </w:r>
            <w:r>
              <w:rPr>
                <w:rFonts w:ascii="Arial" w:hAnsi="Arial" w:cs="Arial"/>
                <w:sz w:val="18"/>
                <w:szCs w:val="18"/>
                <w:lang w:val="en-US"/>
              </w:rPr>
              <w:t xml:space="preserve"> and  </w:t>
            </w:r>
            <w:r>
              <w:fldChar w:fldCharType="begin"/>
            </w:r>
            <w:r w:rsidRPr="00695448">
              <w:rPr>
                <w:lang w:val="en-US"/>
                <w:rPrChange w:id="1870" w:author="Christine Carminati" w:date="2018-05-01T13:42:00Z">
                  <w:rPr/>
                </w:rPrChange>
              </w:rPr>
              <w:instrText xml:space="preserve"> HYPERLINK "https://en.oxforddictionaries.com/definition/leathercloth" </w:instrText>
            </w:r>
            <w:r>
              <w:fldChar w:fldCharType="separate"/>
            </w:r>
            <w:r w:rsidRPr="00F666B7">
              <w:rPr>
                <w:rStyle w:val="Hyperlink"/>
                <w:rFonts w:ascii="Arial" w:hAnsi="Arial" w:cs="Arial"/>
                <w:sz w:val="18"/>
                <w:szCs w:val="18"/>
                <w:lang w:val="en-US"/>
              </w:rPr>
              <w:t>Oxford</w:t>
            </w:r>
            <w:r>
              <w:rPr>
                <w:rStyle w:val="Hyperlink"/>
                <w:rFonts w:ascii="Arial" w:hAnsi="Arial" w:cs="Arial"/>
                <w:sz w:val="18"/>
                <w:szCs w:val="18"/>
                <w:lang w:val="en-US"/>
              </w:rPr>
              <w:fldChar w:fldCharType="end"/>
            </w:r>
          </w:p>
          <w:p w:rsidR="00E538F5" w:rsidRDefault="00E538F5" w:rsidP="00F666B7">
            <w:pPr>
              <w:rPr>
                <w:rStyle w:val="Hyperlink"/>
                <w:rFonts w:ascii="Arial" w:hAnsi="Arial" w:cs="Arial"/>
                <w:sz w:val="18"/>
                <w:szCs w:val="18"/>
                <w:lang w:val="en-US"/>
              </w:rPr>
            </w:pPr>
          </w:p>
          <w:p w:rsidR="00E538F5" w:rsidRPr="00F666B7" w:rsidRDefault="00E538F5" w:rsidP="00B15338">
            <w:pPr>
              <w:rPr>
                <w:rFonts w:ascii="Arial" w:hAnsi="Arial" w:cs="Arial"/>
                <w:sz w:val="18"/>
                <w:szCs w:val="18"/>
                <w:lang w:val="en-US"/>
              </w:rPr>
            </w:pPr>
            <w:r w:rsidRPr="00B15338">
              <w:rPr>
                <w:rFonts w:ascii="Arial" w:hAnsi="Arial" w:cs="Arial"/>
                <w:sz w:val="18"/>
                <w:szCs w:val="18"/>
                <w:lang w:val="en-US"/>
              </w:rPr>
              <w:t>IB: The Expl. Note of Class 18 includes “imitations of leather” (see also 180042 “Imitation leather” and 180063 “Moleskin [imitation</w:t>
            </w:r>
            <w:r>
              <w:rPr>
                <w:rFonts w:ascii="Arial" w:hAnsi="Arial" w:cs="Arial"/>
                <w:sz w:val="18"/>
                <w:szCs w:val="18"/>
                <w:lang w:val="en-US"/>
              </w:rPr>
              <w:t xml:space="preserve"> </w:t>
            </w:r>
            <w:r w:rsidRPr="00B15338">
              <w:rPr>
                <w:rFonts w:ascii="Arial" w:hAnsi="Arial" w:cs="Arial"/>
                <w:sz w:val="18"/>
                <w:szCs w:val="18"/>
                <w:lang w:val="en-US"/>
              </w:rPr>
              <w:t>leather]”), unless they are classified according to function or purpose,</w:t>
            </w:r>
            <w:r>
              <w:rPr>
                <w:rFonts w:ascii="Arial" w:hAnsi="Arial" w:cs="Arial"/>
                <w:sz w:val="18"/>
                <w:szCs w:val="18"/>
                <w:lang w:val="en-US"/>
              </w:rPr>
              <w:t xml:space="preserve"> </w:t>
            </w:r>
            <w:r w:rsidRPr="00B15338">
              <w:rPr>
                <w:rFonts w:ascii="Arial" w:hAnsi="Arial" w:cs="Arial"/>
                <w:sz w:val="18"/>
                <w:szCs w:val="18"/>
                <w:lang w:val="en-US"/>
              </w:rPr>
              <w:t>e.g. polishing Cl.21, cleaning Cl.21, clothing Cl.25, etc..</w:t>
            </w:r>
            <w:r>
              <w:rPr>
                <w:rFonts w:ascii="Arial" w:hAnsi="Arial" w:cs="Arial"/>
                <w:sz w:val="18"/>
                <w:szCs w:val="18"/>
                <w:lang w:val="en-US"/>
              </w:rPr>
              <w:t xml:space="preserve"> </w:t>
            </w:r>
            <w:r w:rsidRPr="00B15338">
              <w:rPr>
                <w:rFonts w:ascii="Arial" w:hAnsi="Arial" w:cs="Arial"/>
                <w:sz w:val="18"/>
                <w:szCs w:val="18"/>
                <w:lang w:val="en-US"/>
              </w:rPr>
              <w:t>As the proposed goods do not specify a function or purpose, they are</w:t>
            </w:r>
            <w:r>
              <w:rPr>
                <w:rFonts w:ascii="Arial" w:hAnsi="Arial" w:cs="Arial"/>
                <w:sz w:val="18"/>
                <w:szCs w:val="18"/>
                <w:lang w:val="en-US"/>
              </w:rPr>
              <w:t xml:space="preserve"> </w:t>
            </w:r>
            <w:r w:rsidRPr="00B15338">
              <w:rPr>
                <w:rFonts w:ascii="Arial" w:hAnsi="Arial" w:cs="Arial"/>
                <w:sz w:val="18"/>
                <w:szCs w:val="18"/>
                <w:lang w:val="en-US"/>
              </w:rPr>
              <w:t>proper to Cl.18 in accordance with the above Expl. Note.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810015">
            <w:pPr>
              <w:rPr>
                <w:rFonts w:ascii="Arial" w:hAnsi="Arial" w:cs="Arial"/>
                <w:sz w:val="20"/>
                <w:szCs w:val="20"/>
                <w:lang w:val="en-US"/>
              </w:rPr>
            </w:pPr>
            <w:r w:rsidRPr="004E7068">
              <w:rPr>
                <w:rFonts w:ascii="Arial" w:hAnsi="Arial" w:cs="Arial"/>
                <w:sz w:val="20"/>
                <w:szCs w:val="20"/>
                <w:lang w:val="en-US"/>
              </w:rPr>
              <w:t xml:space="preserve">The JPO has modified the original proposal as follows: </w:t>
            </w:r>
          </w:p>
          <w:p w:rsidR="00E538F5" w:rsidRPr="004E7068" w:rsidRDefault="00E538F5" w:rsidP="00810015">
            <w:pPr>
              <w:rPr>
                <w:rFonts w:ascii="Arial" w:hAnsi="Arial" w:cs="Arial"/>
                <w:sz w:val="20"/>
                <w:szCs w:val="20"/>
                <w:lang w:val="en-US"/>
              </w:rPr>
            </w:pPr>
            <w:r w:rsidRPr="004E7068">
              <w:rPr>
                <w:rFonts w:ascii="Arial" w:hAnsi="Arial" w:cs="Arial"/>
                <w:sz w:val="20"/>
                <w:szCs w:val="20"/>
                <w:lang w:val="en-US"/>
              </w:rPr>
              <w:t>Class 18 (add) "leathercloth" (one word)</w:t>
            </w:r>
          </w:p>
          <w:p w:rsidR="00E538F5" w:rsidRPr="004E7068" w:rsidRDefault="00E538F5" w:rsidP="00810015">
            <w:pPr>
              <w:rPr>
                <w:rFonts w:ascii="Arial" w:hAnsi="Arial" w:cs="Arial"/>
                <w:sz w:val="20"/>
                <w:szCs w:val="20"/>
                <w:lang w:val="en-US"/>
              </w:rPr>
            </w:pPr>
          </w:p>
          <w:p w:rsidR="00E538F5" w:rsidRPr="004E7068" w:rsidRDefault="00E538F5" w:rsidP="00810015">
            <w:pPr>
              <w:rPr>
                <w:rFonts w:ascii="Arial" w:hAnsi="Arial" w:cs="Arial"/>
                <w:sz w:val="20"/>
                <w:szCs w:val="20"/>
                <w:lang w:val="en-US"/>
              </w:rPr>
            </w:pPr>
            <w:r w:rsidRPr="004E7068">
              <w:rPr>
                <w:rFonts w:ascii="Arial" w:hAnsi="Arial" w:cs="Arial"/>
                <w:sz w:val="20"/>
                <w:szCs w:val="20"/>
                <w:lang w:val="en-US"/>
              </w:rPr>
              <w:t>We have changed the class of proposed entry from Class 24 to Class18 as these goods are types of imitation leather. They are used for general purpose.</w:t>
            </w:r>
          </w:p>
          <w:p w:rsidR="00E538F5" w:rsidRPr="004E7068" w:rsidRDefault="00E538F5" w:rsidP="00810015">
            <w:pPr>
              <w:rPr>
                <w:rFonts w:ascii="Arial" w:hAnsi="Arial" w:cs="Arial"/>
                <w:sz w:val="20"/>
                <w:szCs w:val="20"/>
                <w:lang w:val="en-US"/>
              </w:rPr>
            </w:pPr>
          </w:p>
          <w:p w:rsidR="00E538F5" w:rsidRPr="004E7068" w:rsidRDefault="00E538F5" w:rsidP="00810015">
            <w:pPr>
              <w:rPr>
                <w:rFonts w:ascii="Arial" w:hAnsi="Arial" w:cs="Arial"/>
                <w:sz w:val="20"/>
                <w:szCs w:val="20"/>
                <w:lang w:val="en-US"/>
              </w:rPr>
            </w:pPr>
            <w:r w:rsidRPr="004E7068">
              <w:rPr>
                <w:rFonts w:ascii="Arial" w:hAnsi="Arial" w:cs="Arial"/>
                <w:sz w:val="20"/>
                <w:szCs w:val="20"/>
                <w:lang w:val="en-US"/>
              </w:rPr>
              <w:t xml:space="preserve">We have modified the remarks and added the images. </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F666B7" w:rsidRDefault="00E538F5" w:rsidP="006E7493">
            <w:pPr>
              <w:jc w:val="center"/>
              <w:rPr>
                <w:rFonts w:ascii="Arial" w:hAnsi="Arial" w:cs="Arial"/>
                <w:sz w:val="20"/>
                <w:szCs w:val="20"/>
                <w:lang w:val="en-US"/>
              </w:rPr>
            </w:pPr>
            <w:ins w:id="1871" w:author="Christine Carminati" w:date="2018-05-04T08:3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376A71">
            <w:pPr>
              <w:jc w:val="center"/>
              <w:rPr>
                <w:rFonts w:ascii="Arial" w:hAnsi="Arial" w:cs="Arial"/>
                <w:sz w:val="18"/>
                <w:szCs w:val="18"/>
              </w:rPr>
            </w:pPr>
            <w:r>
              <w:rPr>
                <w:rFonts w:ascii="Arial" w:hAnsi="Arial" w:cs="Arial"/>
                <w:sz w:val="18"/>
                <w:szCs w:val="18"/>
              </w:rPr>
              <w:t>JP</w:t>
            </w:r>
            <w:r w:rsidRPr="003B1A8E">
              <w:rPr>
                <w:rFonts w:ascii="Arial" w:hAnsi="Arial" w:cs="Arial"/>
                <w:sz w:val="18"/>
                <w:szCs w:val="18"/>
              </w:rPr>
              <w:t>-28-</w:t>
            </w:r>
            <w:r>
              <w:rPr>
                <w:rFonts w:ascii="Arial" w:hAnsi="Arial" w:cs="Arial"/>
                <w:sz w:val="18"/>
                <w:szCs w:val="18"/>
              </w:rPr>
              <w:t>16</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18</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r w:rsidRPr="00810015">
              <w:rPr>
                <w:rFonts w:ascii="Arial" w:hAnsi="Arial" w:cs="Arial"/>
                <w:sz w:val="20"/>
                <w:szCs w:val="20"/>
                <w:lang w:val="en-US"/>
              </w:rPr>
              <w:t>toiles en cuir</w:t>
            </w:r>
          </w:p>
        </w:tc>
        <w:tc>
          <w:tcPr>
            <w:tcW w:w="568"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ins w:id="1872" w:author="Christine Carminati" w:date="2018-05-04T08:31: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94FB6">
            <w:pPr>
              <w:jc w:val="center"/>
              <w:rPr>
                <w:rFonts w:ascii="Arial" w:hAnsi="Arial" w:cs="Arial"/>
                <w:sz w:val="18"/>
                <w:szCs w:val="18"/>
              </w:rPr>
            </w:pPr>
            <w:r>
              <w:rPr>
                <w:rFonts w:ascii="Arial" w:hAnsi="Arial" w:cs="Arial"/>
                <w:sz w:val="18"/>
                <w:szCs w:val="18"/>
              </w:rPr>
              <w:t>UA-28-3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180098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r w:rsidRPr="000442EE">
              <w:rPr>
                <w:rFonts w:ascii="Arial" w:hAnsi="Arial" w:cs="Arial"/>
                <w:sz w:val="20"/>
                <w:szCs w:val="20"/>
              </w:rPr>
              <w:t>boxes of vulcanized fibre</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pPr>
              <w:rPr>
                <w:rFonts w:ascii="Arial" w:hAnsi="Arial" w:cs="Arial"/>
                <w:sz w:val="20"/>
                <w:szCs w:val="20"/>
                <w:lang w:val="en-US"/>
              </w:rPr>
            </w:pPr>
            <w:r w:rsidRPr="000442EE">
              <w:rPr>
                <w:rFonts w:ascii="Arial" w:hAnsi="Arial" w:cs="Arial"/>
                <w:sz w:val="20"/>
                <w:szCs w:val="20"/>
                <w:lang w:val="en-US"/>
              </w:rPr>
              <w:t>bags of vulcani</w:t>
            </w:r>
            <w:r>
              <w:rPr>
                <w:rFonts w:ascii="Arial" w:hAnsi="Arial" w:cs="Arial"/>
                <w:sz w:val="20"/>
                <w:szCs w:val="20"/>
                <w:lang w:val="en-US"/>
              </w:rPr>
              <w:t>z</w:t>
            </w:r>
            <w:r w:rsidRPr="000442EE">
              <w:rPr>
                <w:rFonts w:ascii="Arial" w:hAnsi="Arial" w:cs="Arial"/>
                <w:sz w:val="20"/>
                <w:szCs w:val="20"/>
                <w:lang w:val="en-US"/>
              </w:rPr>
              <w:t>ed fibre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6E7493">
            <w:pPr>
              <w:rPr>
                <w:rFonts w:ascii="Arial" w:hAnsi="Arial" w:cs="Arial"/>
                <w:sz w:val="20"/>
                <w:szCs w:val="20"/>
                <w:lang w:val="en-US"/>
              </w:rPr>
            </w:pPr>
            <w:r w:rsidRPr="000442EE">
              <w:rPr>
                <w:rFonts w:ascii="Arial" w:hAnsi="Arial" w:cs="Arial"/>
                <w:sz w:val="20"/>
                <w:szCs w:val="20"/>
                <w:lang w:val="en-US"/>
              </w:rPr>
              <w:t>We suppose  this propose to change will be correctly for goods class 18</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18"/>
                <w:szCs w:val="18"/>
                <w:lang w:val="en-US"/>
              </w:rPr>
            </w:pPr>
            <w:r w:rsidRPr="00495201">
              <w:rPr>
                <w:rFonts w:ascii="Arial" w:hAnsi="Arial" w:cs="Arial"/>
                <w:sz w:val="18"/>
                <w:szCs w:val="18"/>
                <w:lang w:val="en-US"/>
              </w:rPr>
              <w:t>CH does not support this proposal, as “bags” is not the same as “boxes”. No such bags found on the internet. Furthermore, vulcanized fibre is used as a substitute of leather.</w:t>
            </w:r>
          </w:p>
          <w:p w:rsidR="00E538F5" w:rsidRDefault="00E538F5" w:rsidP="006E7493">
            <w:pPr>
              <w:rPr>
                <w:rFonts w:ascii="Arial" w:hAnsi="Arial" w:cs="Arial"/>
                <w:sz w:val="18"/>
                <w:szCs w:val="18"/>
                <w:lang w:val="en-US"/>
              </w:rPr>
            </w:pPr>
          </w:p>
          <w:p w:rsidR="00E538F5" w:rsidRDefault="00E538F5" w:rsidP="00495201">
            <w:pPr>
              <w:rPr>
                <w:rFonts w:ascii="Arial" w:hAnsi="Arial" w:cs="Arial"/>
                <w:sz w:val="18"/>
                <w:szCs w:val="18"/>
              </w:rPr>
            </w:pPr>
            <w:r w:rsidRPr="00495201">
              <w:rPr>
                <w:rFonts w:ascii="Arial" w:hAnsi="Arial" w:cs="Arial"/>
                <w:sz w:val="18"/>
                <w:szCs w:val="18"/>
              </w:rPr>
              <w:t>FR : Pas en faveur, les boites et les sacs sont deux produits différents.</w:t>
            </w:r>
          </w:p>
          <w:p w:rsidR="00E538F5" w:rsidRDefault="00E538F5" w:rsidP="00495201">
            <w:pPr>
              <w:rPr>
                <w:rFonts w:ascii="Arial" w:hAnsi="Arial" w:cs="Arial"/>
                <w:sz w:val="18"/>
                <w:szCs w:val="18"/>
              </w:rPr>
            </w:pPr>
          </w:p>
          <w:p w:rsidR="00E538F5" w:rsidRDefault="00E538F5" w:rsidP="000A68F6">
            <w:pPr>
              <w:rPr>
                <w:rFonts w:ascii="Arial" w:hAnsi="Arial" w:cs="Arial"/>
                <w:sz w:val="18"/>
                <w:szCs w:val="18"/>
                <w:lang w:val="en-US"/>
              </w:rPr>
            </w:pPr>
            <w:r w:rsidRPr="000A68F6">
              <w:rPr>
                <w:rFonts w:ascii="Arial" w:hAnsi="Arial" w:cs="Arial"/>
                <w:sz w:val="18"/>
                <w:szCs w:val="18"/>
                <w:lang w:val="en-US"/>
              </w:rPr>
              <w:t xml:space="preserve">USPTO prefers to retain Basic No. 180098 and believes “bags of vulcanized fibre” is overbroad.  Vulcanized fiber is a leather-like material.  See </w:t>
            </w:r>
            <w:r>
              <w:fldChar w:fldCharType="begin"/>
            </w:r>
            <w:r w:rsidRPr="00695448">
              <w:rPr>
                <w:lang w:val="en-US"/>
                <w:rPrChange w:id="1873" w:author="Christine Carminati" w:date="2018-05-01T13:42:00Z">
                  <w:rPr/>
                </w:rPrChange>
              </w:rPr>
              <w:instrText xml:space="preserve"> HYPERLINK "https://www.vocabulary.com/dictionary/vulcanized%20fiber" </w:instrText>
            </w:r>
            <w:r>
              <w:fldChar w:fldCharType="separate"/>
            </w:r>
            <w:r w:rsidRPr="000A68F6">
              <w:rPr>
                <w:rStyle w:val="Hyperlink"/>
                <w:rFonts w:ascii="Arial" w:hAnsi="Arial" w:cs="Arial"/>
                <w:sz w:val="18"/>
                <w:szCs w:val="18"/>
                <w:lang w:val="en-US"/>
              </w:rPr>
              <w:t>Vocabulary</w:t>
            </w:r>
            <w:r>
              <w:rPr>
                <w:rStyle w:val="Hyperlink"/>
                <w:rFonts w:ascii="Arial" w:hAnsi="Arial" w:cs="Arial"/>
                <w:sz w:val="18"/>
                <w:szCs w:val="18"/>
                <w:lang w:val="en-US"/>
              </w:rPr>
              <w:fldChar w:fldCharType="end"/>
            </w:r>
            <w:r w:rsidRPr="000A68F6">
              <w:rPr>
                <w:rFonts w:ascii="Arial" w:hAnsi="Arial" w:cs="Arial"/>
                <w:sz w:val="18"/>
                <w:szCs w:val="18"/>
                <w:lang w:val="en-US"/>
              </w:rPr>
              <w:t>. Thus, the existing entry “boxes of vulcanised fibre” appears to be classified in Class 18 by analogy to “boxes of leather or leatherboard” (Basic No. 180089).</w:t>
            </w:r>
          </w:p>
          <w:p w:rsidR="00E538F5" w:rsidRDefault="00E538F5" w:rsidP="000A68F6">
            <w:pPr>
              <w:rPr>
                <w:rFonts w:ascii="Arial" w:hAnsi="Arial" w:cs="Arial"/>
                <w:sz w:val="18"/>
                <w:szCs w:val="18"/>
                <w:lang w:val="en-US"/>
              </w:rPr>
            </w:pPr>
          </w:p>
          <w:p w:rsidR="00E538F5" w:rsidRPr="000A68F6" w:rsidRDefault="00E538F5" w:rsidP="000A68F6">
            <w:pPr>
              <w:rPr>
                <w:rFonts w:ascii="Arial" w:hAnsi="Arial" w:cs="Arial"/>
                <w:sz w:val="18"/>
                <w:szCs w:val="18"/>
                <w:lang w:val="en-US"/>
              </w:rPr>
            </w:pPr>
            <w:r w:rsidRPr="00617D04">
              <w:rPr>
                <w:rFonts w:ascii="Arial" w:hAnsi="Arial" w:cs="Arial"/>
                <w:sz w:val="18"/>
                <w:szCs w:val="18"/>
                <w:lang w:val="en-US"/>
              </w:rPr>
              <w:t>IB: We prefer to keep 180098 as it is. However a new basic number could be added for “bags of vulcanized fibre / fiber”.</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A68F6" w:rsidRDefault="00E538F5" w:rsidP="006E7493">
            <w:pPr>
              <w:jc w:val="center"/>
              <w:rPr>
                <w:rFonts w:ascii="Arial" w:hAnsi="Arial" w:cs="Arial"/>
                <w:sz w:val="20"/>
                <w:szCs w:val="20"/>
                <w:lang w:val="en-US"/>
              </w:rPr>
            </w:pPr>
            <w:ins w:id="1874" w:author="Christine Carminati" w:date="2018-05-04T08:31:00Z">
              <w:r>
                <w:rPr>
                  <w:rFonts w:ascii="Arial" w:hAnsi="Arial" w:cs="Arial"/>
                  <w:sz w:val="20"/>
                  <w:szCs w:val="20"/>
                  <w:lang w:val="en-US"/>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E7493">
            <w:pPr>
              <w:jc w:val="center"/>
              <w:rPr>
                <w:rFonts w:ascii="Arial" w:hAnsi="Arial" w:cs="Arial"/>
                <w:sz w:val="18"/>
                <w:szCs w:val="18"/>
              </w:rPr>
            </w:pPr>
            <w:r>
              <w:rPr>
                <w:rFonts w:ascii="Arial" w:hAnsi="Arial" w:cs="Arial"/>
                <w:sz w:val="18"/>
                <w:szCs w:val="18"/>
              </w:rPr>
              <w:t>UA-28-3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180098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r w:rsidRPr="000442EE">
              <w:rPr>
                <w:rFonts w:ascii="Arial" w:hAnsi="Arial" w:cs="Arial"/>
                <w:sz w:val="20"/>
                <w:szCs w:val="20"/>
              </w:rPr>
              <w:t>boxes of vulcanized fiber</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Pr>
                <w:rFonts w:ascii="Arial" w:hAnsi="Arial" w:cs="Arial"/>
                <w:sz w:val="20"/>
                <w:szCs w:val="20"/>
                <w:lang w:val="en-US"/>
              </w:rPr>
              <w:t>bags</w:t>
            </w:r>
            <w:r w:rsidRPr="000442EE">
              <w:rPr>
                <w:rFonts w:ascii="Arial" w:hAnsi="Arial" w:cs="Arial"/>
                <w:sz w:val="20"/>
                <w:szCs w:val="20"/>
                <w:lang w:val="en-US"/>
              </w:rPr>
              <w:t xml:space="preserve"> of vulcanized fiber</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6E7493">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ins w:id="1875" w:author="Christine Carminati" w:date="2018-05-04T08:31:00Z">
              <w:r>
                <w:rPr>
                  <w:rFonts w:ascii="Arial" w:hAnsi="Arial" w:cs="Arial"/>
                  <w:sz w:val="20"/>
                  <w:szCs w:val="20"/>
                  <w:lang w:val="en-US"/>
                </w:rPr>
                <w:lastRenderedPageBreak/>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394FB6">
            <w:pPr>
              <w:jc w:val="center"/>
              <w:rPr>
                <w:rFonts w:ascii="Arial" w:hAnsi="Arial" w:cs="Arial"/>
                <w:sz w:val="18"/>
                <w:szCs w:val="18"/>
              </w:rPr>
            </w:pPr>
            <w:r>
              <w:rPr>
                <w:rFonts w:ascii="Arial" w:hAnsi="Arial" w:cs="Arial"/>
                <w:sz w:val="18"/>
                <w:szCs w:val="18"/>
              </w:rPr>
              <w:t>UA</w:t>
            </w:r>
            <w:r w:rsidRPr="003B1A8E">
              <w:rPr>
                <w:rFonts w:ascii="Arial" w:hAnsi="Arial" w:cs="Arial"/>
                <w:sz w:val="18"/>
                <w:szCs w:val="18"/>
              </w:rPr>
              <w:t>-28-</w:t>
            </w:r>
            <w:r>
              <w:rPr>
                <w:rFonts w:ascii="Arial" w:hAnsi="Arial" w:cs="Arial"/>
                <w:sz w:val="18"/>
                <w:szCs w:val="18"/>
              </w:rPr>
              <w:t>3</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18</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180098</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r w:rsidRPr="000442EE">
              <w:rPr>
                <w:rFonts w:ascii="Arial" w:hAnsi="Arial" w:cs="Arial"/>
                <w:sz w:val="20"/>
                <w:szCs w:val="20"/>
                <w:lang w:val="en-US"/>
              </w:rPr>
              <w:t>boîtes en fibre vulcanisée</w:t>
            </w:r>
          </w:p>
        </w:tc>
        <w:tc>
          <w:tcPr>
            <w:tcW w:w="3119"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r w:rsidRPr="008E55F5">
              <w:rPr>
                <w:rFonts w:ascii="Arial" w:hAnsi="Arial" w:cs="Arial"/>
                <w:sz w:val="20"/>
                <w:szCs w:val="20"/>
                <w:lang w:val="en-US"/>
              </w:rPr>
              <w:t>sacs en fibre vulcanisée</w:t>
            </w:r>
          </w:p>
        </w:tc>
        <w:tc>
          <w:tcPr>
            <w:tcW w:w="568"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ins w:id="1876" w:author="Christine Carminati" w:date="2018-05-04T08:3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E32B4">
            <w:pPr>
              <w:jc w:val="center"/>
              <w:rPr>
                <w:rFonts w:ascii="Arial" w:hAnsi="Arial" w:cs="Arial"/>
                <w:sz w:val="18"/>
                <w:szCs w:val="18"/>
              </w:rPr>
            </w:pPr>
            <w:r>
              <w:rPr>
                <w:rFonts w:ascii="Arial" w:hAnsi="Arial" w:cs="Arial"/>
                <w:sz w:val="18"/>
                <w:szCs w:val="18"/>
              </w:rPr>
              <w:t>MX-28-14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pPr>
              <w:jc w:val="center"/>
              <w:rPr>
                <w:rFonts w:ascii="Arial" w:hAnsi="Arial" w:cs="Arial"/>
                <w:sz w:val="20"/>
                <w:szCs w:val="20"/>
              </w:rPr>
            </w:pPr>
            <w:ins w:id="1877" w:author="Christine Carminati" w:date="2018-05-04T08:31:00Z">
              <w:r>
                <w:rPr>
                  <w:rFonts w:ascii="Arial" w:hAnsi="Arial" w:cs="Arial"/>
                  <w:sz w:val="20"/>
                  <w:szCs w:val="20"/>
                </w:rPr>
                <w:t>22</w:t>
              </w:r>
            </w:ins>
            <w:del w:id="1878" w:author="Christine Carminati" w:date="2018-05-04T08:31:00Z">
              <w:r w:rsidDel="00B53AE7">
                <w:rPr>
                  <w:rFonts w:ascii="Arial" w:hAnsi="Arial" w:cs="Arial"/>
                  <w:sz w:val="20"/>
                  <w:szCs w:val="20"/>
                </w:rPr>
                <w:delText>18</w:delText>
              </w:r>
            </w:del>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pPr>
              <w:rPr>
                <w:rFonts w:ascii="Arial" w:hAnsi="Arial" w:cs="Arial"/>
                <w:sz w:val="20"/>
                <w:szCs w:val="20"/>
                <w:lang w:val="en-US"/>
              </w:rPr>
            </w:pPr>
            <w:r w:rsidRPr="001120E9">
              <w:rPr>
                <w:rFonts w:ascii="Arial" w:hAnsi="Arial" w:cs="Arial"/>
                <w:sz w:val="20"/>
                <w:szCs w:val="20"/>
                <w:lang w:val="en-US"/>
              </w:rPr>
              <w:t xml:space="preserve">cloth bags specially adapted for </w:t>
            </w:r>
            <w:ins w:id="1879" w:author="Christine Carminati" w:date="2018-05-04T08:32:00Z">
              <w:r>
                <w:rPr>
                  <w:rFonts w:ascii="Arial" w:hAnsi="Arial" w:cs="Arial"/>
                  <w:sz w:val="20"/>
                  <w:szCs w:val="20"/>
                  <w:lang w:val="en-US"/>
                </w:rPr>
                <w:t>the storage of</w:t>
              </w:r>
            </w:ins>
            <w:del w:id="1880" w:author="Christine Carminati" w:date="2018-05-04T08:32:00Z">
              <w:r w:rsidRPr="001120E9" w:rsidDel="00B53AE7">
                <w:rPr>
                  <w:rFonts w:ascii="Arial" w:hAnsi="Arial" w:cs="Arial"/>
                  <w:sz w:val="20"/>
                  <w:szCs w:val="20"/>
                  <w:lang w:val="en-US"/>
                </w:rPr>
                <w:delText>organizing</w:delText>
              </w:r>
            </w:del>
            <w:r w:rsidRPr="001120E9">
              <w:rPr>
                <w:rFonts w:ascii="Arial" w:hAnsi="Arial" w:cs="Arial"/>
                <w:sz w:val="20"/>
                <w:szCs w:val="20"/>
                <w:lang w:val="en-US"/>
              </w:rPr>
              <w:t xml:space="preserve"> diapers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4BF57A69" wp14:editId="2365ED4E">
                  <wp:extent cx="949569" cy="949569"/>
                  <wp:effectExtent l="0" t="0" r="3175" b="3175"/>
                  <wp:docPr id="47645" name="Picture 47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50585" cy="95058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189A">
            <w:pPr>
              <w:rPr>
                <w:rFonts w:ascii="Arial" w:hAnsi="Arial" w:cs="Arial"/>
                <w:sz w:val="18"/>
                <w:szCs w:val="18"/>
              </w:rPr>
            </w:pPr>
            <w:r w:rsidRPr="0071189A">
              <w:rPr>
                <w:rFonts w:ascii="Arial" w:hAnsi="Arial" w:cs="Arial"/>
                <w:sz w:val="18"/>
                <w:szCs w:val="18"/>
              </w:rPr>
              <w:t>FR : S’il s’agit d’un sac à compartiments pour ranger les couches, la classe 18 semble plus adaptée.</w:t>
            </w:r>
          </w:p>
          <w:p w:rsidR="00E538F5" w:rsidRDefault="00E538F5" w:rsidP="0071189A">
            <w:pPr>
              <w:rPr>
                <w:rFonts w:ascii="Arial" w:hAnsi="Arial" w:cs="Arial"/>
                <w:sz w:val="18"/>
                <w:szCs w:val="18"/>
              </w:rPr>
            </w:pPr>
          </w:p>
          <w:p w:rsidR="00E538F5" w:rsidRDefault="00E538F5" w:rsidP="0071189A">
            <w:pPr>
              <w:rPr>
                <w:rFonts w:ascii="Arial" w:hAnsi="Arial" w:cs="Arial"/>
                <w:sz w:val="18"/>
                <w:szCs w:val="18"/>
                <w:lang w:val="en-US"/>
              </w:rPr>
            </w:pPr>
            <w:r w:rsidRPr="000C452C">
              <w:rPr>
                <w:rFonts w:ascii="Arial" w:hAnsi="Arial" w:cs="Arial"/>
                <w:sz w:val="18"/>
                <w:szCs w:val="18"/>
                <w:lang w:val="en-US"/>
              </w:rPr>
              <w:t xml:space="preserve">USPTO believes this proposal is indefinite and </w:t>
            </w:r>
            <w:proofErr w:type="gramStart"/>
            <w:r w:rsidRPr="000C452C">
              <w:rPr>
                <w:rFonts w:ascii="Arial" w:hAnsi="Arial" w:cs="Arial"/>
                <w:sz w:val="18"/>
                <w:szCs w:val="18"/>
                <w:lang w:val="en-US"/>
              </w:rPr>
              <w:t>overbroad,</w:t>
            </w:r>
            <w:proofErr w:type="gramEnd"/>
            <w:r w:rsidRPr="000C452C">
              <w:rPr>
                <w:rFonts w:ascii="Arial" w:hAnsi="Arial" w:cs="Arial"/>
                <w:sz w:val="18"/>
                <w:szCs w:val="18"/>
                <w:lang w:val="en-US"/>
              </w:rPr>
              <w:t xml:space="preserve"> and that it does not make clear the justification for being in Class 20.  USPTO considers these goods to be in the nature of Class 22 cloth bags for storage, and suggests modifying this proposal to “cloth bags for stacking and storing diapers” in Class 22.</w:t>
            </w:r>
          </w:p>
          <w:p w:rsidR="00E538F5" w:rsidRDefault="00E538F5" w:rsidP="0071189A">
            <w:pPr>
              <w:rPr>
                <w:rFonts w:ascii="Arial" w:hAnsi="Arial" w:cs="Arial"/>
                <w:sz w:val="18"/>
                <w:szCs w:val="18"/>
                <w:lang w:val="en-US"/>
              </w:rPr>
            </w:pPr>
          </w:p>
          <w:p w:rsidR="00E538F5" w:rsidRPr="000C452C" w:rsidRDefault="00E538F5" w:rsidP="0071189A">
            <w:pPr>
              <w:rPr>
                <w:rFonts w:ascii="Arial" w:hAnsi="Arial" w:cs="Arial"/>
                <w:sz w:val="18"/>
                <w:szCs w:val="18"/>
                <w:lang w:val="en-US"/>
              </w:rPr>
            </w:pPr>
            <w:r w:rsidRPr="00D6236B">
              <w:rPr>
                <w:rFonts w:ascii="Arial" w:hAnsi="Arial" w:cs="Arial"/>
                <w:sz w:val="18"/>
                <w:szCs w:val="18"/>
                <w:lang w:val="en-US"/>
              </w:rPr>
              <w:t>IB: There are various types on the market including plastic boxes, fabric holders, furniture shelves, ones that hook over furniture, etc. Perhaps more clarity is required?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E32B4">
            <w:pPr>
              <w:rPr>
                <w:rFonts w:ascii="Arial" w:hAnsi="Arial" w:cs="Arial"/>
                <w:sz w:val="20"/>
                <w:szCs w:val="20"/>
                <w:lang w:val="en-US"/>
              </w:rPr>
            </w:pPr>
            <w:r w:rsidRPr="004E7068">
              <w:rPr>
                <w:rFonts w:ascii="Arial" w:hAnsi="Arial" w:cs="Arial"/>
                <w:sz w:val="20"/>
                <w:szCs w:val="20"/>
                <w:lang w:val="en-US"/>
              </w:rPr>
              <w:t>We decide to modify the proposal from “diaper organizer" in class 20 to “cloth bags specially adapted for organizing diapers”, in class 18, based on comments from FR, and to clarified as it was required for the IB.</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0C452C" w:rsidRDefault="00E538F5" w:rsidP="00AE32B4">
            <w:pPr>
              <w:jc w:val="center"/>
              <w:rPr>
                <w:rFonts w:ascii="Arial" w:hAnsi="Arial" w:cs="Arial"/>
                <w:sz w:val="20"/>
                <w:szCs w:val="20"/>
                <w:lang w:val="en-US"/>
              </w:rPr>
            </w:pPr>
            <w:ins w:id="1881" w:author="Christine Carminati" w:date="2018-05-04T08:3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AE32B4">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14</w:t>
            </w:r>
          </w:p>
        </w:tc>
        <w:tc>
          <w:tcPr>
            <w:tcW w:w="567" w:type="dxa"/>
            <w:tcBorders>
              <w:top w:val="single" w:sz="4" w:space="0" w:color="BFBFBF" w:themeColor="background1" w:themeShade="BF"/>
              <w:bottom w:val="single" w:sz="4" w:space="0" w:color="auto"/>
            </w:tcBorders>
            <w:vAlign w:val="center"/>
          </w:tcPr>
          <w:p w:rsidR="00E538F5" w:rsidRPr="00747442" w:rsidRDefault="00E538F5">
            <w:pPr>
              <w:jc w:val="center"/>
              <w:rPr>
                <w:rFonts w:ascii="Arial" w:hAnsi="Arial" w:cs="Arial"/>
                <w:sz w:val="20"/>
                <w:szCs w:val="20"/>
                <w:lang w:val="en-US"/>
              </w:rPr>
            </w:pPr>
            <w:ins w:id="1882" w:author="Christine Carminati" w:date="2018-05-04T08:32:00Z">
              <w:r>
                <w:rPr>
                  <w:rFonts w:ascii="Arial" w:hAnsi="Arial" w:cs="Arial"/>
                  <w:sz w:val="20"/>
                  <w:szCs w:val="20"/>
                  <w:lang w:val="en-US"/>
                </w:rPr>
                <w:t>22</w:t>
              </w:r>
            </w:ins>
            <w:del w:id="1883" w:author="Christine Carminati" w:date="2018-05-04T08:32:00Z">
              <w:r w:rsidDel="00B53AE7">
                <w:rPr>
                  <w:rFonts w:ascii="Arial" w:hAnsi="Arial" w:cs="Arial"/>
                  <w:sz w:val="20"/>
                  <w:szCs w:val="20"/>
                  <w:lang w:val="en-US"/>
                </w:rPr>
                <w:delText>18</w:delText>
              </w:r>
            </w:del>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E32B4">
            <w:pPr>
              <w:rPr>
                <w:rFonts w:ascii="Arial" w:hAnsi="Arial" w:cs="Arial"/>
                <w:sz w:val="20"/>
                <w:szCs w:val="20"/>
              </w:rPr>
            </w:pPr>
            <w:r w:rsidRPr="005055DF">
              <w:rPr>
                <w:rFonts w:ascii="Arial" w:hAnsi="Arial" w:cs="Arial"/>
                <w:sz w:val="20"/>
                <w:szCs w:val="20"/>
              </w:rPr>
              <w:t>sacs en toile spécialement conçus pour le rangement de couches</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ins w:id="1884" w:author="Christine Carminati" w:date="2018-05-04T08:32:00Z">
              <w:r>
                <w:rPr>
                  <w:rFonts w:ascii="Arial" w:hAnsi="Arial" w:cs="Arial"/>
                  <w:sz w:val="20"/>
                  <w:szCs w:val="20"/>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819A6">
            <w:pPr>
              <w:jc w:val="center"/>
              <w:rPr>
                <w:rFonts w:ascii="Arial" w:hAnsi="Arial" w:cs="Arial"/>
                <w:sz w:val="18"/>
                <w:szCs w:val="18"/>
              </w:rPr>
            </w:pPr>
            <w:r>
              <w:rPr>
                <w:rFonts w:ascii="Arial" w:hAnsi="Arial" w:cs="Arial"/>
                <w:sz w:val="18"/>
                <w:szCs w:val="18"/>
              </w:rPr>
              <w:t>AU-28-5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180015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r w:rsidRPr="00AE1081">
              <w:rPr>
                <w:rFonts w:ascii="Arial" w:hAnsi="Arial" w:cs="Arial"/>
                <w:sz w:val="20"/>
                <w:szCs w:val="20"/>
              </w:rPr>
              <w:t>walking sticks*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r>
              <w:rPr>
                <w:rFonts w:ascii="Arial" w:hAnsi="Arial" w:cs="Arial"/>
                <w:sz w:val="20"/>
                <w:szCs w:val="20"/>
                <w:lang w:val="en-US"/>
              </w:rPr>
              <w:t>w</w:t>
            </w:r>
            <w:r w:rsidRPr="00AE1081">
              <w:rPr>
                <w:rFonts w:ascii="Arial" w:hAnsi="Arial" w:cs="Arial"/>
                <w:sz w:val="20"/>
                <w:szCs w:val="20"/>
                <w:lang w:val="en-US"/>
              </w:rPr>
              <w:t>alking sticks for fashionable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lang w:val="en-US"/>
              </w:rPr>
            </w:pPr>
            <w:r w:rsidRPr="00AE1081">
              <w:rPr>
                <w:rFonts w:ascii="Arial" w:hAnsi="Arial" w:cs="Arial"/>
                <w:sz w:val="20"/>
                <w:szCs w:val="20"/>
                <w:lang w:val="en-US"/>
              </w:rPr>
              <w:t>Walking sticks should be classified based on purpose. As a fashion accessory a walking stick would belong in class 18.</w:t>
            </w:r>
          </w:p>
          <w:p w:rsidR="00E538F5" w:rsidRDefault="00E538F5" w:rsidP="00CF20EE">
            <w:pPr>
              <w:rPr>
                <w:rFonts w:ascii="Arial" w:hAnsi="Arial" w:cs="Arial"/>
                <w:sz w:val="20"/>
                <w:szCs w:val="20"/>
                <w:lang w:val="en-US"/>
              </w:rPr>
            </w:pPr>
          </w:p>
          <w:p w:rsidR="00E538F5" w:rsidRPr="001C7BFA" w:rsidRDefault="00E538F5" w:rsidP="001D64F1">
            <w:pPr>
              <w:rPr>
                <w:rFonts w:ascii="Arial" w:hAnsi="Arial" w:cs="Arial"/>
                <w:b/>
                <w:sz w:val="20"/>
                <w:szCs w:val="20"/>
                <w:lang w:val="en-US"/>
              </w:rPr>
            </w:pPr>
            <w:r w:rsidRPr="001C7BFA">
              <w:rPr>
                <w:rFonts w:ascii="Arial" w:hAnsi="Arial" w:cs="Arial"/>
                <w:b/>
                <w:sz w:val="20"/>
                <w:szCs w:val="20"/>
                <w:lang w:val="en-US"/>
              </w:rPr>
              <w:t>See/voir AU-28-6, 7 and RU-28-2</w:t>
            </w:r>
            <w:r>
              <w:rPr>
                <w:rFonts w:ascii="Arial" w:hAnsi="Arial" w:cs="Arial"/>
                <w:b/>
                <w:sz w:val="20"/>
                <w:szCs w:val="20"/>
                <w:lang w:val="en-US"/>
              </w:rPr>
              <w:t>4</w:t>
            </w:r>
            <w:r w:rsidRPr="001C7BFA">
              <w:rPr>
                <w:rFonts w:ascii="Arial" w:hAnsi="Arial" w:cs="Arial"/>
                <w:b/>
                <w:sz w:val="20"/>
                <w:szCs w:val="20"/>
                <w:lang w:val="en-US"/>
              </w:rPr>
              <w:t xml:space="preserve"> to 26</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stick</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CH: "fashionable purpose" isn't an objective criterion</w:t>
            </w:r>
          </w:p>
          <w:p w:rsidR="00E538F5" w:rsidRPr="00B14C8F" w:rsidRDefault="00E538F5" w:rsidP="00CF20EE">
            <w:pPr>
              <w:rPr>
                <w:rFonts w:ascii="Arial" w:hAnsi="Arial" w:cs="Arial"/>
                <w:sz w:val="18"/>
                <w:szCs w:val="18"/>
                <w:lang w:val="en-US"/>
              </w:rPr>
            </w:pPr>
          </w:p>
          <w:p w:rsidR="00E538F5" w:rsidRPr="00B14C8F" w:rsidRDefault="00E538F5" w:rsidP="0030053A">
            <w:pPr>
              <w:rPr>
                <w:rFonts w:ascii="Arial" w:hAnsi="Arial" w:cs="Arial"/>
                <w:sz w:val="18"/>
                <w:szCs w:val="18"/>
              </w:rPr>
            </w:pPr>
            <w:r w:rsidRPr="00B14C8F">
              <w:rPr>
                <w:rFonts w:ascii="Arial" w:hAnsi="Arial" w:cs="Arial"/>
                <w:sz w:val="18"/>
                <w:szCs w:val="18"/>
              </w:rPr>
              <w:t>FR: Ne serait ce pas plus utile de supprimer l'entrée en cl18, car sur le marché il existe des cannes d'aide à la marche et des cannes de sport. Les premières sont également utilisées pour agrémenter un style vestimentaire mais elles restent les mêmes produits.</w:t>
            </w:r>
          </w:p>
          <w:p w:rsidR="00E538F5" w:rsidRPr="00B14C8F" w:rsidRDefault="00E538F5" w:rsidP="0030053A">
            <w:pPr>
              <w:rPr>
                <w:rFonts w:ascii="Arial" w:hAnsi="Arial" w:cs="Arial"/>
                <w:sz w:val="18"/>
                <w:szCs w:val="18"/>
              </w:rPr>
            </w:pPr>
          </w:p>
          <w:p w:rsidR="00E538F5" w:rsidRPr="00B14C8F" w:rsidRDefault="00E538F5" w:rsidP="0030053A">
            <w:pPr>
              <w:rPr>
                <w:rFonts w:ascii="Arial" w:hAnsi="Arial" w:cs="Arial"/>
                <w:sz w:val="18"/>
                <w:szCs w:val="18"/>
                <w:lang w:val="en-US"/>
              </w:rPr>
            </w:pPr>
            <w:r w:rsidRPr="00B14C8F">
              <w:rPr>
                <w:rFonts w:ascii="Arial" w:hAnsi="Arial" w:cs="Arial"/>
                <w:sz w:val="18"/>
                <w:szCs w:val="18"/>
                <w:lang w:val="en-US"/>
              </w:rPr>
              <w:t xml:space="preserve">USPTO believes this proposal should be discussed in conjunction with the Russian proposals to transfer "Mountaineering sticks" and "Hiking sticks, trekking sticks" and change "Walking sticks" to "Fashionable walking sticks," change "Walking stick seats" to "Fashionalbe walking stick seats" and change "Walking stick handles" to "Fashionable walking stick handles."  Under current guidance in Class 18 Class Heading Explanatory Note and Alphabetical List, "walking sticks/canes" (Basic No. 180015), "hiking sticks/trekking sticks" (Basic No. 180140), "mountaineering sticks/alpenstocks" (Basic No. 180001) are in Class 18, with the exception of "walking sticks for medical purposes/ canes for medical purposes" (Basic No. 100263) which are in Class 10.  USPTO appreciates the differences in the goods but the definitively describing the distinctions between them for classification purposes is difficult and, if a transfer or change were to take place, clear guidance as to those distinctions would need to be made so the changes and transfers would be applied consistently and not create ambiguity.  Russia has provided a study on this subject and an earlier vote on the changes did not pass. </w:t>
            </w:r>
          </w:p>
          <w:p w:rsidR="00E538F5" w:rsidRPr="00B14C8F" w:rsidRDefault="00E538F5" w:rsidP="0030053A">
            <w:pPr>
              <w:rPr>
                <w:rFonts w:ascii="Arial" w:hAnsi="Arial" w:cs="Arial"/>
                <w:sz w:val="18"/>
                <w:szCs w:val="18"/>
                <w:lang w:val="en-US"/>
              </w:rPr>
            </w:pPr>
          </w:p>
          <w:p w:rsidR="00E538F5" w:rsidRPr="00B14C8F" w:rsidRDefault="00E538F5" w:rsidP="008D7635">
            <w:pPr>
              <w:rPr>
                <w:rFonts w:ascii="Arial" w:hAnsi="Arial" w:cs="Arial"/>
                <w:sz w:val="18"/>
                <w:szCs w:val="18"/>
                <w:lang w:val="en-US"/>
              </w:rPr>
            </w:pPr>
            <w:r w:rsidRPr="00B14C8F">
              <w:rPr>
                <w:rFonts w:ascii="Arial" w:hAnsi="Arial" w:cs="Arial"/>
                <w:sz w:val="18"/>
                <w:szCs w:val="18"/>
                <w:lang w:val="en-US"/>
              </w:rPr>
              <w:t xml:space="preserve">IB: Are “walking sticks” ever used as fashion accessories? See 180015 for NCL11-2018 which also includes “canes*”. </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E7453" w:rsidRDefault="00E538F5" w:rsidP="00CF20EE">
            <w:pPr>
              <w:jc w:val="center"/>
              <w:rPr>
                <w:rFonts w:ascii="Arial" w:hAnsi="Arial" w:cs="Arial"/>
                <w:sz w:val="20"/>
                <w:szCs w:val="20"/>
                <w:lang w:val="en-US"/>
              </w:rPr>
            </w:pPr>
            <w:ins w:id="1885" w:author="Christine Carminati" w:date="2018-05-04T08:32:00Z">
              <w:r>
                <w:rPr>
                  <w:rFonts w:ascii="Arial" w:hAnsi="Arial" w:cs="Arial"/>
                  <w:sz w:val="20"/>
                  <w:szCs w:val="20"/>
                  <w:lang w:val="en-US"/>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EE5502">
            <w:pPr>
              <w:jc w:val="center"/>
              <w:rPr>
                <w:rFonts w:ascii="Arial" w:hAnsi="Arial" w:cs="Arial"/>
                <w:sz w:val="18"/>
                <w:szCs w:val="18"/>
              </w:rPr>
            </w:pPr>
            <w:r>
              <w:rPr>
                <w:rFonts w:ascii="Arial" w:hAnsi="Arial" w:cs="Arial"/>
                <w:sz w:val="18"/>
                <w:szCs w:val="18"/>
              </w:rPr>
              <w:t>AU-28-5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sidRPr="00AE1081">
              <w:rPr>
                <w:rFonts w:ascii="Arial" w:hAnsi="Arial" w:cs="Arial"/>
                <w:sz w:val="20"/>
                <w:szCs w:val="20"/>
              </w:rPr>
              <w:t>180015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r w:rsidRPr="00AE1081">
              <w:rPr>
                <w:rFonts w:ascii="Arial" w:hAnsi="Arial" w:cs="Arial"/>
                <w:sz w:val="20"/>
                <w:szCs w:val="20"/>
              </w:rPr>
              <w:t>canes*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r>
              <w:rPr>
                <w:rFonts w:ascii="Arial" w:hAnsi="Arial" w:cs="Arial"/>
                <w:sz w:val="20"/>
                <w:szCs w:val="20"/>
                <w:lang w:val="en-US"/>
              </w:rPr>
              <w: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F20EE">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04155">
            <w:pPr>
              <w:ind w:left="-108" w:right="-108"/>
              <w:jc w:val="center"/>
              <w:rPr>
                <w:rFonts w:ascii="Arial" w:hAnsi="Arial" w:cs="Arial"/>
                <w:sz w:val="18"/>
                <w:szCs w:val="18"/>
                <w:lang w:val="en-US"/>
              </w:rPr>
            </w:pPr>
            <w:r>
              <w:rPr>
                <w:rFonts w:ascii="Arial" w:hAnsi="Arial" w:cs="Arial"/>
                <w:sz w:val="18"/>
                <w:szCs w:val="18"/>
                <w:lang w:val="en-US"/>
              </w:rPr>
              <w:t>stick</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ins w:id="1886" w:author="Christine Carminati" w:date="2018-05-04T08:32: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B819A6">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5</w:t>
            </w:r>
          </w:p>
        </w:tc>
        <w:tc>
          <w:tcPr>
            <w:tcW w:w="567" w:type="dxa"/>
            <w:tcBorders>
              <w:top w:val="single" w:sz="4" w:space="0" w:color="BFBFBF" w:themeColor="background1" w:themeShade="BF"/>
              <w:bottom w:val="single" w:sz="4" w:space="0" w:color="auto"/>
            </w:tcBorders>
            <w:vAlign w:val="center"/>
          </w:tcPr>
          <w:p w:rsidR="00E538F5" w:rsidRPr="003B1A8E" w:rsidRDefault="00E538F5" w:rsidP="00EE5502">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auto"/>
            </w:tcBorders>
            <w:vAlign w:val="center"/>
          </w:tcPr>
          <w:p w:rsidR="00E538F5" w:rsidRPr="003B1A8E" w:rsidRDefault="00E538F5" w:rsidP="00EE5502">
            <w:pPr>
              <w:jc w:val="center"/>
              <w:rPr>
                <w:rFonts w:ascii="Arial" w:hAnsi="Arial" w:cs="Arial"/>
                <w:sz w:val="20"/>
                <w:szCs w:val="20"/>
              </w:rPr>
            </w:pPr>
            <w:r>
              <w:rPr>
                <w:rFonts w:ascii="Arial" w:hAnsi="Arial" w:cs="Arial"/>
                <w:sz w:val="20"/>
                <w:szCs w:val="20"/>
              </w:rPr>
              <w:t>180015</w:t>
            </w:r>
          </w:p>
        </w:tc>
        <w:tc>
          <w:tcPr>
            <w:tcW w:w="567" w:type="dxa"/>
            <w:tcBorders>
              <w:top w:val="single" w:sz="4" w:space="0" w:color="BFBFBF" w:themeColor="background1" w:themeShade="BF"/>
              <w:bottom w:val="single" w:sz="4" w:space="0" w:color="auto"/>
            </w:tcBorders>
            <w:vAlign w:val="center"/>
          </w:tcPr>
          <w:p w:rsidR="00E538F5" w:rsidRPr="003B1A8E" w:rsidRDefault="00E538F5" w:rsidP="00EE5502">
            <w:pPr>
              <w:jc w:val="center"/>
              <w:rPr>
                <w:rFonts w:ascii="Arial" w:hAnsi="Arial" w:cs="Arial"/>
                <w:sz w:val="20"/>
                <w:szCs w:val="20"/>
              </w:rPr>
            </w:pPr>
            <w:r w:rsidRPr="003B1A8E">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3B1A8E" w:rsidRDefault="00E538F5" w:rsidP="00EE5502">
            <w:pPr>
              <w:jc w:val="center"/>
              <w:rPr>
                <w:rFonts w:ascii="Arial" w:hAnsi="Arial" w:cs="Arial"/>
                <w:sz w:val="20"/>
                <w:szCs w:val="20"/>
              </w:rPr>
            </w:pPr>
            <w:r>
              <w:rPr>
                <w:rFonts w:ascii="Arial" w:hAnsi="Arial" w:cs="Arial"/>
                <w:sz w:val="20"/>
                <w:szCs w:val="20"/>
              </w:rPr>
              <w:t>changer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r w:rsidRPr="00AE1081">
              <w:rPr>
                <w:rFonts w:ascii="Arial" w:hAnsi="Arial" w:cs="Arial"/>
                <w:sz w:val="20"/>
                <w:szCs w:val="20"/>
                <w:lang w:val="en-US"/>
              </w:rPr>
              <w:t>cannes*</w:t>
            </w:r>
          </w:p>
        </w:tc>
        <w:tc>
          <w:tcPr>
            <w:tcW w:w="3119" w:type="dxa"/>
            <w:tcBorders>
              <w:top w:val="single" w:sz="4" w:space="0" w:color="BFBFBF" w:themeColor="background1" w:themeShade="BF"/>
              <w:bottom w:val="single" w:sz="4" w:space="0" w:color="auto"/>
            </w:tcBorders>
            <w:vAlign w:val="center"/>
          </w:tcPr>
          <w:p w:rsidR="00E538F5" w:rsidRPr="00A2232E" w:rsidRDefault="00E538F5" w:rsidP="00CF20EE">
            <w:pPr>
              <w:rPr>
                <w:rFonts w:ascii="Arial" w:hAnsi="Arial" w:cs="Arial"/>
                <w:sz w:val="20"/>
                <w:szCs w:val="20"/>
              </w:rPr>
            </w:pPr>
            <w:r w:rsidRPr="00A2232E">
              <w:rPr>
                <w:rFonts w:ascii="Arial" w:hAnsi="Arial" w:cs="Arial"/>
                <w:sz w:val="20"/>
                <w:szCs w:val="20"/>
              </w:rPr>
              <w:t>bâtons de marche en tant qu'accessoires de mode</w:t>
            </w:r>
          </w:p>
        </w:tc>
        <w:tc>
          <w:tcPr>
            <w:tcW w:w="568" w:type="dxa"/>
            <w:tcBorders>
              <w:top w:val="single" w:sz="4" w:space="0" w:color="BFBFBF" w:themeColor="background1" w:themeShade="BF"/>
              <w:bottom w:val="single" w:sz="4" w:space="0" w:color="auto"/>
            </w:tcBorders>
            <w:vAlign w:val="center"/>
          </w:tcPr>
          <w:p w:rsidR="00E538F5" w:rsidRPr="00A2232E" w:rsidRDefault="00E538F5" w:rsidP="00CF20EE">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stick</w:t>
            </w: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E3A6D">
            <w:pPr>
              <w:jc w:val="center"/>
              <w:rPr>
                <w:rFonts w:ascii="Arial" w:hAnsi="Arial" w:cs="Arial"/>
                <w:sz w:val="20"/>
                <w:szCs w:val="20"/>
              </w:rPr>
            </w:pPr>
            <w:ins w:id="1887" w:author="Christine Carminati" w:date="2018-05-04T08:33: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E3A6D">
            <w:pPr>
              <w:jc w:val="center"/>
              <w:rPr>
                <w:rFonts w:ascii="Arial" w:hAnsi="Arial" w:cs="Arial"/>
                <w:sz w:val="18"/>
                <w:szCs w:val="18"/>
              </w:rPr>
            </w:pPr>
            <w:r>
              <w:rPr>
                <w:rFonts w:ascii="Arial" w:hAnsi="Arial" w:cs="Arial"/>
                <w:sz w:val="18"/>
                <w:szCs w:val="18"/>
              </w:rPr>
              <w:t>RU-28-24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Class Heading</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E3A6D">
            <w:pPr>
              <w:jc w:val="center"/>
              <w:rPr>
                <w:rFonts w:ascii="Arial" w:hAnsi="Arial" w:cs="Arial"/>
                <w:color w:val="000000"/>
                <w:sz w:val="18"/>
                <w:szCs w:val="20"/>
                <w14:textFill>
                  <w14:solidFill>
                    <w14:srgbClr w14:val="000000">
                      <w14:alpha w14:val="100000"/>
                    </w14:srgbClr>
                  </w14:solidFill>
                </w14:textFill>
              </w:rPr>
            </w:pP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rPr>
                <w:rFonts w:ascii="Arial" w:hAnsi="Arial" w:cs="Arial"/>
                <w:sz w:val="20"/>
                <w:szCs w:val="20"/>
              </w:rPr>
            </w:pPr>
            <w:r w:rsidRPr="00CD1B0C">
              <w:rPr>
                <w:rFonts w:ascii="Arial" w:hAnsi="Arial" w:cs="Arial"/>
                <w:sz w:val="20"/>
                <w:szCs w:val="20"/>
              </w:rPr>
              <w:t>walking sticks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E3A6D">
            <w:pPr>
              <w:rPr>
                <w:rFonts w:ascii="Arial" w:hAnsi="Arial" w:cs="Arial"/>
                <w:sz w:val="20"/>
                <w:szCs w:val="20"/>
                <w:lang w:val="en-US"/>
              </w:rPr>
            </w:pPr>
            <w:r>
              <w:rPr>
                <w:rFonts w:ascii="Arial" w:hAnsi="Arial" w:cs="Arial"/>
                <w:sz w:val="20"/>
                <w:szCs w:val="20"/>
                <w:lang w:val="en-US"/>
              </w:rPr>
              <w:t>f</w:t>
            </w:r>
            <w:r w:rsidRPr="00CD1B0C">
              <w:rPr>
                <w:rFonts w:ascii="Arial" w:hAnsi="Arial" w:cs="Arial"/>
                <w:sz w:val="20"/>
                <w:szCs w:val="20"/>
                <w:lang w:val="en-US"/>
              </w:rPr>
              <w:t>ashionable walking sticks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E3A6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4E3A6D">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stick</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rPr>
                <w:rFonts w:ascii="Arial" w:hAnsi="Arial" w:cs="Arial"/>
                <w:sz w:val="18"/>
                <w:szCs w:val="18"/>
                <w:lang w:val="en-US"/>
              </w:rPr>
            </w:pPr>
            <w:r w:rsidRPr="00CA59E3">
              <w:rPr>
                <w:rFonts w:ascii="Arial" w:hAnsi="Arial" w:cs="Arial"/>
                <w:sz w:val="18"/>
                <w:szCs w:val="18"/>
                <w:lang w:val="en-US"/>
              </w:rPr>
              <w:t>USPTO believes this proposal should be discussed in conjunction with the Australian “walking sticks” proposal.</w:t>
            </w:r>
          </w:p>
          <w:p w:rsidR="00E538F5" w:rsidRDefault="00E538F5" w:rsidP="004E3A6D">
            <w:pPr>
              <w:rPr>
                <w:rFonts w:ascii="Arial" w:hAnsi="Arial" w:cs="Arial"/>
                <w:sz w:val="18"/>
                <w:szCs w:val="18"/>
                <w:lang w:val="en-US"/>
              </w:rPr>
            </w:pPr>
          </w:p>
          <w:p w:rsidR="00E538F5" w:rsidRDefault="00E538F5" w:rsidP="004E3A6D">
            <w:pPr>
              <w:rPr>
                <w:rFonts w:ascii="Arial" w:hAnsi="Arial" w:cs="Arial"/>
                <w:sz w:val="18"/>
                <w:szCs w:val="18"/>
                <w:lang w:val="en-US"/>
              </w:rPr>
            </w:pPr>
            <w:r w:rsidRPr="0069457D">
              <w:rPr>
                <w:rFonts w:ascii="Arial" w:hAnsi="Arial" w:cs="Arial"/>
                <w:sz w:val="18"/>
                <w:szCs w:val="18"/>
              </w:rPr>
              <w:t xml:space="preserve">FR: Non. Ce produit est utilisé en tant que support, qu’aide pour les personnes à mobilité réduite ou ayant des difficultés à se déplacer.  </w:t>
            </w:r>
            <w:r w:rsidRPr="0069457D">
              <w:rPr>
                <w:rFonts w:ascii="Arial" w:hAnsi="Arial" w:cs="Arial"/>
                <w:sz w:val="18"/>
                <w:szCs w:val="18"/>
                <w:lang w:val="en-US"/>
              </w:rPr>
              <w:t>(Cf proposition de l’Australie). Cl10.</w:t>
            </w:r>
          </w:p>
          <w:p w:rsidR="00E538F5" w:rsidRDefault="00E538F5" w:rsidP="004E3A6D">
            <w:pPr>
              <w:rPr>
                <w:rFonts w:ascii="Arial" w:hAnsi="Arial" w:cs="Arial"/>
                <w:sz w:val="18"/>
                <w:szCs w:val="18"/>
                <w:lang w:val="en-US"/>
              </w:rPr>
            </w:pPr>
          </w:p>
          <w:p w:rsidR="00E538F5" w:rsidRPr="00B14C8F" w:rsidRDefault="00E538F5" w:rsidP="004E3A6D">
            <w:pPr>
              <w:rPr>
                <w:rFonts w:ascii="Arial" w:hAnsi="Arial" w:cs="Arial"/>
                <w:sz w:val="18"/>
                <w:szCs w:val="18"/>
                <w:lang w:val="en-US"/>
              </w:rPr>
            </w:pPr>
            <w:r w:rsidRPr="00177C5F">
              <w:rPr>
                <w:rFonts w:ascii="Arial" w:hAnsi="Arial" w:cs="Arial"/>
                <w:sz w:val="18"/>
                <w:szCs w:val="18"/>
                <w:lang w:val="en-US"/>
              </w:rPr>
              <w:t>IB: Are “walking sticks” ever used as fashion accessories?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E3A6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ins w:id="1888" w:author="Christine Carminati" w:date="2018-05-04T08:33: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4E3A6D">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24</w:t>
            </w:r>
          </w:p>
        </w:tc>
        <w:tc>
          <w:tcPr>
            <w:tcW w:w="567"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18</w:t>
            </w:r>
          </w:p>
        </w:tc>
        <w:tc>
          <w:tcPr>
            <w:tcW w:w="1276"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Intitulé de classe</w:t>
            </w:r>
          </w:p>
        </w:tc>
        <w:tc>
          <w:tcPr>
            <w:tcW w:w="567"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E3A6D">
            <w:pPr>
              <w:jc w:val="center"/>
              <w:rPr>
                <w:rFonts w:ascii="Arial" w:hAnsi="Arial" w:cs="Arial"/>
                <w:color w:val="000000"/>
                <w:sz w:val="18"/>
                <w:szCs w:val="20"/>
                <w:lang w:val="en-US"/>
                <w14:textFill>
                  <w14:solidFill>
                    <w14:srgbClr w14:val="000000">
                      <w14:alpha w14:val="100000"/>
                    </w14:srgbClr>
                  </w14:solidFill>
                </w14:textFill>
              </w:rPr>
            </w:pP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4E3A6D">
            <w:pPr>
              <w:rPr>
                <w:rFonts w:ascii="Arial" w:hAnsi="Arial" w:cs="Arial"/>
                <w:sz w:val="20"/>
                <w:szCs w:val="20"/>
                <w:lang w:val="en-US"/>
              </w:rPr>
            </w:pPr>
            <w:r w:rsidRPr="00CD1B0C">
              <w:rPr>
                <w:rFonts w:ascii="Arial" w:hAnsi="Arial" w:cs="Arial"/>
                <w:sz w:val="20"/>
                <w:szCs w:val="20"/>
                <w:lang w:val="en-US"/>
              </w:rPr>
              <w:t>cannes</w:t>
            </w:r>
          </w:p>
        </w:tc>
        <w:tc>
          <w:tcPr>
            <w:tcW w:w="3119" w:type="dxa"/>
            <w:tcBorders>
              <w:top w:val="single" w:sz="4" w:space="0" w:color="BFBFBF" w:themeColor="background1" w:themeShade="BF"/>
              <w:bottom w:val="single" w:sz="4" w:space="0" w:color="auto"/>
            </w:tcBorders>
            <w:vAlign w:val="center"/>
          </w:tcPr>
          <w:p w:rsidR="00E538F5" w:rsidRPr="008D65B8" w:rsidRDefault="00E538F5" w:rsidP="004E3A6D">
            <w:pPr>
              <w:rPr>
                <w:rFonts w:ascii="Arial" w:hAnsi="Arial" w:cs="Arial"/>
                <w:sz w:val="20"/>
                <w:szCs w:val="20"/>
              </w:rPr>
            </w:pPr>
            <w:r w:rsidRPr="008D65B8">
              <w:rPr>
                <w:rFonts w:ascii="Arial" w:hAnsi="Arial" w:cs="Arial"/>
                <w:sz w:val="20"/>
                <w:szCs w:val="20"/>
              </w:rPr>
              <w:t>bâtons de marche en tant qu'accessoires de mode</w:t>
            </w:r>
          </w:p>
        </w:tc>
        <w:tc>
          <w:tcPr>
            <w:tcW w:w="568" w:type="dxa"/>
            <w:tcBorders>
              <w:top w:val="single" w:sz="4" w:space="0" w:color="BFBFBF" w:themeColor="background1" w:themeShade="BF"/>
              <w:bottom w:val="single" w:sz="4" w:space="0" w:color="auto"/>
            </w:tcBorders>
            <w:vAlign w:val="center"/>
          </w:tcPr>
          <w:p w:rsidR="00E538F5" w:rsidRPr="008D65B8" w:rsidRDefault="00E538F5" w:rsidP="004E3A6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E3A6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stick</w:t>
            </w:r>
          </w:p>
        </w:tc>
        <w:tc>
          <w:tcPr>
            <w:tcW w:w="3686" w:type="dxa"/>
            <w:tcBorders>
              <w:top w:val="single" w:sz="4" w:space="0" w:color="BFBFBF" w:themeColor="background1" w:themeShade="BF"/>
              <w:bottom w:val="single" w:sz="4" w:space="0" w:color="auto"/>
            </w:tcBorders>
            <w:vAlign w:val="center"/>
          </w:tcPr>
          <w:p w:rsidR="00E538F5" w:rsidRPr="00B14C8F" w:rsidRDefault="00E538F5" w:rsidP="004E3A6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E3A6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69457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E3A6D">
            <w:pPr>
              <w:jc w:val="center"/>
              <w:rPr>
                <w:rFonts w:ascii="Arial" w:hAnsi="Arial" w:cs="Arial"/>
                <w:sz w:val="20"/>
                <w:szCs w:val="20"/>
              </w:rPr>
            </w:pPr>
            <w:ins w:id="1889" w:author="Christine Carminati" w:date="2018-05-04T08:33:00Z">
              <w:r>
                <w:rPr>
                  <w:rFonts w:ascii="Arial" w:hAnsi="Arial" w:cs="Arial"/>
                  <w:sz w:val="20"/>
                  <w:szCs w:val="20"/>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E3A6D">
            <w:pPr>
              <w:jc w:val="center"/>
              <w:rPr>
                <w:rFonts w:ascii="Arial" w:hAnsi="Arial" w:cs="Arial"/>
                <w:sz w:val="18"/>
                <w:szCs w:val="18"/>
              </w:rPr>
            </w:pPr>
            <w:r>
              <w:rPr>
                <w:rFonts w:ascii="Arial" w:hAnsi="Arial" w:cs="Arial"/>
                <w:sz w:val="18"/>
                <w:szCs w:val="18"/>
              </w:rPr>
              <w:t>RU-28-25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180016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E3A6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rPr>
                <w:rFonts w:ascii="Arial" w:hAnsi="Arial" w:cs="Arial"/>
                <w:sz w:val="20"/>
                <w:szCs w:val="20"/>
              </w:rPr>
            </w:pPr>
            <w:r w:rsidRPr="00CD1B0C">
              <w:rPr>
                <w:rFonts w:ascii="Arial" w:hAnsi="Arial" w:cs="Arial"/>
                <w:sz w:val="20"/>
                <w:szCs w:val="20"/>
              </w:rPr>
              <w:t>walking stick seats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E3A6D">
            <w:pPr>
              <w:rPr>
                <w:rFonts w:ascii="Arial" w:hAnsi="Arial" w:cs="Arial"/>
                <w:sz w:val="20"/>
                <w:szCs w:val="20"/>
                <w:lang w:val="en-US"/>
              </w:rPr>
            </w:pPr>
            <w:r>
              <w:rPr>
                <w:rFonts w:ascii="Arial" w:hAnsi="Arial" w:cs="Arial"/>
                <w:sz w:val="20"/>
                <w:szCs w:val="20"/>
                <w:lang w:val="en-US"/>
              </w:rPr>
              <w:t>f</w:t>
            </w:r>
            <w:r w:rsidRPr="00CD1B0C">
              <w:rPr>
                <w:rFonts w:ascii="Arial" w:hAnsi="Arial" w:cs="Arial"/>
                <w:sz w:val="20"/>
                <w:szCs w:val="20"/>
                <w:lang w:val="en-US"/>
              </w:rPr>
              <w:t>ashionable walking stick seats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E3A6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4E3A6D">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stick</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rPr>
                <w:rFonts w:ascii="Arial" w:hAnsi="Arial" w:cs="Arial"/>
                <w:sz w:val="18"/>
                <w:szCs w:val="18"/>
                <w:lang w:val="en-US"/>
              </w:rPr>
            </w:pPr>
            <w:r w:rsidRPr="00CA59E3">
              <w:rPr>
                <w:rFonts w:ascii="Arial" w:hAnsi="Arial" w:cs="Arial"/>
                <w:sz w:val="18"/>
                <w:szCs w:val="18"/>
                <w:lang w:val="en-US"/>
              </w:rPr>
              <w:t>USPTO believes this proposal should be discussed in conjunction with the Australian “walking sticks” proposal.</w:t>
            </w:r>
          </w:p>
          <w:p w:rsidR="00E538F5" w:rsidRDefault="00E538F5" w:rsidP="004E3A6D">
            <w:pPr>
              <w:rPr>
                <w:rFonts w:ascii="Arial" w:hAnsi="Arial" w:cs="Arial"/>
                <w:sz w:val="18"/>
                <w:szCs w:val="18"/>
                <w:lang w:val="en-US"/>
              </w:rPr>
            </w:pPr>
          </w:p>
          <w:p w:rsidR="00E538F5" w:rsidRPr="0069457D" w:rsidRDefault="00E538F5" w:rsidP="004E3A6D">
            <w:pPr>
              <w:rPr>
                <w:rFonts w:ascii="Arial" w:hAnsi="Arial" w:cs="Arial"/>
                <w:sz w:val="18"/>
                <w:szCs w:val="18"/>
              </w:rPr>
            </w:pPr>
            <w:r w:rsidRPr="0069457D">
              <w:rPr>
                <w:rFonts w:ascii="Arial" w:hAnsi="Arial" w:cs="Arial"/>
                <w:sz w:val="18"/>
                <w:szCs w:val="18"/>
              </w:rPr>
              <w:t>FR: Non, si l’on suit la logique précédente. En effet, si les cannes devaient relevées de la cl10, dans ce cas, en tant qu’accessoires, les poignées de cannes devraient relevées également de la cl10.</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E3A6D">
            <w:pPr>
              <w:rPr>
                <w:rFonts w:ascii="Arial" w:hAnsi="Arial" w:cs="Arial"/>
                <w:sz w:val="20"/>
                <w:szCs w:val="20"/>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69457D" w:rsidRDefault="00E538F5" w:rsidP="004E3A6D">
            <w:pPr>
              <w:jc w:val="center"/>
              <w:rPr>
                <w:rFonts w:ascii="Arial" w:hAnsi="Arial" w:cs="Arial"/>
                <w:sz w:val="20"/>
                <w:szCs w:val="20"/>
              </w:rPr>
            </w:pPr>
            <w:ins w:id="1890" w:author="Christine Carminati" w:date="2018-05-04T08:33:00Z">
              <w:r>
                <w:rPr>
                  <w:rFonts w:ascii="Arial" w:hAnsi="Arial" w:cs="Arial"/>
                  <w:sz w:val="20"/>
                  <w:szCs w:val="20"/>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4E3A6D">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25</w:t>
            </w:r>
          </w:p>
        </w:tc>
        <w:tc>
          <w:tcPr>
            <w:tcW w:w="567"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18</w:t>
            </w:r>
          </w:p>
        </w:tc>
        <w:tc>
          <w:tcPr>
            <w:tcW w:w="1276"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180016</w:t>
            </w:r>
          </w:p>
        </w:tc>
        <w:tc>
          <w:tcPr>
            <w:tcW w:w="567"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E3A6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4E3A6D">
            <w:pPr>
              <w:rPr>
                <w:rFonts w:ascii="Arial" w:hAnsi="Arial" w:cs="Arial"/>
                <w:sz w:val="20"/>
                <w:szCs w:val="20"/>
                <w:lang w:val="en-US"/>
              </w:rPr>
            </w:pPr>
            <w:r w:rsidRPr="00CD1B0C">
              <w:rPr>
                <w:rFonts w:ascii="Arial" w:hAnsi="Arial" w:cs="Arial"/>
                <w:sz w:val="20"/>
                <w:szCs w:val="20"/>
                <w:lang w:val="en-US"/>
              </w:rPr>
              <w:t>cannes-sièges</w:t>
            </w:r>
          </w:p>
        </w:tc>
        <w:tc>
          <w:tcPr>
            <w:tcW w:w="3119" w:type="dxa"/>
            <w:tcBorders>
              <w:top w:val="single" w:sz="4" w:space="0" w:color="BFBFBF" w:themeColor="background1" w:themeShade="BF"/>
              <w:bottom w:val="single" w:sz="4" w:space="0" w:color="auto"/>
            </w:tcBorders>
            <w:vAlign w:val="center"/>
          </w:tcPr>
          <w:p w:rsidR="00E538F5" w:rsidRPr="008D65B8" w:rsidRDefault="00E538F5" w:rsidP="004E3A6D">
            <w:pPr>
              <w:rPr>
                <w:rFonts w:ascii="Arial" w:hAnsi="Arial" w:cs="Arial"/>
                <w:sz w:val="20"/>
                <w:szCs w:val="20"/>
              </w:rPr>
            </w:pPr>
            <w:r w:rsidRPr="008D65B8">
              <w:rPr>
                <w:rFonts w:ascii="Arial" w:hAnsi="Arial" w:cs="Arial"/>
                <w:sz w:val="20"/>
                <w:szCs w:val="20"/>
              </w:rPr>
              <w:t>sièges-cannes en tant qu'accessoires de mode</w:t>
            </w:r>
          </w:p>
        </w:tc>
        <w:tc>
          <w:tcPr>
            <w:tcW w:w="568" w:type="dxa"/>
            <w:tcBorders>
              <w:top w:val="single" w:sz="4" w:space="0" w:color="BFBFBF" w:themeColor="background1" w:themeShade="BF"/>
              <w:bottom w:val="single" w:sz="4" w:space="0" w:color="auto"/>
            </w:tcBorders>
            <w:vAlign w:val="center"/>
          </w:tcPr>
          <w:p w:rsidR="00E538F5" w:rsidRPr="008D65B8" w:rsidRDefault="00E538F5" w:rsidP="004E3A6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E3A6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stick</w:t>
            </w:r>
          </w:p>
        </w:tc>
        <w:tc>
          <w:tcPr>
            <w:tcW w:w="3686" w:type="dxa"/>
            <w:tcBorders>
              <w:top w:val="single" w:sz="4" w:space="0" w:color="BFBFBF" w:themeColor="background1" w:themeShade="BF"/>
              <w:bottom w:val="single" w:sz="4" w:space="0" w:color="auto"/>
            </w:tcBorders>
            <w:vAlign w:val="center"/>
          </w:tcPr>
          <w:p w:rsidR="00E538F5" w:rsidRPr="00B14C8F" w:rsidRDefault="00E538F5" w:rsidP="004E3A6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E3A6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E3A6D">
            <w:pPr>
              <w:jc w:val="center"/>
              <w:rPr>
                <w:rFonts w:ascii="Arial" w:hAnsi="Arial" w:cs="Arial"/>
                <w:sz w:val="20"/>
                <w:szCs w:val="20"/>
              </w:rPr>
            </w:pPr>
            <w:ins w:id="1891" w:author="Christine Carminati" w:date="2018-05-04T08:33: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E3A6D">
            <w:pPr>
              <w:jc w:val="center"/>
              <w:rPr>
                <w:rFonts w:ascii="Arial" w:hAnsi="Arial" w:cs="Arial"/>
                <w:sz w:val="18"/>
                <w:szCs w:val="18"/>
              </w:rPr>
            </w:pPr>
            <w:r>
              <w:rPr>
                <w:rFonts w:ascii="Arial" w:hAnsi="Arial" w:cs="Arial"/>
                <w:sz w:val="18"/>
                <w:szCs w:val="18"/>
              </w:rPr>
              <w:t>RU-28-26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180060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E3A6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rPr>
                <w:rFonts w:ascii="Arial" w:hAnsi="Arial" w:cs="Arial"/>
                <w:sz w:val="20"/>
                <w:szCs w:val="20"/>
              </w:rPr>
            </w:pPr>
            <w:r w:rsidRPr="00CD1B0C">
              <w:rPr>
                <w:rFonts w:ascii="Arial" w:hAnsi="Arial" w:cs="Arial"/>
                <w:sz w:val="20"/>
                <w:szCs w:val="20"/>
              </w:rPr>
              <w:t>walking stick handles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E3A6D">
            <w:pPr>
              <w:rPr>
                <w:rFonts w:ascii="Arial" w:hAnsi="Arial" w:cs="Arial"/>
                <w:sz w:val="20"/>
                <w:szCs w:val="20"/>
                <w:lang w:val="en-US"/>
              </w:rPr>
            </w:pPr>
            <w:r>
              <w:rPr>
                <w:rFonts w:ascii="Arial" w:hAnsi="Arial" w:cs="Arial"/>
                <w:sz w:val="20"/>
                <w:szCs w:val="20"/>
                <w:lang w:val="en-US"/>
              </w:rPr>
              <w:t>f</w:t>
            </w:r>
            <w:r w:rsidRPr="00F514DF">
              <w:rPr>
                <w:rFonts w:ascii="Arial" w:hAnsi="Arial" w:cs="Arial"/>
                <w:sz w:val="20"/>
                <w:szCs w:val="20"/>
                <w:lang w:val="en-US"/>
              </w:rPr>
              <w:t>ashionable walking stick</w:t>
            </w:r>
            <w:r>
              <w:rPr>
                <w:rFonts w:ascii="Arial" w:hAnsi="Arial" w:cs="Arial"/>
                <w:sz w:val="20"/>
                <w:szCs w:val="20"/>
                <w:lang w:val="en-US"/>
              </w:rPr>
              <w:t xml:space="preserve"> </w:t>
            </w:r>
            <w:r w:rsidRPr="00F514DF">
              <w:rPr>
                <w:rFonts w:ascii="Arial" w:hAnsi="Arial" w:cs="Arial"/>
                <w:sz w:val="20"/>
                <w:szCs w:val="20"/>
                <w:lang w:val="en-US"/>
              </w:rPr>
              <w:t>handles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E3A6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4E3A6D">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stick</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E3A6D">
            <w:pPr>
              <w:rPr>
                <w:rFonts w:ascii="Arial" w:hAnsi="Arial" w:cs="Arial"/>
                <w:sz w:val="18"/>
                <w:szCs w:val="18"/>
                <w:lang w:val="en-US"/>
              </w:rPr>
            </w:pPr>
            <w:r w:rsidRPr="00CA59E3">
              <w:rPr>
                <w:rFonts w:ascii="Arial" w:hAnsi="Arial" w:cs="Arial"/>
                <w:sz w:val="18"/>
                <w:szCs w:val="18"/>
                <w:lang w:val="en-US"/>
              </w:rPr>
              <w:t>USPTO believes this proposal should be discussed in conjunction with the Australian “walking sticks” proposal.</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E3A6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A59E3" w:rsidRDefault="00E538F5" w:rsidP="004E3A6D">
            <w:pPr>
              <w:jc w:val="center"/>
              <w:rPr>
                <w:rFonts w:ascii="Arial" w:hAnsi="Arial" w:cs="Arial"/>
                <w:sz w:val="20"/>
                <w:szCs w:val="20"/>
                <w:lang w:val="en-US"/>
              </w:rPr>
            </w:pPr>
            <w:ins w:id="1892" w:author="Christine Carminati" w:date="2018-05-04T08:33:00Z">
              <w:r>
                <w:rPr>
                  <w:rFonts w:ascii="Arial" w:hAnsi="Arial" w:cs="Arial"/>
                  <w:sz w:val="20"/>
                  <w:szCs w:val="20"/>
                  <w:lang w:val="en-US"/>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E3A6D">
            <w:pPr>
              <w:jc w:val="center"/>
              <w:rPr>
                <w:rFonts w:ascii="Arial" w:hAnsi="Arial" w:cs="Arial"/>
                <w:sz w:val="18"/>
                <w:szCs w:val="18"/>
              </w:rPr>
            </w:pPr>
            <w:r>
              <w:rPr>
                <w:rFonts w:ascii="Arial" w:hAnsi="Arial" w:cs="Arial"/>
                <w:sz w:val="18"/>
                <w:szCs w:val="18"/>
              </w:rPr>
              <w:t>RU-28-26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180060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E3A6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rPr>
                <w:rFonts w:ascii="Arial" w:hAnsi="Arial" w:cs="Arial"/>
                <w:sz w:val="20"/>
                <w:szCs w:val="20"/>
              </w:rPr>
            </w:pPr>
            <w:r w:rsidRPr="00CD1B0C">
              <w:rPr>
                <w:rFonts w:ascii="Arial" w:hAnsi="Arial" w:cs="Arial"/>
                <w:sz w:val="20"/>
                <w:szCs w:val="20"/>
              </w:rPr>
              <w:t>walking cane handles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E3A6D">
            <w:pPr>
              <w:rPr>
                <w:rFonts w:ascii="Arial" w:hAnsi="Arial" w:cs="Arial"/>
                <w:sz w:val="20"/>
                <w:szCs w:val="20"/>
                <w:lang w:val="en-US"/>
              </w:rPr>
            </w:pPr>
            <w:r>
              <w:rPr>
                <w:rFonts w:ascii="Arial" w:hAnsi="Arial" w:cs="Arial"/>
                <w:sz w:val="20"/>
                <w:szCs w:val="20"/>
                <w:lang w:val="en-US"/>
              </w:rPr>
              <w:t>f</w:t>
            </w:r>
            <w:r w:rsidRPr="00F514DF">
              <w:rPr>
                <w:rFonts w:ascii="Arial" w:hAnsi="Arial" w:cs="Arial"/>
                <w:sz w:val="20"/>
                <w:szCs w:val="20"/>
                <w:lang w:val="en-US"/>
              </w:rPr>
              <w:t xml:space="preserve">ashionable walking </w:t>
            </w:r>
            <w:r>
              <w:rPr>
                <w:rFonts w:ascii="Arial" w:hAnsi="Arial" w:cs="Arial"/>
                <w:sz w:val="20"/>
                <w:szCs w:val="20"/>
                <w:lang w:val="en-US"/>
              </w:rPr>
              <w:t xml:space="preserve">cane </w:t>
            </w:r>
            <w:r w:rsidRPr="00F514DF">
              <w:rPr>
                <w:rFonts w:ascii="Arial" w:hAnsi="Arial" w:cs="Arial"/>
                <w:sz w:val="20"/>
                <w:szCs w:val="20"/>
                <w:lang w:val="en-US"/>
              </w:rPr>
              <w:t>handles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E3A6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4E3A6D">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04155">
            <w:pPr>
              <w:ind w:left="-108" w:right="-108"/>
              <w:jc w:val="center"/>
              <w:rPr>
                <w:rFonts w:ascii="Arial" w:hAnsi="Arial" w:cs="Arial"/>
                <w:sz w:val="18"/>
                <w:szCs w:val="18"/>
                <w:lang w:val="en-US"/>
              </w:rPr>
            </w:pPr>
            <w:r w:rsidRPr="00F514DF">
              <w:rPr>
                <w:rFonts w:ascii="Arial" w:hAnsi="Arial" w:cs="Arial"/>
                <w:sz w:val="18"/>
                <w:szCs w:val="18"/>
                <w:lang w:val="en-US"/>
              </w:rPr>
              <w:t>stick</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E3A6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E3A6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nil"/>
            </w:tcBorders>
            <w:vAlign w:val="center"/>
          </w:tcPr>
          <w:p w:rsidR="00E538F5" w:rsidRPr="00747442" w:rsidRDefault="00E538F5" w:rsidP="004E3A6D">
            <w:pPr>
              <w:jc w:val="center"/>
              <w:rPr>
                <w:rFonts w:ascii="Arial" w:hAnsi="Arial" w:cs="Arial"/>
                <w:sz w:val="20"/>
                <w:szCs w:val="20"/>
                <w:lang w:val="en-US"/>
              </w:rPr>
            </w:pPr>
            <w:ins w:id="1893" w:author="Christine Carminati" w:date="2018-05-04T08:33:00Z">
              <w:r>
                <w:rPr>
                  <w:rFonts w:ascii="Arial" w:hAnsi="Arial" w:cs="Arial"/>
                  <w:sz w:val="20"/>
                  <w:szCs w:val="20"/>
                  <w:lang w:val="en-US"/>
                </w:rPr>
                <w:t>W</w:t>
              </w:r>
            </w:ins>
          </w:p>
        </w:tc>
        <w:tc>
          <w:tcPr>
            <w:tcW w:w="1275" w:type="dxa"/>
            <w:tcBorders>
              <w:top w:val="single" w:sz="4" w:space="0" w:color="BFBFBF" w:themeColor="background1" w:themeShade="BF"/>
              <w:bottom w:val="nil"/>
            </w:tcBorders>
            <w:vAlign w:val="center"/>
          </w:tcPr>
          <w:p w:rsidR="00E538F5" w:rsidRPr="003B1A8E" w:rsidRDefault="00E538F5" w:rsidP="004E3A6D">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26</w:t>
            </w:r>
          </w:p>
        </w:tc>
        <w:tc>
          <w:tcPr>
            <w:tcW w:w="567" w:type="dxa"/>
            <w:tcBorders>
              <w:top w:val="single" w:sz="4" w:space="0" w:color="BFBFBF" w:themeColor="background1" w:themeShade="BF"/>
              <w:bottom w:val="nil"/>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18</w:t>
            </w:r>
          </w:p>
        </w:tc>
        <w:tc>
          <w:tcPr>
            <w:tcW w:w="1276" w:type="dxa"/>
            <w:tcBorders>
              <w:top w:val="single" w:sz="4" w:space="0" w:color="BFBFBF" w:themeColor="background1" w:themeShade="BF"/>
              <w:bottom w:val="nil"/>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180060</w:t>
            </w:r>
          </w:p>
        </w:tc>
        <w:tc>
          <w:tcPr>
            <w:tcW w:w="567" w:type="dxa"/>
            <w:tcBorders>
              <w:top w:val="single" w:sz="4" w:space="0" w:color="BFBFBF" w:themeColor="background1" w:themeShade="BF"/>
              <w:bottom w:val="nil"/>
            </w:tcBorders>
            <w:vAlign w:val="center"/>
          </w:tcPr>
          <w:p w:rsidR="00E538F5" w:rsidRPr="00747442" w:rsidRDefault="00E538F5" w:rsidP="004E3A6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4E3A6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nil"/>
            </w:tcBorders>
            <w:vAlign w:val="center"/>
          </w:tcPr>
          <w:p w:rsidR="00E538F5" w:rsidRPr="00747442" w:rsidRDefault="00E538F5" w:rsidP="004E3A6D">
            <w:pPr>
              <w:rPr>
                <w:rFonts w:ascii="Arial" w:hAnsi="Arial" w:cs="Arial"/>
                <w:sz w:val="20"/>
                <w:szCs w:val="20"/>
                <w:lang w:val="en-US"/>
              </w:rPr>
            </w:pPr>
            <w:r w:rsidRPr="00CD1B0C">
              <w:rPr>
                <w:rFonts w:ascii="Arial" w:hAnsi="Arial" w:cs="Arial"/>
                <w:sz w:val="20"/>
                <w:szCs w:val="20"/>
                <w:lang w:val="en-US"/>
              </w:rPr>
              <w:t>poignées de cannes</w:t>
            </w:r>
          </w:p>
        </w:tc>
        <w:tc>
          <w:tcPr>
            <w:tcW w:w="3119" w:type="dxa"/>
            <w:tcBorders>
              <w:top w:val="single" w:sz="4" w:space="0" w:color="BFBFBF" w:themeColor="background1" w:themeShade="BF"/>
              <w:bottom w:val="nil"/>
            </w:tcBorders>
            <w:vAlign w:val="center"/>
          </w:tcPr>
          <w:p w:rsidR="00E538F5" w:rsidRPr="008D65B8" w:rsidRDefault="00E538F5" w:rsidP="004E3A6D">
            <w:pPr>
              <w:rPr>
                <w:rFonts w:ascii="Arial" w:hAnsi="Arial" w:cs="Arial"/>
                <w:sz w:val="20"/>
                <w:szCs w:val="20"/>
              </w:rPr>
            </w:pPr>
            <w:r w:rsidRPr="008D65B8">
              <w:rPr>
                <w:rFonts w:ascii="Arial" w:hAnsi="Arial" w:cs="Arial"/>
                <w:sz w:val="20"/>
                <w:szCs w:val="20"/>
              </w:rPr>
              <w:t>poignées de bâton de marche en tant qu'accessoire de mode</w:t>
            </w:r>
          </w:p>
        </w:tc>
        <w:tc>
          <w:tcPr>
            <w:tcW w:w="568" w:type="dxa"/>
            <w:tcBorders>
              <w:top w:val="single" w:sz="4" w:space="0" w:color="BFBFBF" w:themeColor="background1" w:themeShade="BF"/>
              <w:bottom w:val="nil"/>
            </w:tcBorders>
            <w:vAlign w:val="center"/>
          </w:tcPr>
          <w:p w:rsidR="00E538F5" w:rsidRPr="008D65B8" w:rsidRDefault="00E538F5" w:rsidP="004E3A6D">
            <w:pPr>
              <w:jc w:val="center"/>
              <w:rPr>
                <w:rFonts w:ascii="Arial" w:hAnsi="Arial" w:cs="Arial"/>
                <w:sz w:val="20"/>
                <w:szCs w:val="20"/>
              </w:rPr>
            </w:pPr>
          </w:p>
        </w:tc>
        <w:tc>
          <w:tcPr>
            <w:tcW w:w="3260" w:type="dxa"/>
            <w:tcBorders>
              <w:top w:val="single" w:sz="4" w:space="0" w:color="BFBFBF" w:themeColor="background1" w:themeShade="BF"/>
              <w:bottom w:val="nil"/>
            </w:tcBorders>
            <w:vAlign w:val="center"/>
          </w:tcPr>
          <w:p w:rsidR="00E538F5" w:rsidRPr="0011223F" w:rsidRDefault="00E538F5" w:rsidP="004E3A6D">
            <w:pPr>
              <w:rPr>
                <w:rFonts w:ascii="Arial" w:hAnsi="Arial" w:cs="Arial"/>
                <w:sz w:val="20"/>
                <w:szCs w:val="20"/>
              </w:rPr>
            </w:pPr>
          </w:p>
        </w:tc>
        <w:tc>
          <w:tcPr>
            <w:tcW w:w="850" w:type="dxa"/>
            <w:tcBorders>
              <w:top w:val="single" w:sz="4" w:space="0" w:color="BFBFBF" w:themeColor="background1" w:themeShade="BF"/>
              <w:bottom w:val="nil"/>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stick</w:t>
            </w:r>
          </w:p>
        </w:tc>
        <w:tc>
          <w:tcPr>
            <w:tcW w:w="3686" w:type="dxa"/>
            <w:tcBorders>
              <w:top w:val="single" w:sz="4" w:space="0" w:color="BFBFBF" w:themeColor="background1" w:themeShade="BF"/>
              <w:bottom w:val="nil"/>
            </w:tcBorders>
            <w:vAlign w:val="center"/>
          </w:tcPr>
          <w:p w:rsidR="00E538F5" w:rsidRPr="00B14C8F" w:rsidRDefault="00E538F5" w:rsidP="004E3A6D">
            <w:pPr>
              <w:rPr>
                <w:rFonts w:ascii="Arial" w:hAnsi="Arial" w:cs="Arial"/>
                <w:sz w:val="18"/>
                <w:szCs w:val="18"/>
              </w:rPr>
            </w:pPr>
          </w:p>
        </w:tc>
        <w:tc>
          <w:tcPr>
            <w:tcW w:w="2977" w:type="dxa"/>
            <w:tcBorders>
              <w:top w:val="single" w:sz="4" w:space="0" w:color="BFBFBF" w:themeColor="background1" w:themeShade="BF"/>
              <w:bottom w:val="nil"/>
            </w:tcBorders>
            <w:vAlign w:val="center"/>
          </w:tcPr>
          <w:p w:rsidR="00E538F5" w:rsidRPr="004E7068" w:rsidRDefault="00E538F5" w:rsidP="004E3A6D">
            <w:pPr>
              <w:rPr>
                <w:rFonts w:ascii="Arial" w:hAnsi="Arial" w:cs="Arial"/>
                <w:sz w:val="20"/>
                <w:szCs w:val="20"/>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ins w:id="1894" w:author="Christine Carminati" w:date="2018-05-04T08:33: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4E3A6D">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26</w:t>
            </w:r>
          </w:p>
        </w:tc>
        <w:tc>
          <w:tcPr>
            <w:tcW w:w="567"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18</w:t>
            </w:r>
          </w:p>
        </w:tc>
        <w:tc>
          <w:tcPr>
            <w:tcW w:w="1276"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180060</w:t>
            </w:r>
          </w:p>
        </w:tc>
        <w:tc>
          <w:tcPr>
            <w:tcW w:w="567"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E3A6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4E3A6D">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D65B8" w:rsidRDefault="00E538F5" w:rsidP="004E3A6D">
            <w:pPr>
              <w:rPr>
                <w:rFonts w:ascii="Arial" w:hAnsi="Arial" w:cs="Arial"/>
                <w:sz w:val="20"/>
                <w:szCs w:val="20"/>
              </w:rPr>
            </w:pPr>
            <w:r w:rsidRPr="008D65B8">
              <w:rPr>
                <w:rFonts w:ascii="Arial" w:hAnsi="Arial" w:cs="Arial"/>
                <w:sz w:val="20"/>
                <w:szCs w:val="20"/>
              </w:rPr>
              <w:t>poignées de canne de marche</w:t>
            </w:r>
          </w:p>
        </w:tc>
        <w:tc>
          <w:tcPr>
            <w:tcW w:w="568" w:type="dxa"/>
            <w:tcBorders>
              <w:top w:val="single" w:sz="4" w:space="0" w:color="BFBFBF" w:themeColor="background1" w:themeShade="BF"/>
              <w:bottom w:val="single" w:sz="4" w:space="0" w:color="auto"/>
            </w:tcBorders>
            <w:vAlign w:val="center"/>
          </w:tcPr>
          <w:p w:rsidR="00E538F5" w:rsidRPr="008D65B8" w:rsidRDefault="00E538F5" w:rsidP="004E3A6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E3A6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stick</w:t>
            </w:r>
          </w:p>
        </w:tc>
        <w:tc>
          <w:tcPr>
            <w:tcW w:w="3686" w:type="dxa"/>
            <w:tcBorders>
              <w:top w:val="single" w:sz="4" w:space="0" w:color="BFBFBF" w:themeColor="background1" w:themeShade="BF"/>
              <w:bottom w:val="single" w:sz="4" w:space="0" w:color="auto"/>
            </w:tcBorders>
            <w:vAlign w:val="center"/>
          </w:tcPr>
          <w:p w:rsidR="00E538F5" w:rsidRPr="00B14C8F" w:rsidRDefault="00E538F5" w:rsidP="004E3A6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E3A6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ins w:id="1895" w:author="Christine Carminati" w:date="2018-05-04T08:33: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819A6">
            <w:pPr>
              <w:jc w:val="center"/>
              <w:rPr>
                <w:rFonts w:ascii="Arial" w:hAnsi="Arial" w:cs="Arial"/>
                <w:sz w:val="18"/>
                <w:szCs w:val="18"/>
              </w:rPr>
            </w:pPr>
            <w:r>
              <w:rPr>
                <w:rFonts w:ascii="Arial" w:hAnsi="Arial" w:cs="Arial"/>
                <w:sz w:val="18"/>
                <w:szCs w:val="18"/>
              </w:rPr>
              <w:t>AU-28-6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r>
              <w:rPr>
                <w:rFonts w:ascii="Arial" w:hAnsi="Arial" w:cs="Arial"/>
                <w:sz w:val="20"/>
                <w:szCs w:val="20"/>
                <w:lang w:val="en-US"/>
              </w:rPr>
              <w:t>w</w:t>
            </w:r>
            <w:r w:rsidRPr="00EC324F">
              <w:rPr>
                <w:rFonts w:ascii="Arial" w:hAnsi="Arial" w:cs="Arial"/>
                <w:sz w:val="20"/>
                <w:szCs w:val="20"/>
                <w:lang w:val="en-US"/>
              </w:rPr>
              <w:t>alking sticks for sports and recreational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F20EE">
            <w:pPr>
              <w:rPr>
                <w:rFonts w:ascii="Arial" w:hAnsi="Arial" w:cs="Arial"/>
                <w:sz w:val="20"/>
                <w:szCs w:val="20"/>
                <w:lang w:val="en-US"/>
              </w:rPr>
            </w:pPr>
            <w:r w:rsidRPr="00EC324F">
              <w:rPr>
                <w:rFonts w:ascii="Arial" w:hAnsi="Arial" w:cs="Arial"/>
                <w:sz w:val="20"/>
                <w:szCs w:val="20"/>
                <w:lang w:val="en-US"/>
              </w:rPr>
              <w:t>Walking sticks should be classified based on purpose</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stick</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CH:</w:t>
            </w:r>
            <w:r w:rsidRPr="00B14C8F">
              <w:rPr>
                <w:sz w:val="18"/>
                <w:szCs w:val="18"/>
                <w:lang w:val="en-US"/>
              </w:rPr>
              <w:t xml:space="preserve"> </w:t>
            </w:r>
            <w:r w:rsidRPr="00B14C8F">
              <w:rPr>
                <w:rFonts w:ascii="Arial" w:hAnsi="Arial" w:cs="Arial"/>
                <w:sz w:val="18"/>
                <w:szCs w:val="18"/>
                <w:lang w:val="en-US"/>
              </w:rPr>
              <w:t>We prefer to classify all walking sticks in class 18</w:t>
            </w:r>
          </w:p>
          <w:p w:rsidR="00E538F5" w:rsidRPr="00B14C8F" w:rsidRDefault="00E538F5" w:rsidP="00CF20EE">
            <w:pPr>
              <w:rPr>
                <w:rFonts w:ascii="Arial" w:hAnsi="Arial" w:cs="Arial"/>
                <w:sz w:val="18"/>
                <w:szCs w:val="18"/>
                <w:lang w:val="en-US"/>
              </w:rPr>
            </w:pPr>
          </w:p>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USPTO: Idem</w:t>
            </w:r>
          </w:p>
          <w:p w:rsidR="00E538F5" w:rsidRPr="00B14C8F" w:rsidRDefault="00E538F5" w:rsidP="00CF20EE">
            <w:pPr>
              <w:rPr>
                <w:rFonts w:ascii="Arial" w:hAnsi="Arial" w:cs="Arial"/>
                <w:sz w:val="18"/>
                <w:szCs w:val="18"/>
                <w:lang w:val="en-US"/>
              </w:rPr>
            </w:pPr>
          </w:p>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IB: See 180001, 180140 for NCL11-2018</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ins w:id="1896" w:author="Christine Carminati" w:date="2018-05-04T08:33: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B819A6">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6</w:t>
            </w: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A2232E" w:rsidRDefault="00E538F5" w:rsidP="00CF20EE">
            <w:pPr>
              <w:rPr>
                <w:rFonts w:ascii="Arial" w:hAnsi="Arial" w:cs="Arial"/>
                <w:sz w:val="20"/>
                <w:szCs w:val="20"/>
              </w:rPr>
            </w:pPr>
            <w:r w:rsidRPr="00A2232E">
              <w:rPr>
                <w:rFonts w:ascii="Arial" w:hAnsi="Arial" w:cs="Arial"/>
                <w:sz w:val="20"/>
                <w:szCs w:val="20"/>
              </w:rPr>
              <w:t>bâtons de marche pour les sports et les loisirs</w:t>
            </w:r>
          </w:p>
        </w:tc>
        <w:tc>
          <w:tcPr>
            <w:tcW w:w="568" w:type="dxa"/>
            <w:tcBorders>
              <w:top w:val="single" w:sz="4" w:space="0" w:color="BFBFBF" w:themeColor="background1" w:themeShade="BF"/>
              <w:bottom w:val="single" w:sz="4" w:space="0" w:color="auto"/>
            </w:tcBorders>
            <w:vAlign w:val="center"/>
          </w:tcPr>
          <w:p w:rsidR="00E538F5" w:rsidRPr="00A2232E" w:rsidRDefault="00E538F5" w:rsidP="00CF20EE">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stick</w:t>
            </w: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9C7A98"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ins w:id="1897" w:author="Christine Carminati" w:date="2018-05-04T08:33: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819A6">
            <w:pPr>
              <w:jc w:val="center"/>
              <w:rPr>
                <w:rFonts w:ascii="Arial" w:hAnsi="Arial" w:cs="Arial"/>
                <w:sz w:val="18"/>
                <w:szCs w:val="18"/>
              </w:rPr>
            </w:pPr>
            <w:r>
              <w:rPr>
                <w:rFonts w:ascii="Arial" w:hAnsi="Arial" w:cs="Arial"/>
                <w:sz w:val="18"/>
                <w:szCs w:val="18"/>
              </w:rPr>
              <w:t>AU-28-7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10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r>
              <w:rPr>
                <w:rFonts w:ascii="Arial" w:hAnsi="Arial" w:cs="Arial"/>
                <w:sz w:val="20"/>
                <w:szCs w:val="20"/>
                <w:lang w:val="en-US"/>
              </w:rPr>
              <w:t>w</w:t>
            </w:r>
            <w:r w:rsidRPr="00EC324F">
              <w:rPr>
                <w:rFonts w:ascii="Arial" w:hAnsi="Arial" w:cs="Arial"/>
                <w:sz w:val="20"/>
                <w:szCs w:val="20"/>
                <w:lang w:val="en-US"/>
              </w:rPr>
              <w:t>alking sticks being mobility aids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F20EE">
            <w:pPr>
              <w:rPr>
                <w:rFonts w:ascii="Arial" w:hAnsi="Arial" w:cs="Arial"/>
                <w:sz w:val="20"/>
                <w:szCs w:val="20"/>
                <w:lang w:val="en-US"/>
              </w:rPr>
            </w:pPr>
            <w:r w:rsidRPr="00EC324F">
              <w:rPr>
                <w:rFonts w:ascii="Arial" w:hAnsi="Arial" w:cs="Arial"/>
                <w:sz w:val="20"/>
                <w:szCs w:val="20"/>
                <w:lang w:val="en-US"/>
              </w:rPr>
              <w:t>Analogous to item 100226 walking frames for disabled persons.</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stick</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9C7A98">
            <w:pPr>
              <w:rPr>
                <w:rFonts w:ascii="Arial" w:hAnsi="Arial" w:cs="Arial"/>
                <w:sz w:val="18"/>
                <w:szCs w:val="18"/>
                <w:lang w:val="en-US"/>
              </w:rPr>
            </w:pPr>
            <w:r w:rsidRPr="00B14C8F">
              <w:rPr>
                <w:rFonts w:ascii="Arial" w:hAnsi="Arial" w:cs="Arial"/>
                <w:sz w:val="18"/>
                <w:szCs w:val="18"/>
                <w:lang w:val="en-US"/>
              </w:rPr>
              <w:t>CH:</w:t>
            </w:r>
            <w:r w:rsidRPr="00B14C8F">
              <w:rPr>
                <w:sz w:val="18"/>
                <w:szCs w:val="18"/>
                <w:lang w:val="en-US"/>
              </w:rPr>
              <w:t xml:space="preserve"> </w:t>
            </w:r>
            <w:r w:rsidRPr="00B14C8F">
              <w:rPr>
                <w:rFonts w:ascii="Arial" w:hAnsi="Arial" w:cs="Arial"/>
                <w:sz w:val="18"/>
                <w:szCs w:val="18"/>
                <w:lang w:val="en-US"/>
              </w:rPr>
              <w:t>“being mobility aids" is too vague. The purpose should be "for medical purposes" or "for disabled persons".</w:t>
            </w:r>
          </w:p>
          <w:p w:rsidR="00E538F5" w:rsidRPr="00B14C8F" w:rsidRDefault="00E538F5" w:rsidP="009C7A98">
            <w:pPr>
              <w:rPr>
                <w:rFonts w:ascii="Arial" w:hAnsi="Arial" w:cs="Arial"/>
                <w:sz w:val="18"/>
                <w:szCs w:val="18"/>
                <w:lang w:val="en-US"/>
              </w:rPr>
            </w:pPr>
          </w:p>
          <w:p w:rsidR="00E538F5" w:rsidRPr="00B14C8F" w:rsidRDefault="00E538F5" w:rsidP="009C7A98">
            <w:pPr>
              <w:rPr>
                <w:rFonts w:ascii="Arial" w:hAnsi="Arial" w:cs="Arial"/>
                <w:sz w:val="18"/>
                <w:szCs w:val="18"/>
                <w:lang w:val="en-US"/>
              </w:rPr>
            </w:pPr>
            <w:r w:rsidRPr="00B14C8F">
              <w:rPr>
                <w:rFonts w:ascii="Arial" w:hAnsi="Arial" w:cs="Arial"/>
                <w:sz w:val="18"/>
                <w:szCs w:val="18"/>
                <w:lang w:val="en-US"/>
              </w:rPr>
              <w:t xml:space="preserve">USPTO believes this proposal should be discussed in conjunction with the Russian proposals to transfer "Mountaineering sticks" and "Hiking sticks, trekking sticks" and change "Walking sticks" to "Fashionable walking sticks," change "Walking stick seats" to "Fashionalbe walking stick seats" and change "Walking stick handles" to "Fashionable walking stick handles."  Additionally, USPTO prefers "walking sticks for medical purposes/canes for medical purposes" (Basic No. 100263) as the purpose is clearly stated.  "Mobility aids" is indefinite as all "walking sticks" may be "mobility aids" as the user is relying on the walking stick to assist with walking in a particular situation that requires extra stability or weight transfer.  </w:t>
            </w:r>
          </w:p>
          <w:p w:rsidR="00E538F5" w:rsidRPr="00B14C8F" w:rsidRDefault="00E538F5" w:rsidP="009C7A98">
            <w:pPr>
              <w:rPr>
                <w:rFonts w:ascii="Arial" w:hAnsi="Arial" w:cs="Arial"/>
                <w:sz w:val="18"/>
                <w:szCs w:val="18"/>
                <w:lang w:val="en-US"/>
              </w:rPr>
            </w:pPr>
          </w:p>
          <w:p w:rsidR="00E538F5" w:rsidRPr="00B14C8F" w:rsidRDefault="00E538F5" w:rsidP="009C7A98">
            <w:pPr>
              <w:rPr>
                <w:rFonts w:ascii="Arial" w:hAnsi="Arial" w:cs="Arial"/>
                <w:sz w:val="18"/>
                <w:szCs w:val="18"/>
                <w:lang w:val="en-US"/>
              </w:rPr>
            </w:pPr>
            <w:r w:rsidRPr="00B14C8F">
              <w:rPr>
                <w:rFonts w:ascii="Arial" w:hAnsi="Arial" w:cs="Arial"/>
                <w:sz w:val="18"/>
                <w:szCs w:val="18"/>
                <w:lang w:val="en-US"/>
              </w:rPr>
              <w:t>IB: See 100263 for NCL11-2018</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ins w:id="1898" w:author="Christine Carminati" w:date="2018-05-04T08:34: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B819A6">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7</w:t>
            </w: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A2232E" w:rsidRDefault="00E538F5" w:rsidP="00CF20EE">
            <w:pPr>
              <w:rPr>
                <w:rFonts w:ascii="Arial" w:hAnsi="Arial" w:cs="Arial"/>
                <w:sz w:val="20"/>
                <w:szCs w:val="20"/>
              </w:rPr>
            </w:pPr>
            <w:r w:rsidRPr="00A2232E">
              <w:rPr>
                <w:rFonts w:ascii="Arial" w:hAnsi="Arial" w:cs="Arial"/>
                <w:sz w:val="20"/>
                <w:szCs w:val="20"/>
              </w:rPr>
              <w:t>bâtons de marche en tant que dispositifs d'aide à la mobilité</w:t>
            </w:r>
          </w:p>
        </w:tc>
        <w:tc>
          <w:tcPr>
            <w:tcW w:w="568" w:type="dxa"/>
            <w:tcBorders>
              <w:top w:val="single" w:sz="4" w:space="0" w:color="BFBFBF" w:themeColor="background1" w:themeShade="BF"/>
              <w:bottom w:val="single" w:sz="4" w:space="0" w:color="auto"/>
            </w:tcBorders>
            <w:vAlign w:val="center"/>
          </w:tcPr>
          <w:p w:rsidR="00E538F5" w:rsidRPr="00A2232E" w:rsidRDefault="00E538F5" w:rsidP="00CF20EE">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stick</w:t>
            </w: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EE5502">
            <w:pPr>
              <w:jc w:val="center"/>
              <w:rPr>
                <w:rFonts w:ascii="Arial" w:hAnsi="Arial" w:cs="Arial"/>
                <w:sz w:val="20"/>
                <w:szCs w:val="20"/>
              </w:rPr>
            </w:pPr>
            <w:ins w:id="1899" w:author="Christine Carminati" w:date="2018-05-04T08:34: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EE5502">
            <w:pPr>
              <w:jc w:val="center"/>
              <w:rPr>
                <w:rFonts w:ascii="Arial" w:hAnsi="Arial" w:cs="Arial"/>
                <w:sz w:val="18"/>
                <w:szCs w:val="18"/>
              </w:rPr>
            </w:pPr>
            <w:r>
              <w:rPr>
                <w:rFonts w:ascii="Arial" w:hAnsi="Arial" w:cs="Arial"/>
                <w:sz w:val="18"/>
                <w:szCs w:val="18"/>
              </w:rPr>
              <w:t>RU-28-22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180001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Transfer</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20"/>
                <w:szCs w:val="20"/>
              </w:rPr>
            </w:pPr>
            <w:r w:rsidRPr="00CD1B0C">
              <w:rPr>
                <w:rFonts w:ascii="Arial" w:hAnsi="Arial" w:cs="Arial"/>
                <w:sz w:val="20"/>
                <w:szCs w:val="20"/>
              </w:rPr>
              <w:t>mountaineering sticks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rFonts w:ascii="Arial" w:hAnsi="Arial" w:cs="Arial"/>
                <w:sz w:val="20"/>
                <w:szCs w:val="20"/>
                <w:lang w:val="en-US"/>
              </w:rPr>
            </w:pPr>
            <w:r>
              <w:rPr>
                <w:rFonts w:ascii="Arial" w:hAnsi="Arial" w:cs="Arial"/>
                <w:sz w:val="20"/>
                <w:szCs w:val="20"/>
                <w:lang w:val="en-US"/>
              </w:rPr>
              <w:t>28</w:t>
            </w: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216932">
            <w:pPr>
              <w:rPr>
                <w:rFonts w:ascii="Arial" w:hAnsi="Arial" w:cs="Arial"/>
                <w:sz w:val="20"/>
                <w:szCs w:val="20"/>
                <w:lang w:val="en-US"/>
              </w:rPr>
            </w:pPr>
            <w:r w:rsidRPr="00D6323D">
              <w:rPr>
                <w:rFonts w:ascii="Arial" w:hAnsi="Arial" w:cs="Arial"/>
                <w:sz w:val="20"/>
                <w:szCs w:val="20"/>
                <w:lang w:val="en-US"/>
              </w:rPr>
              <w:t>In case of adoption by CE of AU</w:t>
            </w:r>
            <w:r>
              <w:rPr>
                <w:rFonts w:ascii="Arial" w:hAnsi="Arial" w:cs="Arial"/>
                <w:sz w:val="20"/>
                <w:szCs w:val="20"/>
                <w:lang w:val="en-US"/>
              </w:rPr>
              <w:t xml:space="preserve"> </w:t>
            </w:r>
            <w:r w:rsidRPr="00D6323D">
              <w:rPr>
                <w:rFonts w:ascii="Arial" w:hAnsi="Arial" w:cs="Arial"/>
                <w:sz w:val="20"/>
                <w:szCs w:val="20"/>
                <w:lang w:val="en-US"/>
              </w:rPr>
              <w:t>proposals to change entry with</w:t>
            </w:r>
            <w:r>
              <w:rPr>
                <w:rFonts w:ascii="Arial" w:hAnsi="Arial" w:cs="Arial"/>
                <w:sz w:val="20"/>
                <w:szCs w:val="20"/>
                <w:lang w:val="en-US"/>
              </w:rPr>
              <w:t xml:space="preserve"> </w:t>
            </w:r>
            <w:r w:rsidRPr="00D6323D">
              <w:rPr>
                <w:rFonts w:ascii="Arial" w:hAnsi="Arial" w:cs="Arial"/>
                <w:sz w:val="20"/>
                <w:szCs w:val="20"/>
                <w:lang w:val="en-US"/>
              </w:rPr>
              <w:t>basic number 180015 in class 18</w:t>
            </w:r>
            <w:r>
              <w:rPr>
                <w:rFonts w:ascii="Arial" w:hAnsi="Arial" w:cs="Arial"/>
                <w:sz w:val="20"/>
                <w:szCs w:val="20"/>
                <w:lang w:val="en-US"/>
              </w:rPr>
              <w:t xml:space="preserve"> </w:t>
            </w:r>
            <w:r w:rsidRPr="00D6323D">
              <w:rPr>
                <w:rFonts w:ascii="Arial" w:hAnsi="Arial" w:cs="Arial"/>
                <w:sz w:val="20"/>
                <w:szCs w:val="20"/>
                <w:lang w:val="en-US"/>
              </w:rPr>
              <w:t>and to add a new entry “walking</w:t>
            </w:r>
            <w:r>
              <w:rPr>
                <w:rFonts w:ascii="Arial" w:hAnsi="Arial" w:cs="Arial"/>
                <w:sz w:val="20"/>
                <w:szCs w:val="20"/>
                <w:lang w:val="en-US"/>
              </w:rPr>
              <w:t xml:space="preserve"> </w:t>
            </w:r>
            <w:r w:rsidRPr="00D6323D">
              <w:rPr>
                <w:rFonts w:ascii="Arial" w:hAnsi="Arial" w:cs="Arial"/>
                <w:sz w:val="20"/>
                <w:szCs w:val="20"/>
                <w:lang w:val="en-US"/>
              </w:rPr>
              <w:t>stick for sports and recreational</w:t>
            </w:r>
            <w:r>
              <w:rPr>
                <w:rFonts w:ascii="Arial" w:hAnsi="Arial" w:cs="Arial"/>
                <w:sz w:val="20"/>
                <w:szCs w:val="20"/>
                <w:lang w:val="en-US"/>
              </w:rPr>
              <w:t xml:space="preserve"> </w:t>
            </w:r>
            <w:r w:rsidRPr="00D6323D">
              <w:rPr>
                <w:rFonts w:ascii="Arial" w:hAnsi="Arial" w:cs="Arial"/>
                <w:sz w:val="20"/>
                <w:szCs w:val="20"/>
                <w:lang w:val="en-US"/>
              </w:rPr>
              <w:t>purposes” to class 28</w:t>
            </w:r>
            <w:r>
              <w:rPr>
                <w:rFonts w:ascii="Arial" w:hAnsi="Arial" w:cs="Arial"/>
                <w:sz w:val="20"/>
                <w:szCs w:val="20"/>
                <w:lang w:val="en-US"/>
              </w:rPr>
              <w:t xml:space="preserve">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stick</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18"/>
                <w:szCs w:val="18"/>
                <w:lang w:val="en-US"/>
              </w:rPr>
            </w:pPr>
            <w:r w:rsidRPr="004F17A4">
              <w:rPr>
                <w:rFonts w:ascii="Arial" w:hAnsi="Arial" w:cs="Arial"/>
                <w:sz w:val="18"/>
                <w:szCs w:val="18"/>
                <w:lang w:val="en-US"/>
              </w:rPr>
              <w:t>ILPO: we support the transfer</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lang w:val="en-US"/>
              </w:rPr>
            </w:pPr>
            <w:r w:rsidRPr="003C1183">
              <w:rPr>
                <w:rFonts w:ascii="Arial" w:hAnsi="Arial" w:cs="Arial"/>
                <w:sz w:val="18"/>
                <w:szCs w:val="18"/>
                <w:lang w:val="en-US"/>
              </w:rPr>
              <w:t>USPTO believes this proposal should be discussed in conjunction with the Australian “walking sticks” proposal.</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rPr>
            </w:pPr>
            <w:r w:rsidRPr="0069457D">
              <w:rPr>
                <w:rFonts w:ascii="Arial" w:hAnsi="Arial" w:cs="Arial"/>
                <w:sz w:val="18"/>
                <w:szCs w:val="18"/>
              </w:rPr>
              <w:t>FR: Ok, il s’agit d’un accessoire de sport.</w:t>
            </w:r>
          </w:p>
          <w:p w:rsidR="00E538F5" w:rsidRDefault="00E538F5" w:rsidP="00EE5502">
            <w:pPr>
              <w:rPr>
                <w:rFonts w:ascii="Arial" w:hAnsi="Arial" w:cs="Arial"/>
                <w:sz w:val="18"/>
                <w:szCs w:val="18"/>
              </w:rPr>
            </w:pPr>
          </w:p>
          <w:p w:rsidR="00E538F5" w:rsidRPr="00177C5F" w:rsidRDefault="00E538F5" w:rsidP="00EE5502">
            <w:pPr>
              <w:rPr>
                <w:rFonts w:ascii="Arial" w:hAnsi="Arial" w:cs="Arial"/>
                <w:sz w:val="18"/>
                <w:szCs w:val="18"/>
                <w:lang w:val="en-US"/>
              </w:rPr>
            </w:pPr>
            <w:r w:rsidRPr="00177C5F">
              <w:rPr>
                <w:rFonts w:ascii="Arial" w:hAnsi="Arial" w:cs="Arial"/>
                <w:sz w:val="18"/>
                <w:szCs w:val="18"/>
                <w:lang w:val="en-US"/>
              </w:rPr>
              <w:t>IB. Proposal incomplete as the synonym term of 180001 “alpenstocks” is missing.</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E5502">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845BD5"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177C5F" w:rsidRDefault="00E538F5" w:rsidP="00EE5502">
            <w:pPr>
              <w:jc w:val="center"/>
              <w:rPr>
                <w:rFonts w:ascii="Arial" w:hAnsi="Arial" w:cs="Arial"/>
                <w:sz w:val="20"/>
                <w:szCs w:val="20"/>
                <w:lang w:val="en-US"/>
              </w:rPr>
            </w:pPr>
            <w:ins w:id="1900" w:author="Christine Carminati" w:date="2018-05-04T08:34:00Z">
              <w:r>
                <w:rPr>
                  <w:rFonts w:ascii="Arial" w:hAnsi="Arial" w:cs="Arial"/>
                  <w:sz w:val="20"/>
                  <w:szCs w:val="20"/>
                  <w:lang w:val="en-US"/>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RU-28-22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180001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Transfer</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20"/>
                <w:szCs w:val="20"/>
              </w:rPr>
            </w:pPr>
            <w:r w:rsidRPr="00CD1B0C">
              <w:rPr>
                <w:rFonts w:ascii="Arial" w:hAnsi="Arial" w:cs="Arial"/>
                <w:sz w:val="20"/>
                <w:szCs w:val="20"/>
              </w:rPr>
              <w:t>alpenstocks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lang w:val="en-US"/>
              </w:rPr>
            </w:pPr>
            <w:r>
              <w:rPr>
                <w:rFonts w:ascii="Arial" w:hAnsi="Arial" w:cs="Arial"/>
                <w:sz w:val="20"/>
                <w:szCs w:val="20"/>
                <w:lang w:val="en-US"/>
              </w:rPr>
              <w:t>28</w:t>
            </w: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216932">
            <w:pPr>
              <w:rPr>
                <w:rFonts w:ascii="Arial" w:hAnsi="Arial" w:cs="Arial"/>
                <w:sz w:val="20"/>
                <w:szCs w:val="20"/>
                <w:lang w:val="en-US"/>
              </w:rPr>
            </w:pPr>
            <w:r w:rsidRPr="00CD1B0C">
              <w:rPr>
                <w:rFonts w:ascii="Arial" w:hAnsi="Arial" w:cs="Arial"/>
                <w:sz w:val="20"/>
                <w:szCs w:val="20"/>
                <w:lang w:val="en-US"/>
              </w:rPr>
              <w:t xml:space="preserve">See also following proposals </w:t>
            </w:r>
            <w:r>
              <w:rPr>
                <w:rFonts w:ascii="Arial" w:hAnsi="Arial" w:cs="Arial"/>
                <w:sz w:val="20"/>
                <w:szCs w:val="20"/>
                <w:lang w:val="en-US"/>
              </w:rPr>
              <w:br/>
            </w:r>
            <w:r w:rsidRPr="00845BD5">
              <w:rPr>
                <w:rFonts w:ascii="Arial" w:hAnsi="Arial" w:cs="Arial"/>
                <w:b/>
                <w:sz w:val="20"/>
                <w:szCs w:val="20"/>
                <w:lang w:val="en-US"/>
              </w:rPr>
              <w:t>RU-23 to 26</w:t>
            </w:r>
          </w:p>
          <w:p w:rsidR="00E538F5" w:rsidRPr="00845BD5" w:rsidRDefault="00E538F5" w:rsidP="00CA59E3">
            <w:pPr>
              <w:rPr>
                <w:rFonts w:ascii="Arial" w:hAnsi="Arial" w:cs="Arial"/>
                <w:b/>
                <w:sz w:val="20"/>
                <w:szCs w:val="20"/>
                <w:lang w:val="en-US"/>
              </w:rPr>
            </w:pPr>
            <w:r w:rsidRPr="00845BD5">
              <w:rPr>
                <w:rFonts w:ascii="Arial" w:hAnsi="Arial" w:cs="Arial"/>
                <w:b/>
                <w:sz w:val="20"/>
                <w:szCs w:val="20"/>
                <w:lang w:val="en-US"/>
              </w:rPr>
              <w:t>See/voir AU-28-5 to 7</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04155">
            <w:pPr>
              <w:ind w:left="-108" w:right="-108"/>
              <w:jc w:val="center"/>
              <w:rPr>
                <w:rFonts w:ascii="Arial" w:hAnsi="Arial" w:cs="Arial"/>
                <w:sz w:val="18"/>
                <w:szCs w:val="18"/>
                <w:lang w:val="en-US"/>
              </w:rPr>
            </w:pPr>
            <w:r w:rsidRPr="00CD1B0C">
              <w:rPr>
                <w:rFonts w:ascii="Arial" w:hAnsi="Arial" w:cs="Arial"/>
                <w:sz w:val="18"/>
                <w:szCs w:val="18"/>
                <w:lang w:val="en-US"/>
              </w:rPr>
              <w:t>stick</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EE5502">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E5502">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845BD5" w:rsidTr="005F25DF">
        <w:trPr>
          <w:cantSplit/>
          <w:trHeight w:val="454"/>
        </w:trPr>
        <w:tc>
          <w:tcPr>
            <w:tcW w:w="425" w:type="dxa"/>
            <w:tcBorders>
              <w:top w:val="single" w:sz="4" w:space="0" w:color="BFBFBF" w:themeColor="background1" w:themeShade="BF"/>
              <w:bottom w:val="nil"/>
            </w:tcBorders>
            <w:vAlign w:val="center"/>
          </w:tcPr>
          <w:p w:rsidR="00E538F5" w:rsidRPr="00747442" w:rsidRDefault="00E538F5" w:rsidP="00DC24AB">
            <w:pPr>
              <w:jc w:val="center"/>
              <w:rPr>
                <w:rFonts w:ascii="Arial" w:hAnsi="Arial" w:cs="Arial"/>
                <w:sz w:val="20"/>
                <w:szCs w:val="20"/>
                <w:lang w:val="en-US"/>
              </w:rPr>
            </w:pPr>
            <w:ins w:id="1901" w:author="Christine Carminati" w:date="2018-05-04T08:34:00Z">
              <w:r>
                <w:rPr>
                  <w:rFonts w:ascii="Arial" w:hAnsi="Arial" w:cs="Arial"/>
                  <w:sz w:val="20"/>
                  <w:szCs w:val="20"/>
                  <w:lang w:val="en-US"/>
                </w:rPr>
                <w:t>W</w:t>
              </w:r>
            </w:ins>
          </w:p>
        </w:tc>
        <w:tc>
          <w:tcPr>
            <w:tcW w:w="1275" w:type="dxa"/>
            <w:tcBorders>
              <w:top w:val="single" w:sz="4" w:space="0" w:color="BFBFBF" w:themeColor="background1" w:themeShade="BF"/>
              <w:bottom w:val="nil"/>
            </w:tcBorders>
            <w:vAlign w:val="center"/>
          </w:tcPr>
          <w:p w:rsidR="00E538F5" w:rsidRPr="00845BD5" w:rsidRDefault="00E538F5" w:rsidP="00DC24AB">
            <w:pPr>
              <w:jc w:val="center"/>
              <w:rPr>
                <w:rFonts w:ascii="Arial" w:hAnsi="Arial" w:cs="Arial"/>
                <w:sz w:val="18"/>
                <w:szCs w:val="18"/>
                <w:lang w:val="en-US"/>
              </w:rPr>
            </w:pPr>
            <w:r w:rsidRPr="00845BD5">
              <w:rPr>
                <w:rFonts w:ascii="Arial" w:hAnsi="Arial" w:cs="Arial"/>
                <w:sz w:val="18"/>
                <w:szCs w:val="18"/>
                <w:lang w:val="en-US"/>
              </w:rPr>
              <w:t>RU-28-22</w:t>
            </w:r>
          </w:p>
        </w:tc>
        <w:tc>
          <w:tcPr>
            <w:tcW w:w="567" w:type="dxa"/>
            <w:tcBorders>
              <w:top w:val="single" w:sz="4" w:space="0" w:color="BFBFBF" w:themeColor="background1" w:themeShade="BF"/>
              <w:bottom w:val="nil"/>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18</w:t>
            </w:r>
          </w:p>
        </w:tc>
        <w:tc>
          <w:tcPr>
            <w:tcW w:w="1276" w:type="dxa"/>
            <w:tcBorders>
              <w:top w:val="single" w:sz="4" w:space="0" w:color="BFBFBF" w:themeColor="background1" w:themeShade="BF"/>
              <w:bottom w:val="nil"/>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180001</w:t>
            </w:r>
          </w:p>
        </w:tc>
        <w:tc>
          <w:tcPr>
            <w:tcW w:w="567" w:type="dxa"/>
            <w:tcBorders>
              <w:top w:val="single" w:sz="4" w:space="0" w:color="BFBFBF" w:themeColor="background1" w:themeShade="BF"/>
              <w:bottom w:val="nil"/>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transférer</w:t>
            </w:r>
          </w:p>
        </w:tc>
        <w:tc>
          <w:tcPr>
            <w:tcW w:w="2976" w:type="dxa"/>
            <w:tcBorders>
              <w:top w:val="single" w:sz="4" w:space="0" w:color="BFBFBF" w:themeColor="background1" w:themeShade="BF"/>
              <w:bottom w:val="nil"/>
            </w:tcBorders>
            <w:vAlign w:val="center"/>
          </w:tcPr>
          <w:p w:rsidR="00E538F5" w:rsidRPr="00747442" w:rsidRDefault="00E538F5" w:rsidP="00DC24AB">
            <w:pPr>
              <w:rPr>
                <w:rFonts w:ascii="Arial" w:hAnsi="Arial" w:cs="Arial"/>
                <w:sz w:val="20"/>
                <w:szCs w:val="20"/>
                <w:lang w:val="en-US"/>
              </w:rPr>
            </w:pPr>
            <w:r w:rsidRPr="00CD1B0C">
              <w:rPr>
                <w:rFonts w:ascii="Arial" w:hAnsi="Arial" w:cs="Arial"/>
                <w:sz w:val="20"/>
                <w:szCs w:val="20"/>
                <w:lang w:val="en-US"/>
              </w:rPr>
              <w:t>alpenstocks</w:t>
            </w:r>
          </w:p>
        </w:tc>
        <w:tc>
          <w:tcPr>
            <w:tcW w:w="3119" w:type="dxa"/>
            <w:tcBorders>
              <w:top w:val="single" w:sz="4" w:space="0" w:color="BFBFBF" w:themeColor="background1" w:themeShade="BF"/>
              <w:bottom w:val="nil"/>
            </w:tcBorders>
            <w:vAlign w:val="center"/>
          </w:tcPr>
          <w:p w:rsidR="00E538F5" w:rsidRPr="00845BD5" w:rsidRDefault="00E538F5" w:rsidP="00DC24AB">
            <w:pPr>
              <w:rPr>
                <w:rFonts w:ascii="Arial" w:hAnsi="Arial" w:cs="Arial"/>
                <w:sz w:val="20"/>
                <w:szCs w:val="20"/>
                <w:lang w:val="en-US"/>
              </w:rPr>
            </w:pPr>
          </w:p>
        </w:tc>
        <w:tc>
          <w:tcPr>
            <w:tcW w:w="568" w:type="dxa"/>
            <w:tcBorders>
              <w:top w:val="single" w:sz="4" w:space="0" w:color="BFBFBF" w:themeColor="background1" w:themeShade="BF"/>
              <w:bottom w:val="nil"/>
            </w:tcBorders>
            <w:vAlign w:val="center"/>
          </w:tcPr>
          <w:p w:rsidR="00E538F5" w:rsidRPr="00845BD5" w:rsidRDefault="00E538F5" w:rsidP="00DC24AB">
            <w:pPr>
              <w:jc w:val="center"/>
              <w:rPr>
                <w:rFonts w:ascii="Arial" w:hAnsi="Arial" w:cs="Arial"/>
                <w:sz w:val="20"/>
                <w:szCs w:val="20"/>
                <w:lang w:val="en-US"/>
              </w:rPr>
            </w:pPr>
            <w:r w:rsidRPr="00845BD5">
              <w:rPr>
                <w:rFonts w:ascii="Arial" w:hAnsi="Arial" w:cs="Arial"/>
                <w:sz w:val="20"/>
                <w:szCs w:val="20"/>
                <w:lang w:val="en-US"/>
              </w:rPr>
              <w:t>28</w:t>
            </w:r>
          </w:p>
        </w:tc>
        <w:tc>
          <w:tcPr>
            <w:tcW w:w="3260" w:type="dxa"/>
            <w:tcBorders>
              <w:top w:val="single" w:sz="4" w:space="0" w:color="BFBFBF" w:themeColor="background1" w:themeShade="BF"/>
              <w:bottom w:val="nil"/>
            </w:tcBorders>
            <w:vAlign w:val="center"/>
          </w:tcPr>
          <w:p w:rsidR="00E538F5" w:rsidRPr="00845BD5" w:rsidRDefault="00E538F5" w:rsidP="00DC24AB">
            <w:pPr>
              <w:rPr>
                <w:rFonts w:ascii="Arial" w:hAnsi="Arial" w:cs="Arial"/>
                <w:sz w:val="20"/>
                <w:szCs w:val="20"/>
                <w:lang w:val="en-US"/>
              </w:rPr>
            </w:pPr>
          </w:p>
        </w:tc>
        <w:tc>
          <w:tcPr>
            <w:tcW w:w="850" w:type="dxa"/>
            <w:tcBorders>
              <w:top w:val="single" w:sz="4" w:space="0" w:color="BFBFBF" w:themeColor="background1" w:themeShade="BF"/>
              <w:bottom w:val="nil"/>
            </w:tcBorders>
            <w:vAlign w:val="center"/>
          </w:tcPr>
          <w:p w:rsidR="00E538F5" w:rsidRPr="00845BD5" w:rsidRDefault="00E538F5" w:rsidP="00904155">
            <w:pPr>
              <w:ind w:left="-108" w:right="-108"/>
              <w:jc w:val="center"/>
              <w:rPr>
                <w:rFonts w:ascii="Arial" w:hAnsi="Arial" w:cs="Arial"/>
                <w:sz w:val="18"/>
                <w:szCs w:val="18"/>
                <w:lang w:val="en-US"/>
              </w:rPr>
            </w:pPr>
            <w:r w:rsidRPr="00845BD5">
              <w:rPr>
                <w:rFonts w:ascii="Arial" w:hAnsi="Arial" w:cs="Arial"/>
                <w:sz w:val="18"/>
                <w:szCs w:val="18"/>
                <w:lang w:val="en-US"/>
              </w:rPr>
              <w:t>stick</w:t>
            </w:r>
          </w:p>
        </w:tc>
        <w:tc>
          <w:tcPr>
            <w:tcW w:w="3686" w:type="dxa"/>
            <w:tcBorders>
              <w:top w:val="single" w:sz="4" w:space="0" w:color="BFBFBF" w:themeColor="background1" w:themeShade="BF"/>
              <w:bottom w:val="nil"/>
            </w:tcBorders>
            <w:vAlign w:val="center"/>
          </w:tcPr>
          <w:p w:rsidR="00E538F5" w:rsidRPr="00845BD5" w:rsidRDefault="00E538F5" w:rsidP="00DC24AB">
            <w:pPr>
              <w:rPr>
                <w:rFonts w:ascii="Arial" w:hAnsi="Arial" w:cs="Arial"/>
                <w:sz w:val="18"/>
                <w:szCs w:val="18"/>
                <w:lang w:val="en-US"/>
              </w:rPr>
            </w:pPr>
          </w:p>
        </w:tc>
        <w:tc>
          <w:tcPr>
            <w:tcW w:w="2977" w:type="dxa"/>
            <w:tcBorders>
              <w:top w:val="single" w:sz="4" w:space="0" w:color="BFBFBF" w:themeColor="background1" w:themeShade="BF"/>
              <w:bottom w:val="nil"/>
            </w:tcBorders>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lang w:val="en-US"/>
              </w:rPr>
            </w:pPr>
          </w:p>
        </w:tc>
      </w:tr>
      <w:tr w:rsidR="00E538F5" w:rsidRPr="00D6323D"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ins w:id="1902" w:author="Christine Carminati" w:date="2018-05-04T08:34: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845BD5" w:rsidRDefault="00E538F5" w:rsidP="00EE5502">
            <w:pPr>
              <w:jc w:val="center"/>
              <w:rPr>
                <w:rFonts w:ascii="Arial" w:hAnsi="Arial" w:cs="Arial"/>
                <w:sz w:val="18"/>
                <w:szCs w:val="18"/>
                <w:lang w:val="en-US"/>
              </w:rPr>
            </w:pPr>
            <w:r w:rsidRPr="00845BD5">
              <w:rPr>
                <w:rFonts w:ascii="Arial" w:hAnsi="Arial" w:cs="Arial"/>
                <w:sz w:val="18"/>
                <w:szCs w:val="18"/>
                <w:lang w:val="en-US"/>
              </w:rPr>
              <w:t>RU-28-22</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18</w:t>
            </w:r>
          </w:p>
        </w:tc>
        <w:tc>
          <w:tcPr>
            <w:tcW w:w="1276"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180001</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transférer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r w:rsidRPr="00CD1B0C">
              <w:rPr>
                <w:rFonts w:ascii="Arial" w:hAnsi="Arial" w:cs="Arial"/>
                <w:sz w:val="20"/>
                <w:szCs w:val="20"/>
                <w:lang w:val="en-US"/>
              </w:rPr>
              <w:t>bâtons d'alpinistes</w:t>
            </w:r>
          </w:p>
        </w:tc>
        <w:tc>
          <w:tcPr>
            <w:tcW w:w="3119"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p>
        </w:tc>
        <w:tc>
          <w:tcPr>
            <w:tcW w:w="568"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28</w:t>
            </w:r>
          </w:p>
        </w:tc>
        <w:tc>
          <w:tcPr>
            <w:tcW w:w="3260" w:type="dxa"/>
            <w:tcBorders>
              <w:top w:val="single" w:sz="4" w:space="0" w:color="BFBFBF" w:themeColor="background1" w:themeShade="BF"/>
              <w:bottom w:val="single" w:sz="4" w:space="0" w:color="auto"/>
            </w:tcBorders>
            <w:vAlign w:val="center"/>
          </w:tcPr>
          <w:p w:rsidR="00E538F5" w:rsidRPr="00D6323D" w:rsidRDefault="00E538F5" w:rsidP="00EE5502">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stick</w:t>
            </w:r>
          </w:p>
        </w:tc>
        <w:tc>
          <w:tcPr>
            <w:tcW w:w="3686" w:type="dxa"/>
            <w:tcBorders>
              <w:top w:val="single" w:sz="4" w:space="0" w:color="BFBFBF" w:themeColor="background1" w:themeShade="BF"/>
              <w:bottom w:val="single" w:sz="4" w:space="0" w:color="auto"/>
            </w:tcBorders>
            <w:vAlign w:val="center"/>
          </w:tcPr>
          <w:p w:rsidR="00E538F5" w:rsidRPr="00B14C8F" w:rsidRDefault="00E538F5" w:rsidP="00EE5502">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69457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6323D" w:rsidRDefault="00E538F5" w:rsidP="00EE5502">
            <w:pPr>
              <w:jc w:val="center"/>
              <w:rPr>
                <w:rFonts w:ascii="Arial" w:hAnsi="Arial" w:cs="Arial"/>
                <w:sz w:val="20"/>
                <w:szCs w:val="20"/>
                <w:lang w:val="en-US"/>
              </w:rPr>
            </w:pPr>
            <w:ins w:id="1903" w:author="Christine Carminati" w:date="2018-05-04T08:34:00Z">
              <w:r>
                <w:rPr>
                  <w:rFonts w:ascii="Arial" w:hAnsi="Arial" w:cs="Arial"/>
                  <w:sz w:val="20"/>
                  <w:szCs w:val="20"/>
                  <w:lang w:val="en-US"/>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EE5502">
            <w:pPr>
              <w:jc w:val="center"/>
              <w:rPr>
                <w:rFonts w:ascii="Arial" w:hAnsi="Arial" w:cs="Arial"/>
                <w:sz w:val="18"/>
                <w:szCs w:val="18"/>
              </w:rPr>
            </w:pPr>
            <w:r>
              <w:rPr>
                <w:rFonts w:ascii="Arial" w:hAnsi="Arial" w:cs="Arial"/>
                <w:sz w:val="18"/>
                <w:szCs w:val="18"/>
              </w:rPr>
              <w:t>RU-28-23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2C7120">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542E13">
            <w:pPr>
              <w:jc w:val="center"/>
              <w:rPr>
                <w:rFonts w:ascii="Arial" w:hAnsi="Arial" w:cs="Arial"/>
                <w:sz w:val="20"/>
                <w:szCs w:val="20"/>
              </w:rPr>
            </w:pPr>
            <w:r>
              <w:rPr>
                <w:rFonts w:ascii="Arial" w:hAnsi="Arial" w:cs="Arial"/>
                <w:sz w:val="20"/>
                <w:szCs w:val="20"/>
              </w:rPr>
              <w:t>180140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2C7120">
            <w:pPr>
              <w:jc w:val="center"/>
              <w:rPr>
                <w:rFonts w:ascii="Arial" w:hAnsi="Arial" w:cs="Arial"/>
                <w:sz w:val="20"/>
                <w:szCs w:val="20"/>
              </w:rPr>
            </w:pPr>
            <w:r>
              <w:rPr>
                <w:rFonts w:ascii="Arial" w:hAnsi="Arial" w:cs="Arial"/>
                <w:sz w:val="20"/>
                <w:szCs w:val="20"/>
              </w:rPr>
              <w:t>Transfer</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20"/>
                <w:szCs w:val="20"/>
              </w:rPr>
            </w:pPr>
            <w:r w:rsidRPr="00CD1B0C">
              <w:rPr>
                <w:rFonts w:ascii="Arial" w:hAnsi="Arial" w:cs="Arial"/>
                <w:sz w:val="20"/>
                <w:szCs w:val="20"/>
              </w:rPr>
              <w:t>hiking sticks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rFonts w:ascii="Arial" w:hAnsi="Arial" w:cs="Arial"/>
                <w:sz w:val="20"/>
                <w:szCs w:val="20"/>
                <w:lang w:val="en-US"/>
              </w:rPr>
            </w:pPr>
            <w:r>
              <w:rPr>
                <w:rFonts w:ascii="Arial" w:hAnsi="Arial" w:cs="Arial"/>
                <w:sz w:val="20"/>
                <w:szCs w:val="20"/>
                <w:lang w:val="en-US"/>
              </w:rPr>
              <w:t>28</w:t>
            </w: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6323D">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stick</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18"/>
                <w:szCs w:val="18"/>
                <w:lang w:val="en-US"/>
              </w:rPr>
            </w:pPr>
            <w:r w:rsidRPr="004F17A4">
              <w:rPr>
                <w:rFonts w:ascii="Arial" w:hAnsi="Arial" w:cs="Arial"/>
                <w:sz w:val="18"/>
                <w:szCs w:val="18"/>
                <w:lang w:val="en-US"/>
              </w:rPr>
              <w:t>ILPO: we support the transfer</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lang w:val="en-US"/>
              </w:rPr>
            </w:pPr>
            <w:r w:rsidRPr="003C1183">
              <w:rPr>
                <w:rFonts w:ascii="Arial" w:hAnsi="Arial" w:cs="Arial"/>
                <w:sz w:val="18"/>
                <w:szCs w:val="18"/>
                <w:lang w:val="en-US"/>
              </w:rPr>
              <w:t>USPTO believes this proposal should be discussed in conjunction with the Australian “walking sticks” proposal.</w:t>
            </w:r>
          </w:p>
          <w:p w:rsidR="00E538F5" w:rsidRDefault="00E538F5" w:rsidP="00EE5502">
            <w:pPr>
              <w:rPr>
                <w:rFonts w:ascii="Arial" w:hAnsi="Arial" w:cs="Arial"/>
                <w:sz w:val="18"/>
                <w:szCs w:val="18"/>
                <w:lang w:val="en-US"/>
              </w:rPr>
            </w:pPr>
          </w:p>
          <w:p w:rsidR="00E538F5" w:rsidRPr="0069457D" w:rsidRDefault="00E538F5" w:rsidP="00EE5502">
            <w:pPr>
              <w:rPr>
                <w:rFonts w:ascii="Arial" w:hAnsi="Arial" w:cs="Arial"/>
                <w:sz w:val="18"/>
                <w:szCs w:val="18"/>
              </w:rPr>
            </w:pPr>
            <w:r w:rsidRPr="0069457D">
              <w:rPr>
                <w:rFonts w:ascii="Arial" w:hAnsi="Arial" w:cs="Arial"/>
                <w:sz w:val="18"/>
                <w:szCs w:val="18"/>
              </w:rPr>
              <w:t>FR: Ok, il s’agit d’un accessoire de sport.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9457D" w:rsidRDefault="00E538F5" w:rsidP="00DC24AB">
            <w:pPr>
              <w:jc w:val="center"/>
              <w:rPr>
                <w:rFonts w:ascii="Arial" w:hAnsi="Arial" w:cs="Arial"/>
                <w:sz w:val="20"/>
                <w:szCs w:val="20"/>
              </w:rPr>
            </w:pPr>
            <w:ins w:id="1904" w:author="Christine Carminati" w:date="2018-05-04T08:34: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RU-28-23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180140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Transfer</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r w:rsidRPr="00CD1B0C">
              <w:rPr>
                <w:rFonts w:ascii="Arial" w:hAnsi="Arial" w:cs="Arial"/>
                <w:sz w:val="20"/>
                <w:szCs w:val="20"/>
              </w:rPr>
              <w:t>trekking sticks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lang w:val="en-US"/>
              </w:rPr>
            </w:pPr>
            <w:r>
              <w:rPr>
                <w:rFonts w:ascii="Arial" w:hAnsi="Arial" w:cs="Arial"/>
                <w:sz w:val="20"/>
                <w:szCs w:val="20"/>
                <w:lang w:val="en-US"/>
              </w:rPr>
              <w:t>28</w:t>
            </w: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6323D" w:rsidRDefault="00E538F5"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04155">
            <w:pPr>
              <w:ind w:left="-108" w:right="-108"/>
              <w:jc w:val="center"/>
              <w:rPr>
                <w:rFonts w:ascii="Arial" w:hAnsi="Arial" w:cs="Arial"/>
                <w:sz w:val="18"/>
                <w:szCs w:val="18"/>
                <w:lang w:val="en-US"/>
              </w:rPr>
            </w:pPr>
            <w:r w:rsidRPr="00CD1B0C">
              <w:rPr>
                <w:rFonts w:ascii="Arial" w:hAnsi="Arial" w:cs="Arial"/>
                <w:sz w:val="18"/>
                <w:szCs w:val="18"/>
                <w:lang w:val="en-US"/>
              </w:rPr>
              <w:t>stick</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C24AB">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2C1835" w:rsidTr="005F25DF">
        <w:trPr>
          <w:cantSplit/>
          <w:trHeight w:val="454"/>
        </w:trPr>
        <w:tc>
          <w:tcPr>
            <w:tcW w:w="425" w:type="dxa"/>
            <w:tcBorders>
              <w:top w:val="single" w:sz="4" w:space="0" w:color="BFBFBF" w:themeColor="background1" w:themeShade="BF"/>
              <w:bottom w:val="nil"/>
            </w:tcBorders>
            <w:vAlign w:val="center"/>
          </w:tcPr>
          <w:p w:rsidR="00E538F5" w:rsidRPr="00747442" w:rsidRDefault="00E538F5" w:rsidP="00DC24AB">
            <w:pPr>
              <w:jc w:val="center"/>
              <w:rPr>
                <w:rFonts w:ascii="Arial" w:hAnsi="Arial" w:cs="Arial"/>
                <w:sz w:val="20"/>
                <w:szCs w:val="20"/>
                <w:lang w:val="en-US"/>
              </w:rPr>
            </w:pPr>
            <w:ins w:id="1905" w:author="Christine Carminati" w:date="2018-05-04T08:34:00Z">
              <w:r>
                <w:rPr>
                  <w:rFonts w:ascii="Arial" w:hAnsi="Arial" w:cs="Arial"/>
                  <w:sz w:val="20"/>
                  <w:szCs w:val="20"/>
                  <w:lang w:val="en-US"/>
                </w:rPr>
                <w:t>W</w:t>
              </w:r>
            </w:ins>
          </w:p>
        </w:tc>
        <w:tc>
          <w:tcPr>
            <w:tcW w:w="1275" w:type="dxa"/>
            <w:tcBorders>
              <w:top w:val="single" w:sz="4" w:space="0" w:color="BFBFBF" w:themeColor="background1" w:themeShade="BF"/>
              <w:bottom w:val="nil"/>
            </w:tcBorders>
            <w:vAlign w:val="center"/>
          </w:tcPr>
          <w:p w:rsidR="00E538F5" w:rsidRPr="006C1D32" w:rsidRDefault="00E538F5" w:rsidP="00DC24AB">
            <w:pPr>
              <w:jc w:val="center"/>
              <w:rPr>
                <w:rFonts w:ascii="Arial" w:hAnsi="Arial" w:cs="Arial"/>
                <w:sz w:val="18"/>
                <w:szCs w:val="18"/>
              </w:rPr>
            </w:pPr>
            <w:r>
              <w:rPr>
                <w:rFonts w:ascii="Arial" w:hAnsi="Arial" w:cs="Arial"/>
                <w:sz w:val="18"/>
                <w:szCs w:val="18"/>
              </w:rPr>
              <w:t>RU-28-23</w:t>
            </w:r>
          </w:p>
        </w:tc>
        <w:tc>
          <w:tcPr>
            <w:tcW w:w="567" w:type="dxa"/>
            <w:tcBorders>
              <w:top w:val="single" w:sz="4" w:space="0" w:color="BFBFBF" w:themeColor="background1" w:themeShade="BF"/>
              <w:bottom w:val="nil"/>
            </w:tcBorders>
            <w:vAlign w:val="center"/>
          </w:tcPr>
          <w:p w:rsidR="00E538F5" w:rsidRDefault="00E538F5" w:rsidP="00DC24AB">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nil"/>
            </w:tcBorders>
            <w:vAlign w:val="center"/>
          </w:tcPr>
          <w:p w:rsidR="00E538F5" w:rsidRDefault="00E538F5" w:rsidP="00DC24AB">
            <w:pPr>
              <w:jc w:val="center"/>
              <w:rPr>
                <w:rFonts w:ascii="Arial" w:hAnsi="Arial" w:cs="Arial"/>
                <w:sz w:val="20"/>
                <w:szCs w:val="20"/>
              </w:rPr>
            </w:pPr>
            <w:r>
              <w:rPr>
                <w:rFonts w:ascii="Arial" w:hAnsi="Arial" w:cs="Arial"/>
                <w:sz w:val="20"/>
                <w:szCs w:val="20"/>
              </w:rPr>
              <w:t>180140</w:t>
            </w:r>
          </w:p>
        </w:tc>
        <w:tc>
          <w:tcPr>
            <w:tcW w:w="567" w:type="dxa"/>
            <w:tcBorders>
              <w:top w:val="single" w:sz="4" w:space="0" w:color="BFBFBF" w:themeColor="background1" w:themeShade="BF"/>
              <w:bottom w:val="nil"/>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transférer</w:t>
            </w:r>
          </w:p>
        </w:tc>
        <w:tc>
          <w:tcPr>
            <w:tcW w:w="2976" w:type="dxa"/>
            <w:tcBorders>
              <w:top w:val="single" w:sz="4" w:space="0" w:color="BFBFBF" w:themeColor="background1" w:themeShade="BF"/>
              <w:bottom w:val="nil"/>
            </w:tcBorders>
            <w:vAlign w:val="center"/>
          </w:tcPr>
          <w:p w:rsidR="00E538F5" w:rsidRPr="00747442" w:rsidRDefault="00E538F5" w:rsidP="00DC24AB">
            <w:pPr>
              <w:rPr>
                <w:rFonts w:ascii="Arial" w:hAnsi="Arial" w:cs="Arial"/>
                <w:sz w:val="20"/>
                <w:szCs w:val="20"/>
                <w:lang w:val="en-US"/>
              </w:rPr>
            </w:pPr>
            <w:r w:rsidRPr="00CD1B0C">
              <w:rPr>
                <w:rFonts w:ascii="Arial" w:hAnsi="Arial" w:cs="Arial"/>
                <w:sz w:val="20"/>
                <w:szCs w:val="20"/>
                <w:lang w:val="en-US"/>
              </w:rPr>
              <w:t>bâtons de randonnée pédestre</w:t>
            </w:r>
          </w:p>
        </w:tc>
        <w:tc>
          <w:tcPr>
            <w:tcW w:w="3119" w:type="dxa"/>
            <w:tcBorders>
              <w:top w:val="single" w:sz="4" w:space="0" w:color="BFBFBF" w:themeColor="background1" w:themeShade="BF"/>
              <w:bottom w:val="nil"/>
            </w:tcBorders>
            <w:vAlign w:val="center"/>
          </w:tcPr>
          <w:p w:rsidR="00E538F5" w:rsidRPr="00E41413" w:rsidRDefault="00E538F5" w:rsidP="00DC24AB">
            <w:pPr>
              <w:rPr>
                <w:rFonts w:ascii="Arial" w:hAnsi="Arial" w:cs="Arial"/>
                <w:sz w:val="20"/>
                <w:szCs w:val="20"/>
              </w:rPr>
            </w:pPr>
          </w:p>
        </w:tc>
        <w:tc>
          <w:tcPr>
            <w:tcW w:w="568" w:type="dxa"/>
            <w:tcBorders>
              <w:top w:val="single" w:sz="4" w:space="0" w:color="BFBFBF" w:themeColor="background1" w:themeShade="BF"/>
              <w:bottom w:val="nil"/>
            </w:tcBorders>
            <w:vAlign w:val="center"/>
          </w:tcPr>
          <w:p w:rsidR="00E538F5" w:rsidRPr="00E41413" w:rsidRDefault="00E538F5" w:rsidP="00DC24AB">
            <w:pPr>
              <w:jc w:val="center"/>
              <w:rPr>
                <w:rFonts w:ascii="Arial" w:hAnsi="Arial" w:cs="Arial"/>
                <w:sz w:val="20"/>
                <w:szCs w:val="20"/>
              </w:rPr>
            </w:pPr>
            <w:r>
              <w:rPr>
                <w:rFonts w:ascii="Arial" w:hAnsi="Arial" w:cs="Arial"/>
                <w:sz w:val="20"/>
                <w:szCs w:val="20"/>
              </w:rPr>
              <w:t>28</w:t>
            </w:r>
          </w:p>
        </w:tc>
        <w:tc>
          <w:tcPr>
            <w:tcW w:w="3260" w:type="dxa"/>
            <w:tcBorders>
              <w:top w:val="single" w:sz="4" w:space="0" w:color="BFBFBF" w:themeColor="background1" w:themeShade="BF"/>
              <w:bottom w:val="nil"/>
            </w:tcBorders>
            <w:vAlign w:val="center"/>
          </w:tcPr>
          <w:p w:rsidR="00E538F5" w:rsidRPr="002C1835" w:rsidRDefault="00E538F5" w:rsidP="00DC24AB">
            <w:pPr>
              <w:rPr>
                <w:rFonts w:ascii="Arial" w:hAnsi="Arial" w:cs="Arial"/>
                <w:sz w:val="20"/>
                <w:szCs w:val="20"/>
              </w:rPr>
            </w:pPr>
          </w:p>
        </w:tc>
        <w:tc>
          <w:tcPr>
            <w:tcW w:w="850" w:type="dxa"/>
            <w:tcBorders>
              <w:top w:val="single" w:sz="4" w:space="0" w:color="BFBFBF" w:themeColor="background1" w:themeShade="BF"/>
              <w:bottom w:val="nil"/>
            </w:tcBorders>
            <w:vAlign w:val="center"/>
          </w:tcPr>
          <w:p w:rsidR="00E538F5" w:rsidRPr="002C1835" w:rsidRDefault="00E538F5" w:rsidP="00904155">
            <w:pPr>
              <w:ind w:left="-108" w:right="-108"/>
              <w:jc w:val="center"/>
              <w:rPr>
                <w:rFonts w:ascii="Arial" w:hAnsi="Arial" w:cs="Arial"/>
                <w:sz w:val="18"/>
                <w:szCs w:val="18"/>
              </w:rPr>
            </w:pPr>
            <w:r w:rsidRPr="00CD1B0C">
              <w:rPr>
                <w:rFonts w:ascii="Arial" w:hAnsi="Arial" w:cs="Arial"/>
                <w:sz w:val="18"/>
                <w:szCs w:val="18"/>
              </w:rPr>
              <w:t>stick</w:t>
            </w:r>
          </w:p>
        </w:tc>
        <w:tc>
          <w:tcPr>
            <w:tcW w:w="3686" w:type="dxa"/>
            <w:tcBorders>
              <w:top w:val="single" w:sz="4" w:space="0" w:color="BFBFBF" w:themeColor="background1" w:themeShade="BF"/>
              <w:bottom w:val="nil"/>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nil"/>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ins w:id="1906" w:author="Christine Carminati" w:date="2018-05-04T08:34: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23</w:t>
            </w:r>
          </w:p>
        </w:tc>
        <w:tc>
          <w:tcPr>
            <w:tcW w:w="567" w:type="dxa"/>
            <w:tcBorders>
              <w:top w:val="single" w:sz="4" w:space="0" w:color="BFBFBF" w:themeColor="background1" w:themeShade="BF"/>
              <w:bottom w:val="single" w:sz="4" w:space="0" w:color="auto"/>
            </w:tcBorders>
            <w:vAlign w:val="center"/>
          </w:tcPr>
          <w:p w:rsidR="00E538F5" w:rsidRPr="00747442" w:rsidRDefault="00E538F5" w:rsidP="002C7120">
            <w:pPr>
              <w:jc w:val="center"/>
              <w:rPr>
                <w:rFonts w:ascii="Arial" w:hAnsi="Arial" w:cs="Arial"/>
                <w:sz w:val="20"/>
                <w:szCs w:val="20"/>
                <w:lang w:val="en-US"/>
              </w:rPr>
            </w:pPr>
            <w:r>
              <w:rPr>
                <w:rFonts w:ascii="Arial" w:hAnsi="Arial" w:cs="Arial"/>
                <w:sz w:val="20"/>
                <w:szCs w:val="20"/>
                <w:lang w:val="en-US"/>
              </w:rPr>
              <w:t>18</w:t>
            </w:r>
          </w:p>
        </w:tc>
        <w:tc>
          <w:tcPr>
            <w:tcW w:w="1276" w:type="dxa"/>
            <w:tcBorders>
              <w:top w:val="single" w:sz="4" w:space="0" w:color="BFBFBF" w:themeColor="background1" w:themeShade="BF"/>
              <w:bottom w:val="single" w:sz="4" w:space="0" w:color="auto"/>
            </w:tcBorders>
            <w:vAlign w:val="center"/>
          </w:tcPr>
          <w:p w:rsidR="00E538F5" w:rsidRPr="00747442" w:rsidRDefault="00E538F5" w:rsidP="00542E13">
            <w:pPr>
              <w:jc w:val="center"/>
              <w:rPr>
                <w:rFonts w:ascii="Arial" w:hAnsi="Arial" w:cs="Arial"/>
                <w:sz w:val="20"/>
                <w:szCs w:val="20"/>
                <w:lang w:val="en-US"/>
              </w:rPr>
            </w:pPr>
            <w:r>
              <w:rPr>
                <w:rFonts w:ascii="Arial" w:hAnsi="Arial" w:cs="Arial"/>
                <w:sz w:val="20"/>
                <w:szCs w:val="20"/>
                <w:lang w:val="en-US"/>
              </w:rPr>
              <w:t>180140</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2C7120">
            <w:pPr>
              <w:jc w:val="center"/>
              <w:rPr>
                <w:rFonts w:ascii="Arial" w:hAnsi="Arial" w:cs="Arial"/>
                <w:sz w:val="20"/>
                <w:szCs w:val="20"/>
                <w:lang w:val="en-US"/>
              </w:rPr>
            </w:pPr>
            <w:r>
              <w:rPr>
                <w:rFonts w:ascii="Arial" w:hAnsi="Arial" w:cs="Arial"/>
                <w:sz w:val="20"/>
                <w:szCs w:val="20"/>
                <w:lang w:val="en-US"/>
              </w:rPr>
              <w:t>transférer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r w:rsidRPr="00CD1B0C">
              <w:rPr>
                <w:rFonts w:ascii="Arial" w:hAnsi="Arial" w:cs="Arial"/>
                <w:sz w:val="20"/>
                <w:szCs w:val="20"/>
                <w:lang w:val="en-US"/>
              </w:rPr>
              <w:t>bâtons de trekking</w:t>
            </w:r>
          </w:p>
        </w:tc>
        <w:tc>
          <w:tcPr>
            <w:tcW w:w="3119"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p>
        </w:tc>
        <w:tc>
          <w:tcPr>
            <w:tcW w:w="568"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28</w:t>
            </w:r>
          </w:p>
        </w:tc>
        <w:tc>
          <w:tcPr>
            <w:tcW w:w="3260" w:type="dxa"/>
            <w:tcBorders>
              <w:top w:val="single" w:sz="4" w:space="0" w:color="BFBFBF" w:themeColor="background1" w:themeShade="BF"/>
              <w:bottom w:val="single" w:sz="4" w:space="0" w:color="auto"/>
            </w:tcBorders>
            <w:vAlign w:val="center"/>
          </w:tcPr>
          <w:p w:rsidR="00E538F5" w:rsidRPr="0011223F" w:rsidRDefault="00E538F5"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stick</w:t>
            </w:r>
          </w:p>
        </w:tc>
        <w:tc>
          <w:tcPr>
            <w:tcW w:w="3686" w:type="dxa"/>
            <w:tcBorders>
              <w:top w:val="single" w:sz="4" w:space="0" w:color="BFBFBF" w:themeColor="background1" w:themeShade="BF"/>
              <w:bottom w:val="single" w:sz="4" w:space="0" w:color="auto"/>
            </w:tcBorders>
            <w:vAlign w:val="center"/>
          </w:tcPr>
          <w:p w:rsidR="00E538F5" w:rsidRPr="00B14C8F" w:rsidRDefault="00E538F5"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1907" w:author="Christine Carminati" w:date="2018-05-04T08:34: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E4C97">
            <w:pPr>
              <w:jc w:val="center"/>
              <w:rPr>
                <w:rFonts w:ascii="Arial" w:hAnsi="Arial" w:cs="Arial"/>
                <w:sz w:val="18"/>
                <w:szCs w:val="18"/>
              </w:rPr>
            </w:pPr>
            <w:r>
              <w:rPr>
                <w:rFonts w:ascii="Arial" w:hAnsi="Arial" w:cs="Arial"/>
                <w:sz w:val="18"/>
                <w:szCs w:val="18"/>
              </w:rPr>
              <w:t>US-28-39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180128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r w:rsidRPr="00456FE6">
              <w:rPr>
                <w:rFonts w:ascii="Arial" w:hAnsi="Arial" w:cs="Arial"/>
                <w:sz w:val="20"/>
                <w:szCs w:val="20"/>
                <w:lang w:val="en-US"/>
              </w:rPr>
              <w:t>luggage tags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456FE6">
            <w:pPr>
              <w:rPr>
                <w:rFonts w:ascii="Arial" w:hAnsi="Arial" w:cs="Arial"/>
                <w:sz w:val="20"/>
                <w:szCs w:val="20"/>
                <w:lang w:val="en-US"/>
              </w:rPr>
            </w:pPr>
            <w:r w:rsidRPr="00456FE6">
              <w:rPr>
                <w:rFonts w:ascii="Arial" w:hAnsi="Arial" w:cs="Arial"/>
                <w:sz w:val="20"/>
                <w:szCs w:val="20"/>
                <w:lang w:val="en-US"/>
              </w:rPr>
              <w:t>This proposal seeks to add “baggage tags” to the existing indication for</w:t>
            </w:r>
            <w:r>
              <w:rPr>
                <w:rFonts w:ascii="Arial" w:hAnsi="Arial" w:cs="Arial"/>
                <w:sz w:val="20"/>
                <w:szCs w:val="20"/>
                <w:lang w:val="en-US"/>
              </w:rPr>
              <w:t xml:space="preserve"> </w:t>
            </w:r>
            <w:r w:rsidRPr="00456FE6">
              <w:rPr>
                <w:rFonts w:ascii="Arial" w:hAnsi="Arial" w:cs="Arial"/>
                <w:sz w:val="20"/>
                <w:szCs w:val="20"/>
                <w:lang w:val="en-US"/>
              </w:rPr>
              <w:t xml:space="preserve">“luggage tags” because the terms are used interchangeably. Baggage is defined as “suitcases, trunks, and personal belongings of travelers: </w:t>
            </w:r>
            <w:r w:rsidRPr="00456FE6">
              <w:rPr>
                <w:rFonts w:ascii="Arial" w:hAnsi="Arial" w:cs="Arial"/>
                <w:sz w:val="20"/>
                <w:szCs w:val="20"/>
                <w:u w:val="single"/>
                <w:lang w:val="en-US"/>
              </w:rPr>
              <w:t>luggage</w:t>
            </w:r>
            <w:r w:rsidRPr="00456FE6">
              <w:rPr>
                <w:rFonts w:ascii="Arial" w:hAnsi="Arial" w:cs="Arial"/>
                <w:sz w:val="20"/>
                <w:szCs w:val="20"/>
                <w:lang w:val="en-US"/>
              </w:rPr>
              <w:t>.”</w:t>
            </w:r>
            <w:r>
              <w:rPr>
                <w:rFonts w:ascii="Arial" w:hAnsi="Arial" w:cs="Arial"/>
                <w:sz w:val="20"/>
                <w:szCs w:val="20"/>
                <w:lang w:val="en-US"/>
              </w:rPr>
              <w:t xml:space="preserve"> </w:t>
            </w:r>
            <w:r>
              <w:fldChar w:fldCharType="begin"/>
            </w:r>
            <w:r w:rsidRPr="00695448">
              <w:rPr>
                <w:lang w:val="en-US"/>
                <w:rPrChange w:id="1908" w:author="Christine Carminati" w:date="2018-05-01T13:42:00Z">
                  <w:rPr/>
                </w:rPrChange>
              </w:rPr>
              <w:instrText xml:space="preserve"> HYPERLINK "https://www.merriam-webster.com/dictionary/baggage" </w:instrText>
            </w:r>
            <w:r>
              <w:fldChar w:fldCharType="separate"/>
            </w:r>
            <w:r w:rsidRPr="00456FE6">
              <w:rPr>
                <w:rStyle w:val="Hyperlink"/>
                <w:rFonts w:ascii="Arial" w:hAnsi="Arial" w:cs="Arial"/>
                <w:sz w:val="20"/>
                <w:szCs w:val="20"/>
                <w:lang w:val="en-US"/>
              </w:rPr>
              <w:t>merriam-webster</w:t>
            </w:r>
            <w:r>
              <w:rPr>
                <w:rStyle w:val="Hyperlink"/>
                <w:rFonts w:ascii="Arial" w:hAnsi="Arial" w:cs="Arial"/>
                <w:sz w:val="20"/>
                <w:szCs w:val="20"/>
                <w:lang w:val="en-US"/>
              </w:rPr>
              <w:fldChar w:fldCharType="end"/>
            </w:r>
            <w:r w:rsidRPr="00456FE6">
              <w:rPr>
                <w:rFonts w:ascii="Arial" w:hAnsi="Arial" w:cs="Arial"/>
                <w:sz w:val="20"/>
                <w:szCs w:val="20"/>
                <w:lang w:val="en-US"/>
              </w:rPr>
              <w:t xml:space="preserve"> Baggage tags are fitted or specially adapted for attachment to Class 18 luggage handles and are appropriate to Class 18 regardless of material composition. See for example:</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tag</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34537">
            <w:pPr>
              <w:rPr>
                <w:rFonts w:ascii="Arial" w:hAnsi="Arial" w:cs="Arial"/>
                <w:sz w:val="18"/>
                <w:szCs w:val="18"/>
              </w:rPr>
            </w:pPr>
            <w:r w:rsidRPr="00F34537">
              <w:rPr>
                <w:rFonts w:ascii="Arial" w:hAnsi="Arial" w:cs="Arial"/>
                <w:sz w:val="18"/>
                <w:szCs w:val="18"/>
              </w:rPr>
              <w:t>FR: Si la version FR est inchangée nous ne nous opposons pas.</w:t>
            </w:r>
            <w:r>
              <w:rPr>
                <w:rFonts w:ascii="Arial" w:hAnsi="Arial" w:cs="Arial"/>
                <w:sz w:val="18"/>
                <w:szCs w:val="18"/>
              </w:rPr>
              <w:t xml:space="preserve"> </w:t>
            </w:r>
            <w:r w:rsidRPr="00F34537">
              <w:rPr>
                <w:rFonts w:ascii="Arial" w:hAnsi="Arial" w:cs="Arial"/>
                <w:sz w:val="18"/>
                <w:szCs w:val="18"/>
              </w:rPr>
              <w:t>En revanche si la version FR doit être modifiée nous réservons notre avis définitif en fonction de la traduction.</w:t>
            </w:r>
          </w:p>
          <w:p w:rsidR="00E538F5" w:rsidRDefault="00E538F5" w:rsidP="00F34537">
            <w:pPr>
              <w:rPr>
                <w:rFonts w:ascii="Arial" w:hAnsi="Arial" w:cs="Arial"/>
                <w:sz w:val="18"/>
                <w:szCs w:val="18"/>
              </w:rPr>
            </w:pPr>
          </w:p>
          <w:p w:rsidR="00E538F5" w:rsidRPr="005B0127" w:rsidRDefault="00E538F5" w:rsidP="00EC4179">
            <w:pPr>
              <w:rPr>
                <w:rFonts w:ascii="Arial" w:hAnsi="Arial" w:cs="Arial"/>
                <w:sz w:val="18"/>
                <w:szCs w:val="18"/>
                <w:lang w:val="en-US"/>
              </w:rPr>
            </w:pPr>
            <w:r w:rsidRPr="00EC4179">
              <w:rPr>
                <w:rFonts w:ascii="Arial" w:hAnsi="Arial" w:cs="Arial"/>
                <w:sz w:val="18"/>
                <w:szCs w:val="18"/>
                <w:lang w:val="en-US"/>
              </w:rPr>
              <w:t>JPO:</w:t>
            </w:r>
            <w:r>
              <w:rPr>
                <w:rFonts w:ascii="Arial" w:hAnsi="Arial" w:cs="Arial"/>
                <w:sz w:val="18"/>
                <w:szCs w:val="18"/>
                <w:lang w:val="en-US"/>
              </w:rPr>
              <w:t xml:space="preserve"> </w:t>
            </w:r>
            <w:r w:rsidRPr="00EC4179">
              <w:rPr>
                <w:rFonts w:ascii="Arial" w:hAnsi="Arial" w:cs="Arial"/>
                <w:sz w:val="18"/>
                <w:szCs w:val="18"/>
                <w:lang w:val="en-US"/>
              </w:rPr>
              <w:t xml:space="preserve">We feel that the definition of "baggage tags" is broad. In our definition of "baggage tags", class 16 would be encompassed as well. Please refer to the following URLs. </w:t>
            </w:r>
            <w:r>
              <w:fldChar w:fldCharType="begin"/>
            </w:r>
            <w:r w:rsidRPr="00695448">
              <w:rPr>
                <w:lang w:val="en-US"/>
                <w:rPrChange w:id="1909" w:author="Christine Carminati" w:date="2018-05-01T13:42:00Z">
                  <w:rPr/>
                </w:rPrChange>
              </w:rPr>
              <w:instrText xml:space="preserve"> HYPERLINK "https://www.swiss.com/CH/EN/prepare/check-in/baggage-tags.html" </w:instrText>
            </w:r>
            <w:r>
              <w:fldChar w:fldCharType="separate"/>
            </w:r>
            <w:r w:rsidRPr="00EC4179">
              <w:rPr>
                <w:rStyle w:val="Hyperlink"/>
                <w:rFonts w:ascii="Arial" w:hAnsi="Arial" w:cs="Arial"/>
                <w:sz w:val="18"/>
                <w:szCs w:val="18"/>
                <w:lang w:val="en-US"/>
              </w:rPr>
              <w:t>Baggage tags | Baggage check-in made easy | SWISS</w:t>
            </w:r>
            <w:r>
              <w:rPr>
                <w:rStyle w:val="Hyperlink"/>
                <w:rFonts w:ascii="Arial" w:hAnsi="Arial" w:cs="Arial"/>
                <w:sz w:val="18"/>
                <w:szCs w:val="18"/>
                <w:lang w:val="en-US"/>
              </w:rPr>
              <w:fldChar w:fldCharType="end"/>
            </w:r>
            <w:r>
              <w:rPr>
                <w:rFonts w:ascii="Arial" w:hAnsi="Arial" w:cs="Arial"/>
                <w:sz w:val="18"/>
                <w:szCs w:val="18"/>
                <w:lang w:val="en-US"/>
              </w:rPr>
              <w:t xml:space="preserve">  </w:t>
            </w:r>
            <w:r w:rsidRPr="00EC4179">
              <w:rPr>
                <w:rFonts w:ascii="Arial" w:hAnsi="Arial" w:cs="Arial"/>
                <w:sz w:val="18"/>
                <w:szCs w:val="18"/>
                <w:lang w:val="en-US"/>
              </w:rPr>
              <w:t xml:space="preserve">Print your </w:t>
            </w:r>
            <w:r>
              <w:fldChar w:fldCharType="begin"/>
            </w:r>
            <w:r w:rsidRPr="00695448">
              <w:rPr>
                <w:lang w:val="en-US"/>
                <w:rPrChange w:id="1910" w:author="Christine Carminati" w:date="2018-05-01T13:42:00Z">
                  <w:rPr/>
                </w:rPrChange>
              </w:rPr>
              <w:instrText xml:space="preserve"> HYPERLINK "https://www.airfrance.us/US/en/common/guidevoyageur/pratique/imprimer_etiquette_bagage.htm" </w:instrText>
            </w:r>
            <w:r>
              <w:fldChar w:fldCharType="separate"/>
            </w:r>
            <w:r w:rsidRPr="00EC4179">
              <w:rPr>
                <w:rStyle w:val="Hyperlink"/>
                <w:rFonts w:ascii="Arial" w:hAnsi="Arial" w:cs="Arial"/>
                <w:sz w:val="18"/>
                <w:szCs w:val="18"/>
                <w:lang w:val="en-US"/>
              </w:rPr>
              <w:t>baggage tags at home - Air France</w:t>
            </w:r>
            <w:r>
              <w:rPr>
                <w:rStyle w:val="Hyperlink"/>
                <w:rFonts w:ascii="Arial" w:hAnsi="Arial" w:cs="Arial"/>
                <w:sz w:val="18"/>
                <w:szCs w:val="18"/>
                <w:lang w:val="en-US"/>
              </w:rPr>
              <w:fldChar w:fldCharType="end"/>
            </w:r>
            <w:r>
              <w:rPr>
                <w:rFonts w:ascii="Arial" w:hAnsi="Arial" w:cs="Arial"/>
                <w:sz w:val="18"/>
                <w:szCs w:val="18"/>
                <w:lang w:val="en-US"/>
              </w:rPr>
              <w:t xml:space="preserve">  </w:t>
            </w:r>
            <w:r w:rsidRPr="00EC4179">
              <w:rPr>
                <w:rFonts w:ascii="Arial" w:hAnsi="Arial" w:cs="Arial"/>
                <w:sz w:val="18"/>
                <w:szCs w:val="18"/>
                <w:lang w:val="en-US"/>
              </w:rPr>
              <w:t xml:space="preserve">Print Your Own </w:t>
            </w:r>
            <w:r>
              <w:fldChar w:fldCharType="begin"/>
            </w:r>
            <w:r w:rsidRPr="00695448">
              <w:rPr>
                <w:lang w:val="en-US"/>
                <w:rPrChange w:id="1911" w:author="Christine Carminati" w:date="2018-05-01T13:42:00Z">
                  <w:rPr/>
                </w:rPrChange>
              </w:rPr>
              <w:instrText xml:space="preserve"> HYPERLINK "https://www.aircanada.com/ca/en/aco/home/plan/baggage/checked/print-your-own-baggage-tags.html" </w:instrText>
            </w:r>
            <w:r>
              <w:fldChar w:fldCharType="separate"/>
            </w:r>
            <w:r w:rsidRPr="00EC4179">
              <w:rPr>
                <w:rStyle w:val="Hyperlink"/>
                <w:rFonts w:ascii="Arial" w:hAnsi="Arial" w:cs="Arial"/>
                <w:sz w:val="18"/>
                <w:szCs w:val="18"/>
                <w:lang w:val="en-US"/>
              </w:rPr>
              <w:t>Baggage Tags - Air Canada</w:t>
            </w:r>
            <w:r>
              <w:rPr>
                <w:rStyle w:val="Hyperlink"/>
                <w:rFonts w:ascii="Arial" w:hAnsi="Arial" w:cs="Arial"/>
                <w:sz w:val="18"/>
                <w:szCs w:val="18"/>
                <w:lang w:val="en-US"/>
              </w:rPr>
              <w:fldChar w:fldCharType="end"/>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8684B">
            <w:pPr>
              <w:rPr>
                <w:rFonts w:ascii="Arial" w:hAnsi="Arial" w:cs="Arial"/>
                <w:bCs/>
                <w:sz w:val="18"/>
                <w:szCs w:val="18"/>
                <w:lang w:val="en-US"/>
              </w:rPr>
            </w:pPr>
            <w:r w:rsidRPr="004E7068">
              <w:rPr>
                <w:rFonts w:ascii="Arial" w:hAnsi="Arial" w:cs="Arial"/>
                <w:bCs/>
                <w:sz w:val="18"/>
                <w:szCs w:val="18"/>
                <w:lang w:val="en-US"/>
              </w:rPr>
              <w:t xml:space="preserve">USPTO </w:t>
            </w:r>
            <w:r w:rsidRPr="004E7068">
              <w:rPr>
                <w:rFonts w:ascii="Arial" w:hAnsi="Arial" w:cs="Arial"/>
                <w:bCs/>
                <w:sz w:val="18"/>
                <w:szCs w:val="18"/>
                <w:u w:val="single"/>
                <w:lang w:val="en-US"/>
              </w:rPr>
              <w:t>maintains</w:t>
            </w:r>
            <w:r w:rsidRPr="004E7068">
              <w:rPr>
                <w:rFonts w:ascii="Arial" w:hAnsi="Arial" w:cs="Arial"/>
                <w:bCs/>
                <w:sz w:val="18"/>
                <w:szCs w:val="18"/>
                <w:lang w:val="en-US"/>
              </w:rPr>
              <w:t xml:space="preserve"> the proposal as worded and as classified.  </w:t>
            </w:r>
          </w:p>
          <w:p w:rsidR="00E538F5" w:rsidRPr="004E7068" w:rsidRDefault="00E538F5" w:rsidP="00844C60">
            <w:pPr>
              <w:rPr>
                <w:rFonts w:ascii="Arial" w:hAnsi="Arial" w:cs="Arial"/>
                <w:sz w:val="20"/>
                <w:szCs w:val="20"/>
                <w:lang w:val="en-US"/>
              </w:rPr>
            </w:pPr>
            <w:r w:rsidRPr="004E7068">
              <w:rPr>
                <w:rFonts w:ascii="Arial" w:hAnsi="Arial" w:cs="Arial"/>
                <w:bCs/>
                <w:sz w:val="18"/>
                <w:szCs w:val="18"/>
                <w:lang w:val="en-US"/>
              </w:rPr>
              <w:t xml:space="preserve">USPTO thanks JPO for its comments.  </w:t>
            </w:r>
            <w:r w:rsidRPr="004E7068">
              <w:rPr>
                <w:rFonts w:ascii="Arial" w:hAnsi="Arial" w:cs="Arial"/>
                <w:sz w:val="18"/>
                <w:szCs w:val="18"/>
                <w:lang w:val="en-US"/>
              </w:rPr>
              <w:t>JPO indicated that it considers “baggage tags” broad enough to encompass Class 16 tags and included links for print at home tags for luggage.  USPTO would not consider tags printed by the users to be goods in trade. USPTO would consider the print-at-home tags similar to the tags printed by airlines to track bags in transit.  While the paper or adhesive labels used for airline tags may constitute goods in trade, the tag provided by an airline to mark luggage in transit is merely a necessary part of the transportation service.  USPTO proposed the addition of “Paper baggage claim check tags” (see US Proposal No 41) to cover the paper goods that constitute goods in trade.</w:t>
            </w:r>
            <w:r w:rsidRPr="004E7068">
              <w:rPr>
                <w:rFonts w:ascii="Arial" w:hAnsi="Arial" w:cs="Arial"/>
                <w:b/>
                <w:sz w:val="18"/>
                <w:szCs w:val="18"/>
                <w:lang w:val="en-US"/>
              </w:rPr>
              <w:t xml:space="preserve"> </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18"/>
                <w:szCs w:val="18"/>
                <w:lang w:val="en-US"/>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5B0127" w:rsidRDefault="00E538F5" w:rsidP="0047441D">
            <w:pPr>
              <w:jc w:val="center"/>
              <w:rPr>
                <w:rFonts w:ascii="Arial" w:hAnsi="Arial" w:cs="Arial"/>
                <w:sz w:val="20"/>
                <w:szCs w:val="20"/>
                <w:lang w:val="en-US"/>
              </w:rPr>
            </w:pPr>
            <w:ins w:id="1912" w:author="Christine Carminati" w:date="2018-05-04T08:34: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52CFC">
            <w:pPr>
              <w:jc w:val="center"/>
              <w:rPr>
                <w:rFonts w:ascii="Arial" w:hAnsi="Arial" w:cs="Arial"/>
                <w:sz w:val="18"/>
                <w:szCs w:val="18"/>
              </w:rPr>
            </w:pPr>
            <w:r>
              <w:rPr>
                <w:rFonts w:ascii="Arial" w:hAnsi="Arial" w:cs="Arial"/>
                <w:sz w:val="18"/>
                <w:szCs w:val="18"/>
              </w:rPr>
              <w:t>US-28-39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52CFC">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52CFC">
            <w:pPr>
              <w:jc w:val="center"/>
              <w:rPr>
                <w:rFonts w:ascii="Arial" w:hAnsi="Arial" w:cs="Arial"/>
                <w:sz w:val="20"/>
                <w:szCs w:val="20"/>
              </w:rPr>
            </w:pPr>
            <w:r>
              <w:rPr>
                <w:rFonts w:ascii="Arial" w:hAnsi="Arial" w:cs="Arial"/>
                <w:sz w:val="20"/>
                <w:szCs w:val="20"/>
              </w:rPr>
              <w:t>180128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52CFC">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52CFC">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52CFC">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652CFC">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52CFC">
            <w:pPr>
              <w:rPr>
                <w:rFonts w:ascii="Arial" w:hAnsi="Arial" w:cs="Arial"/>
                <w:sz w:val="20"/>
                <w:szCs w:val="20"/>
                <w:lang w:val="en-US"/>
              </w:rPr>
            </w:pPr>
            <w:r w:rsidRPr="00456FE6">
              <w:rPr>
                <w:rFonts w:ascii="Arial" w:hAnsi="Arial" w:cs="Arial"/>
                <w:sz w:val="20"/>
                <w:szCs w:val="20"/>
                <w:lang w:val="en-US"/>
              </w:rPr>
              <w:t>baggage tags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52CFC">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652CFC">
            <w:pPr>
              <w:rPr>
                <w:rFonts w:ascii="Arial" w:hAnsi="Arial" w:cs="Arial"/>
                <w:sz w:val="20"/>
                <w:szCs w:val="20"/>
                <w:lang w:val="en-US"/>
              </w:rPr>
            </w:pPr>
            <w:r w:rsidRPr="00456FE6">
              <w:rPr>
                <w:rFonts w:ascii="Arial" w:hAnsi="Arial" w:cs="Arial"/>
                <w:i/>
                <w:sz w:val="20"/>
                <w:szCs w:val="20"/>
                <w:lang w:val="en-US"/>
              </w:rPr>
              <w:t>Baggage tags in Class 18</w:t>
            </w:r>
            <w:r w:rsidRPr="00456FE6">
              <w:rPr>
                <w:rFonts w:ascii="Arial" w:hAnsi="Arial" w:cs="Arial"/>
                <w:sz w:val="20"/>
                <w:szCs w:val="20"/>
                <w:lang w:val="en-US"/>
              </w:rPr>
              <w:t>:</w:t>
            </w:r>
            <w:r>
              <w:rPr>
                <w:rFonts w:ascii="Arial" w:hAnsi="Arial" w:cs="Arial"/>
                <w:noProof/>
                <w:sz w:val="20"/>
                <w:szCs w:val="20"/>
                <w:lang w:val="en-US"/>
              </w:rPr>
              <w:drawing>
                <wp:inline distT="0" distB="0" distL="0" distR="0" wp14:anchorId="43A588AD" wp14:editId="40793ECC">
                  <wp:extent cx="1417758" cy="855133"/>
                  <wp:effectExtent l="0" t="0" r="0" b="2540"/>
                  <wp:docPr id="47623" name="Picture 47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19030" cy="855900"/>
                          </a:xfrm>
                          <a:prstGeom prst="rect">
                            <a:avLst/>
                          </a:prstGeom>
                          <a:noFill/>
                        </pic:spPr>
                      </pic:pic>
                    </a:graphicData>
                  </a:graphic>
                </wp:inline>
              </w:drawing>
            </w:r>
            <w:r>
              <w:rPr>
                <w:rFonts w:ascii="Arial" w:hAnsi="Arial" w:cs="Arial"/>
                <w:sz w:val="20"/>
                <w:szCs w:val="20"/>
                <w:lang w:val="en-US"/>
              </w:rPr>
              <w:t xml:space="preserve"> </w:t>
            </w:r>
            <w:r>
              <w:fldChar w:fldCharType="begin"/>
            </w:r>
            <w:r w:rsidRPr="00695448">
              <w:rPr>
                <w:lang w:val="en-US"/>
                <w:rPrChange w:id="1913" w:author="Christine Carminati" w:date="2018-05-01T13:42:00Z">
                  <w:rPr/>
                </w:rPrChange>
              </w:rPr>
              <w:instrText xml:space="preserve"> HYPERLINK "https://www.amazon.com/Silicone-Cartoon-Luggage-Address-Suitcase/dp/B075MYBL2P/ref=sr_1_20?s=sporting-goods&amp;ie=UTF8&amp;qid=1508809428&amp;sr=1-20&amp;keywords=baggage+tags" </w:instrText>
            </w:r>
            <w:r>
              <w:fldChar w:fldCharType="separate"/>
            </w:r>
            <w:r w:rsidRPr="00456FE6">
              <w:rPr>
                <w:rStyle w:val="Hyperlink"/>
                <w:rFonts w:ascii="Arial" w:hAnsi="Arial" w:cs="Arial"/>
                <w:sz w:val="20"/>
                <w:szCs w:val="20"/>
                <w:lang w:val="en-US"/>
              </w:rPr>
              <w:t>amazon</w:t>
            </w:r>
            <w:r>
              <w:rPr>
                <w:rStyle w:val="Hyperlink"/>
                <w:rFonts w:ascii="Arial" w:hAnsi="Arial" w:cs="Arial"/>
                <w:sz w:val="20"/>
                <w:szCs w:val="20"/>
                <w:lang w:val="en-US"/>
              </w:rPr>
              <w:fldChar w:fldCharType="end"/>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tag</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nil"/>
            </w:tcBorders>
            <w:vAlign w:val="center"/>
          </w:tcPr>
          <w:p w:rsidR="00E538F5" w:rsidRPr="00747442" w:rsidRDefault="00E538F5" w:rsidP="00044C2E">
            <w:pPr>
              <w:jc w:val="center"/>
              <w:rPr>
                <w:rFonts w:ascii="Arial" w:hAnsi="Arial" w:cs="Arial"/>
                <w:sz w:val="20"/>
                <w:szCs w:val="20"/>
                <w:lang w:val="en-US"/>
              </w:rPr>
            </w:pPr>
            <w:ins w:id="1914" w:author="Christine Carminati" w:date="2018-05-04T08:35:00Z">
              <w:r>
                <w:rPr>
                  <w:rFonts w:ascii="Arial" w:hAnsi="Arial" w:cs="Arial"/>
                  <w:sz w:val="20"/>
                  <w:szCs w:val="20"/>
                  <w:lang w:val="en-US"/>
                </w:rPr>
                <w:lastRenderedPageBreak/>
                <w:t>A</w:t>
              </w:r>
            </w:ins>
          </w:p>
        </w:tc>
        <w:tc>
          <w:tcPr>
            <w:tcW w:w="1275" w:type="dxa"/>
            <w:tcBorders>
              <w:top w:val="single" w:sz="4" w:space="0" w:color="BFBFBF" w:themeColor="background1" w:themeShade="BF"/>
              <w:bottom w:val="nil"/>
            </w:tcBorders>
            <w:vAlign w:val="center"/>
          </w:tcPr>
          <w:p w:rsidR="00E538F5" w:rsidRPr="003B1A8E" w:rsidRDefault="00E538F5" w:rsidP="00044C2E">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39</w:t>
            </w:r>
          </w:p>
        </w:tc>
        <w:tc>
          <w:tcPr>
            <w:tcW w:w="567" w:type="dxa"/>
            <w:tcBorders>
              <w:top w:val="single" w:sz="4" w:space="0" w:color="BFBFBF" w:themeColor="background1" w:themeShade="BF"/>
              <w:bottom w:val="nil"/>
            </w:tcBorders>
            <w:vAlign w:val="center"/>
          </w:tcPr>
          <w:p w:rsidR="00E538F5" w:rsidRPr="00747442" w:rsidRDefault="00E538F5" w:rsidP="00044C2E">
            <w:pPr>
              <w:jc w:val="center"/>
              <w:rPr>
                <w:rFonts w:ascii="Arial" w:hAnsi="Arial" w:cs="Arial"/>
                <w:sz w:val="20"/>
                <w:szCs w:val="20"/>
                <w:lang w:val="en-US"/>
              </w:rPr>
            </w:pPr>
            <w:r>
              <w:rPr>
                <w:rFonts w:ascii="Arial" w:hAnsi="Arial" w:cs="Arial"/>
                <w:sz w:val="20"/>
                <w:szCs w:val="20"/>
                <w:lang w:val="en-US"/>
              </w:rPr>
              <w:t>18</w:t>
            </w:r>
          </w:p>
        </w:tc>
        <w:tc>
          <w:tcPr>
            <w:tcW w:w="1276" w:type="dxa"/>
            <w:tcBorders>
              <w:top w:val="single" w:sz="4" w:space="0" w:color="BFBFBF" w:themeColor="background1" w:themeShade="BF"/>
              <w:bottom w:val="nil"/>
            </w:tcBorders>
            <w:vAlign w:val="center"/>
          </w:tcPr>
          <w:p w:rsidR="00E538F5" w:rsidRPr="00747442" w:rsidRDefault="00E538F5" w:rsidP="00044C2E">
            <w:pPr>
              <w:jc w:val="center"/>
              <w:rPr>
                <w:rFonts w:ascii="Arial" w:hAnsi="Arial" w:cs="Arial"/>
                <w:sz w:val="20"/>
                <w:szCs w:val="20"/>
                <w:lang w:val="en-US"/>
              </w:rPr>
            </w:pPr>
            <w:r>
              <w:rPr>
                <w:rFonts w:ascii="Arial" w:hAnsi="Arial" w:cs="Arial"/>
                <w:sz w:val="20"/>
                <w:szCs w:val="20"/>
                <w:lang w:val="en-US"/>
              </w:rPr>
              <w:t>180128</w:t>
            </w:r>
          </w:p>
        </w:tc>
        <w:tc>
          <w:tcPr>
            <w:tcW w:w="567" w:type="dxa"/>
            <w:tcBorders>
              <w:top w:val="single" w:sz="4" w:space="0" w:color="BFBFBF" w:themeColor="background1" w:themeShade="BF"/>
              <w:bottom w:val="nil"/>
            </w:tcBorders>
            <w:vAlign w:val="center"/>
          </w:tcPr>
          <w:p w:rsidR="00E538F5" w:rsidRPr="00747442" w:rsidRDefault="00E538F5" w:rsidP="00044C2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044C2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rsidP="00044C2E">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BFBFBF" w:themeColor="background1" w:themeShade="BF"/>
              <w:bottom w:val="nil"/>
            </w:tcBorders>
            <w:vAlign w:val="center"/>
          </w:tcPr>
          <w:p w:rsidR="00E538F5" w:rsidRPr="00D729B7" w:rsidRDefault="00E538F5" w:rsidP="00044C2E">
            <w:pPr>
              <w:rPr>
                <w:rFonts w:ascii="Arial" w:hAnsi="Arial" w:cs="Arial"/>
                <w:sz w:val="20"/>
                <w:szCs w:val="20"/>
              </w:rPr>
            </w:pPr>
            <w:r w:rsidRPr="00456FE6">
              <w:rPr>
                <w:rFonts w:ascii="Arial" w:hAnsi="Arial" w:cs="Arial"/>
                <w:sz w:val="20"/>
                <w:szCs w:val="20"/>
              </w:rPr>
              <w:t>porte-adresses pour bagages</w:t>
            </w:r>
          </w:p>
        </w:tc>
        <w:tc>
          <w:tcPr>
            <w:tcW w:w="3119" w:type="dxa"/>
            <w:tcBorders>
              <w:top w:val="single" w:sz="4" w:space="0" w:color="BFBFBF" w:themeColor="background1" w:themeShade="BF"/>
              <w:bottom w:val="nil"/>
            </w:tcBorders>
            <w:vAlign w:val="center"/>
          </w:tcPr>
          <w:p w:rsidR="00E538F5" w:rsidRPr="00CB3A5C" w:rsidRDefault="00E538F5" w:rsidP="00044C2E">
            <w:pPr>
              <w:rPr>
                <w:rFonts w:ascii="Arial" w:hAnsi="Arial" w:cs="Arial"/>
                <w:sz w:val="20"/>
                <w:szCs w:val="20"/>
              </w:rPr>
            </w:pPr>
          </w:p>
        </w:tc>
        <w:tc>
          <w:tcPr>
            <w:tcW w:w="568" w:type="dxa"/>
            <w:tcBorders>
              <w:top w:val="single" w:sz="4" w:space="0" w:color="BFBFBF" w:themeColor="background1" w:themeShade="BF"/>
              <w:bottom w:val="nil"/>
            </w:tcBorders>
            <w:vAlign w:val="center"/>
          </w:tcPr>
          <w:p w:rsidR="00E538F5" w:rsidRPr="00CB3A5C" w:rsidRDefault="00E538F5" w:rsidP="00044C2E">
            <w:pPr>
              <w:jc w:val="center"/>
              <w:rPr>
                <w:rFonts w:ascii="Arial" w:hAnsi="Arial" w:cs="Arial"/>
                <w:sz w:val="20"/>
                <w:szCs w:val="20"/>
              </w:rPr>
            </w:pPr>
          </w:p>
        </w:tc>
        <w:tc>
          <w:tcPr>
            <w:tcW w:w="3260" w:type="dxa"/>
            <w:tcBorders>
              <w:top w:val="single" w:sz="4" w:space="0" w:color="BFBFBF" w:themeColor="background1" w:themeShade="BF"/>
              <w:bottom w:val="nil"/>
            </w:tcBorders>
            <w:vAlign w:val="center"/>
          </w:tcPr>
          <w:p w:rsidR="00E538F5" w:rsidRPr="00456FE6" w:rsidRDefault="00E538F5" w:rsidP="00044C2E">
            <w:pPr>
              <w:rPr>
                <w:rFonts w:ascii="Arial" w:hAnsi="Arial" w:cs="Arial"/>
                <w:sz w:val="20"/>
                <w:szCs w:val="20"/>
                <w:lang w:val="en-US"/>
              </w:rPr>
            </w:pPr>
            <w:r>
              <w:rPr>
                <w:rFonts w:ascii="Arial" w:hAnsi="Arial" w:cs="Arial"/>
                <w:noProof/>
                <w:sz w:val="20"/>
                <w:szCs w:val="20"/>
                <w:lang w:val="en-US"/>
              </w:rPr>
              <w:drawing>
                <wp:inline distT="0" distB="0" distL="0" distR="0" wp14:anchorId="14F1E17E" wp14:editId="1E646D60">
                  <wp:extent cx="1151466" cy="927850"/>
                  <wp:effectExtent l="0" t="0" r="0" b="5715"/>
                  <wp:docPr id="47747" name="Picture 47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54381" cy="930199"/>
                          </a:xfrm>
                          <a:prstGeom prst="rect">
                            <a:avLst/>
                          </a:prstGeom>
                          <a:noFill/>
                        </pic:spPr>
                      </pic:pic>
                    </a:graphicData>
                  </a:graphic>
                </wp:inline>
              </w:drawing>
            </w:r>
            <w:r>
              <w:fldChar w:fldCharType="begin"/>
            </w:r>
            <w:r w:rsidRPr="00695448">
              <w:rPr>
                <w:lang w:val="en-US"/>
                <w:rPrChange w:id="1915" w:author="Christine Carminati" w:date="2018-05-01T13:42:00Z">
                  <w:rPr/>
                </w:rPrChange>
              </w:rPr>
              <w:instrText xml:space="preserve"> HYPERLINK "https://www.etsy.com/listing/516207836/personalized-baggage-tags-personalized?ref=shop_home_active_3" </w:instrText>
            </w:r>
            <w:r>
              <w:fldChar w:fldCharType="separate"/>
            </w:r>
            <w:proofErr w:type="gramStart"/>
            <w:r w:rsidRPr="00456FE6">
              <w:rPr>
                <w:rStyle w:val="Hyperlink"/>
                <w:rFonts w:ascii="Arial" w:hAnsi="Arial" w:cs="Arial"/>
                <w:sz w:val="20"/>
                <w:szCs w:val="20"/>
                <w:lang w:val="en-US"/>
              </w:rPr>
              <w:t>etsy</w:t>
            </w:r>
            <w:proofErr w:type="gramEnd"/>
            <w:r>
              <w:rPr>
                <w:rStyle w:val="Hyperlink"/>
                <w:rFonts w:ascii="Arial" w:hAnsi="Arial" w:cs="Arial"/>
                <w:sz w:val="20"/>
                <w:szCs w:val="20"/>
                <w:lang w:val="en-US"/>
              </w:rPr>
              <w:fldChar w:fldCharType="end"/>
            </w:r>
            <w:r w:rsidRPr="00456FE6">
              <w:rPr>
                <w:rFonts w:ascii="Arial" w:hAnsi="Arial" w:cs="Arial"/>
                <w:sz w:val="20"/>
                <w:szCs w:val="20"/>
                <w:lang w:val="en-US"/>
              </w:rPr>
              <w:br/>
              <w:t>These permanent goods used as luggage tags are distinguishable from the temporary, adhesive bag tags printed at an airport which feature bar codes for appropriate routing of luggage.  The temporary adhesive tags generally do not constitute goods in trade. The adhesive paper used to print the tags may constitute goods in trade, but the tag itself is merely a necessary part of the transportation service.</w:t>
            </w:r>
            <w:r>
              <w:rPr>
                <w:rFonts w:ascii="Arial" w:hAnsi="Arial" w:cs="Arial"/>
                <w:noProof/>
                <w:sz w:val="20"/>
                <w:szCs w:val="20"/>
                <w:lang w:val="en-US"/>
              </w:rPr>
              <w:drawing>
                <wp:inline distT="0" distB="0" distL="0" distR="0" wp14:anchorId="0DC4C41C" wp14:editId="50A41D8B">
                  <wp:extent cx="1280160" cy="1280160"/>
                  <wp:effectExtent l="0" t="0" r="0" b="0"/>
                  <wp:docPr id="47748" name="Picture 47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pic:spPr>
                      </pic:pic>
                    </a:graphicData>
                  </a:graphic>
                </wp:inline>
              </w:drawing>
            </w:r>
            <w:r>
              <w:rPr>
                <w:rFonts w:ascii="Arial" w:hAnsi="Arial" w:cs="Arial"/>
                <w:sz w:val="20"/>
                <w:szCs w:val="20"/>
                <w:lang w:val="en-US"/>
              </w:rPr>
              <w:br/>
            </w:r>
            <w:r w:rsidRPr="00456FE6">
              <w:rPr>
                <w:rFonts w:ascii="Arial" w:hAnsi="Arial" w:cs="Arial"/>
                <w:sz w:val="20"/>
                <w:szCs w:val="20"/>
                <w:lang w:val="en-US"/>
              </w:rPr>
              <w:t xml:space="preserve">See LPs </w:t>
            </w:r>
            <w:r w:rsidRPr="00F060D4">
              <w:rPr>
                <w:rFonts w:ascii="Arial" w:hAnsi="Arial" w:cs="Arial"/>
                <w:b/>
                <w:sz w:val="20"/>
                <w:szCs w:val="20"/>
                <w:lang w:val="en-US"/>
              </w:rPr>
              <w:t>US-28-40, 41</w:t>
            </w:r>
          </w:p>
        </w:tc>
        <w:tc>
          <w:tcPr>
            <w:tcW w:w="850" w:type="dxa"/>
            <w:tcBorders>
              <w:top w:val="single" w:sz="4" w:space="0" w:color="BFBFBF" w:themeColor="background1" w:themeShade="BF"/>
              <w:bottom w:val="nil"/>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tag</w:t>
            </w:r>
          </w:p>
        </w:tc>
        <w:tc>
          <w:tcPr>
            <w:tcW w:w="3686" w:type="dxa"/>
            <w:tcBorders>
              <w:top w:val="single" w:sz="4" w:space="0" w:color="BFBFBF" w:themeColor="background1" w:themeShade="BF"/>
              <w:bottom w:val="nil"/>
            </w:tcBorders>
            <w:vAlign w:val="center"/>
          </w:tcPr>
          <w:p w:rsidR="00E538F5" w:rsidRPr="00B14C8F" w:rsidRDefault="00E538F5" w:rsidP="00044C2E">
            <w:pPr>
              <w:rPr>
                <w:rFonts w:ascii="Arial" w:hAnsi="Arial" w:cs="Arial"/>
                <w:sz w:val="18"/>
                <w:szCs w:val="18"/>
              </w:rPr>
            </w:pPr>
          </w:p>
        </w:tc>
        <w:tc>
          <w:tcPr>
            <w:tcW w:w="2977" w:type="dxa"/>
            <w:tcBorders>
              <w:top w:val="single" w:sz="4" w:space="0" w:color="BFBFBF" w:themeColor="background1" w:themeShade="BF"/>
              <w:bottom w:val="nil"/>
            </w:tcBorders>
            <w:vAlign w:val="center"/>
          </w:tcPr>
          <w:p w:rsidR="00E538F5" w:rsidRPr="004E7068" w:rsidRDefault="00E538F5" w:rsidP="00044C2E">
            <w:pPr>
              <w:rPr>
                <w:rFonts w:ascii="Arial" w:hAnsi="Arial" w:cs="Arial"/>
                <w:sz w:val="20"/>
                <w:szCs w:val="20"/>
                <w:lang w:val="en-US"/>
              </w:rPr>
            </w:pPr>
            <w:r w:rsidRPr="004E7068">
              <w:rPr>
                <w:rFonts w:ascii="Arial" w:hAnsi="Arial" w:cs="Arial"/>
                <w:sz w:val="20"/>
                <w:szCs w:val="20"/>
                <w:lang w:val="en-US"/>
              </w:rPr>
              <w:t>USPTO acknowledges the French Office’s comments and defers to the CE on the appropriate French translation.</w:t>
            </w: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b/>
                <w:color w:val="0070C0"/>
                <w:sz w:val="20"/>
                <w:szCs w:val="20"/>
                <w:lang w:val="en-US"/>
              </w:rPr>
            </w:pPr>
          </w:p>
        </w:tc>
      </w:tr>
      <w:tr w:rsidR="00E538F5" w:rsidRPr="00665D84"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1916" w:author="Christine Carminati" w:date="2018-05-04T08:35: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E4C97">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39</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18</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180128</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del w:id="1917" w:author="Christine Carminati" w:date="2018-05-04T08:35:00Z">
              <w:r w:rsidDel="004C2897">
                <w:rPr>
                  <w:rFonts w:ascii="Arial" w:hAnsi="Arial" w:cs="Arial"/>
                  <w:sz w:val="20"/>
                  <w:szCs w:val="20"/>
                  <w:lang w:val="en-US"/>
                </w:rPr>
                <w:delText>ajouter</w:delText>
              </w:r>
            </w:del>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del w:id="1918" w:author="Christine Carminati" w:date="2018-05-04T08:35:00Z">
              <w:r w:rsidDel="004C2897">
                <w:rPr>
                  <w:rFonts w:ascii="Arial" w:hAnsi="Arial" w:cs="Arial"/>
                  <w:sz w:val="20"/>
                  <w:szCs w:val="20"/>
                </w:rPr>
                <w:delText>é</w:delText>
              </w:r>
              <w:r w:rsidRPr="002A001A" w:rsidDel="004C2897">
                <w:rPr>
                  <w:rFonts w:ascii="Arial" w:hAnsi="Arial" w:cs="Arial"/>
                  <w:sz w:val="20"/>
                  <w:szCs w:val="20"/>
                </w:rPr>
                <w:delText>tiquettes à bagages</w:delText>
              </w:r>
            </w:del>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456FE6" w:rsidRDefault="00E538F5" w:rsidP="002A001A">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tag</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44C60" w:rsidRDefault="00E538F5" w:rsidP="0047441D">
            <w:pPr>
              <w:jc w:val="center"/>
              <w:rPr>
                <w:rFonts w:ascii="Arial" w:hAnsi="Arial" w:cs="Arial"/>
                <w:sz w:val="20"/>
                <w:szCs w:val="20"/>
                <w:lang w:val="en-US"/>
              </w:rPr>
            </w:pPr>
            <w:ins w:id="1919" w:author="Christine Carminati" w:date="2018-05-04T08:35: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E4C97">
            <w:pPr>
              <w:jc w:val="center"/>
              <w:rPr>
                <w:rFonts w:ascii="Arial" w:hAnsi="Arial" w:cs="Arial"/>
                <w:sz w:val="18"/>
                <w:szCs w:val="18"/>
              </w:rPr>
            </w:pPr>
            <w:r>
              <w:rPr>
                <w:rFonts w:ascii="Arial" w:hAnsi="Arial" w:cs="Arial"/>
                <w:sz w:val="18"/>
                <w:szCs w:val="18"/>
              </w:rPr>
              <w:t>US-28-40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4C97">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Explanatory Note</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004F1" w:rsidRDefault="00E538F5" w:rsidP="009A606E">
            <w:pPr>
              <w:rPr>
                <w:rFonts w:ascii="Arial" w:hAnsi="Arial" w:cs="Arial"/>
                <w:sz w:val="20"/>
                <w:szCs w:val="20"/>
                <w:lang w:val="en-US"/>
              </w:rPr>
            </w:pPr>
            <w:r w:rsidRPr="004004F1">
              <w:rPr>
                <w:rFonts w:ascii="Arial" w:hAnsi="Arial" w:cs="Arial"/>
                <w:sz w:val="20"/>
                <w:szCs w:val="20"/>
                <w:lang w:val="en-US"/>
              </w:rPr>
              <w:t>This Class includes, in particular:</w:t>
            </w:r>
          </w:p>
          <w:p w:rsidR="00E538F5" w:rsidRPr="004004F1" w:rsidRDefault="00E538F5" w:rsidP="009A606E">
            <w:pPr>
              <w:rPr>
                <w:rFonts w:ascii="Arial" w:hAnsi="Arial" w:cs="Arial"/>
                <w:sz w:val="20"/>
                <w:szCs w:val="20"/>
                <w:lang w:val="en-US"/>
              </w:rPr>
            </w:pPr>
            <w:r w:rsidRPr="004004F1">
              <w:rPr>
                <w:rFonts w:ascii="Arial" w:hAnsi="Arial" w:cs="Arial"/>
                <w:sz w:val="20"/>
                <w:szCs w:val="20"/>
                <w:lang w:val="en-US"/>
              </w:rPr>
              <w:t xml:space="preserve">- luggage and carrying bags, for example, suitcases, trunks, travelling bags, sling bags for carrying infants, school bags; </w:t>
            </w:r>
          </w:p>
          <w:p w:rsidR="00E538F5" w:rsidRPr="004004F1" w:rsidRDefault="00E538F5" w:rsidP="009A606E">
            <w:pPr>
              <w:rPr>
                <w:rFonts w:ascii="Arial" w:hAnsi="Arial" w:cs="Arial"/>
                <w:sz w:val="20"/>
                <w:szCs w:val="20"/>
                <w:lang w:val="en-US"/>
              </w:rPr>
            </w:pPr>
            <w:r w:rsidRPr="004004F1">
              <w:rPr>
                <w:rFonts w:ascii="Arial" w:hAnsi="Arial" w:cs="Arial"/>
                <w:sz w:val="20"/>
                <w:szCs w:val="20"/>
                <w:lang w:val="en-US"/>
              </w:rPr>
              <w:t>- luggage tags;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004F1" w:rsidRDefault="00E538F5" w:rsidP="009A606E">
            <w:pPr>
              <w:rPr>
                <w:rFonts w:ascii="Arial" w:hAnsi="Arial" w:cs="Arial"/>
                <w:sz w:val="20"/>
                <w:szCs w:val="20"/>
                <w:lang w:val="en-US"/>
              </w:rPr>
            </w:pPr>
            <w:r w:rsidRPr="004004F1">
              <w:rPr>
                <w:rFonts w:ascii="Arial" w:hAnsi="Arial" w:cs="Arial"/>
                <w:sz w:val="20"/>
                <w:szCs w:val="20"/>
                <w:lang w:val="en-US"/>
              </w:rPr>
              <w:t>This Class includes, in particular:</w:t>
            </w:r>
          </w:p>
          <w:p w:rsidR="00E538F5" w:rsidRPr="004004F1" w:rsidRDefault="00E538F5" w:rsidP="009A606E">
            <w:pPr>
              <w:rPr>
                <w:rFonts w:ascii="Arial" w:hAnsi="Arial" w:cs="Arial"/>
                <w:sz w:val="20"/>
                <w:szCs w:val="20"/>
                <w:lang w:val="en-US"/>
              </w:rPr>
            </w:pPr>
            <w:r w:rsidRPr="004004F1">
              <w:rPr>
                <w:rFonts w:ascii="Arial" w:hAnsi="Arial" w:cs="Arial"/>
                <w:sz w:val="20"/>
                <w:szCs w:val="20"/>
                <w:lang w:val="en-US"/>
              </w:rPr>
              <w:t xml:space="preserve">- luggage and carrying bags, for example, suitcases, trunks, travelling bags, sling bags for carrying infants, school bags; </w:t>
            </w:r>
          </w:p>
          <w:p w:rsidR="00E538F5" w:rsidRPr="004004F1" w:rsidRDefault="00E538F5">
            <w:pPr>
              <w:rPr>
                <w:rFonts w:ascii="Arial" w:hAnsi="Arial" w:cs="Arial"/>
                <w:sz w:val="20"/>
                <w:szCs w:val="20"/>
                <w:lang w:val="en-US"/>
              </w:rPr>
            </w:pPr>
            <w:r w:rsidRPr="004004F1">
              <w:rPr>
                <w:rFonts w:ascii="Arial" w:hAnsi="Arial" w:cs="Arial"/>
                <w:sz w:val="20"/>
                <w:szCs w:val="20"/>
                <w:lang w:val="en-US"/>
              </w:rPr>
              <w:t xml:space="preserve">- luggage </w:t>
            </w:r>
            <w:del w:id="1920" w:author="Christine Carminati" w:date="2018-05-04T08:35:00Z">
              <w:r w:rsidRPr="004004F1" w:rsidDel="004C2897">
                <w:rPr>
                  <w:rFonts w:ascii="Arial" w:hAnsi="Arial" w:cs="Arial"/>
                  <w:b/>
                  <w:sz w:val="20"/>
                  <w:szCs w:val="20"/>
                  <w:lang w:val="en-US"/>
                </w:rPr>
                <w:delText>and</w:delText>
              </w:r>
            </w:del>
            <w:ins w:id="1921" w:author="Christine Carminati" w:date="2018-05-04T08:35:00Z">
              <w:r>
                <w:rPr>
                  <w:rFonts w:ascii="Arial" w:hAnsi="Arial" w:cs="Arial"/>
                  <w:b/>
                  <w:sz w:val="20"/>
                  <w:szCs w:val="20"/>
                  <w:lang w:val="en-US"/>
                </w:rPr>
                <w:t>or</w:t>
              </w:r>
            </w:ins>
            <w:r w:rsidRPr="004004F1">
              <w:rPr>
                <w:rFonts w:ascii="Arial" w:hAnsi="Arial" w:cs="Arial"/>
                <w:b/>
                <w:sz w:val="20"/>
                <w:szCs w:val="20"/>
                <w:lang w:val="en-US"/>
              </w:rPr>
              <w:t xml:space="preserve"> baggage</w:t>
            </w:r>
            <w:r w:rsidRPr="004004F1">
              <w:rPr>
                <w:rFonts w:ascii="Arial" w:hAnsi="Arial" w:cs="Arial"/>
                <w:sz w:val="20"/>
                <w:szCs w:val="20"/>
                <w:lang w:val="en-US"/>
              </w:rPr>
              <w:t xml:space="preserve"> tags;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A606E">
            <w:pPr>
              <w:rPr>
                <w:rFonts w:ascii="Arial" w:hAnsi="Arial" w:cs="Arial"/>
                <w:sz w:val="20"/>
                <w:szCs w:val="20"/>
                <w:lang w:val="en-US"/>
              </w:rPr>
            </w:pPr>
            <w:r w:rsidRPr="009A606E">
              <w:rPr>
                <w:rFonts w:ascii="Arial" w:hAnsi="Arial" w:cs="Arial"/>
                <w:sz w:val="20"/>
                <w:szCs w:val="20"/>
                <w:lang w:val="en-US"/>
              </w:rPr>
              <w:t xml:space="preserve">See Remarks in LP </w:t>
            </w:r>
            <w:r w:rsidRPr="00F060D4">
              <w:rPr>
                <w:rFonts w:ascii="Arial" w:hAnsi="Arial" w:cs="Arial"/>
                <w:b/>
                <w:sz w:val="20"/>
                <w:szCs w:val="20"/>
                <w:lang w:val="en-US"/>
              </w:rPr>
              <w:t>US-28-39</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tag</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F34537" w:rsidRDefault="00E538F5" w:rsidP="0047441D">
            <w:pPr>
              <w:rPr>
                <w:rFonts w:ascii="Arial" w:hAnsi="Arial" w:cs="Arial"/>
                <w:sz w:val="18"/>
                <w:szCs w:val="18"/>
                <w:lang w:val="en-US"/>
              </w:rPr>
            </w:pPr>
            <w:r w:rsidRPr="00F34537">
              <w:rPr>
                <w:rFonts w:ascii="Arial" w:hAnsi="Arial" w:cs="Arial"/>
                <w:sz w:val="18"/>
                <w:szCs w:val="18"/>
                <w:lang w:val="en-US"/>
              </w:rPr>
              <w:t>FR: voir remarque précédente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1922" w:author="Christine Carminati" w:date="2018-05-04T08:35: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E4C97">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40</w:t>
            </w:r>
          </w:p>
        </w:tc>
        <w:tc>
          <w:tcPr>
            <w:tcW w:w="567" w:type="dxa"/>
            <w:tcBorders>
              <w:top w:val="single" w:sz="4" w:space="0" w:color="BFBFBF" w:themeColor="background1" w:themeShade="BF"/>
              <w:bottom w:val="single" w:sz="4" w:space="0" w:color="auto"/>
            </w:tcBorders>
            <w:vAlign w:val="center"/>
          </w:tcPr>
          <w:p w:rsidR="00E538F5" w:rsidRPr="00747442" w:rsidRDefault="00E538F5" w:rsidP="006E4C97">
            <w:pPr>
              <w:jc w:val="center"/>
              <w:rPr>
                <w:rFonts w:ascii="Arial" w:hAnsi="Arial" w:cs="Arial"/>
                <w:sz w:val="20"/>
                <w:szCs w:val="20"/>
                <w:lang w:val="en-US"/>
              </w:rPr>
            </w:pPr>
            <w:r>
              <w:rPr>
                <w:rFonts w:ascii="Arial" w:hAnsi="Arial" w:cs="Arial"/>
                <w:sz w:val="20"/>
                <w:szCs w:val="20"/>
                <w:lang w:val="en-US"/>
              </w:rPr>
              <w:t>18</w:t>
            </w:r>
          </w:p>
        </w:tc>
        <w:tc>
          <w:tcPr>
            <w:tcW w:w="1276" w:type="dxa"/>
            <w:tcBorders>
              <w:top w:val="single" w:sz="4" w:space="0" w:color="BFBFBF" w:themeColor="background1" w:themeShade="BF"/>
              <w:bottom w:val="single" w:sz="4" w:space="0" w:color="auto"/>
            </w:tcBorders>
            <w:vAlign w:val="center"/>
          </w:tcPr>
          <w:p w:rsidR="00E538F5" w:rsidRDefault="00E538F5" w:rsidP="0047441D">
            <w:pPr>
              <w:jc w:val="center"/>
              <w:rPr>
                <w:rFonts w:ascii="Arial" w:hAnsi="Arial" w:cs="Arial"/>
                <w:sz w:val="20"/>
                <w:szCs w:val="20"/>
              </w:rPr>
            </w:pPr>
            <w:r>
              <w:rPr>
                <w:rFonts w:ascii="Arial" w:hAnsi="Arial" w:cs="Arial"/>
                <w:sz w:val="20"/>
                <w:szCs w:val="20"/>
              </w:rPr>
              <w:t>Note explicative</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pPr>
              <w:jc w:val="center"/>
              <w:rPr>
                <w:rFonts w:ascii="Arial" w:hAnsi="Arial" w:cs="Arial"/>
                <w:sz w:val="20"/>
                <w:szCs w:val="20"/>
                <w:lang w:val="en-US"/>
              </w:rPr>
            </w:pPr>
            <w:ins w:id="1923" w:author="Christine Carminati" w:date="2018-05-04T08:35:00Z">
              <w:r>
                <w:rPr>
                  <w:rFonts w:ascii="Arial" w:hAnsi="Arial" w:cs="Arial"/>
                  <w:sz w:val="20"/>
                  <w:szCs w:val="20"/>
                  <w:lang w:val="en-US"/>
                </w:rPr>
                <w:t>--</w:t>
              </w:r>
            </w:ins>
            <w:del w:id="1924" w:author="Christine Carminati" w:date="2018-05-04T08:35:00Z">
              <w:r w:rsidDel="004C2897">
                <w:rPr>
                  <w:rFonts w:ascii="Arial" w:hAnsi="Arial" w:cs="Arial"/>
                  <w:sz w:val="20"/>
                  <w:szCs w:val="20"/>
                  <w:lang w:val="en-US"/>
                </w:rPr>
                <w:delText>changer</w:delText>
              </w:r>
            </w:del>
          </w:p>
        </w:tc>
        <w:tc>
          <w:tcPr>
            <w:tcW w:w="2976" w:type="dxa"/>
            <w:tcBorders>
              <w:top w:val="single" w:sz="4" w:space="0" w:color="BFBFBF" w:themeColor="background1" w:themeShade="BF"/>
              <w:bottom w:val="single" w:sz="4" w:space="0" w:color="auto"/>
            </w:tcBorders>
            <w:vAlign w:val="center"/>
          </w:tcPr>
          <w:p w:rsidR="00E538F5" w:rsidRPr="004004F1" w:rsidRDefault="00E538F5" w:rsidP="009A606E">
            <w:pPr>
              <w:rPr>
                <w:rFonts w:ascii="Arial" w:hAnsi="Arial" w:cs="Arial"/>
                <w:sz w:val="20"/>
                <w:szCs w:val="20"/>
              </w:rPr>
            </w:pPr>
            <w:r w:rsidRPr="004004F1">
              <w:rPr>
                <w:rFonts w:ascii="Arial" w:hAnsi="Arial" w:cs="Arial"/>
                <w:sz w:val="20"/>
                <w:szCs w:val="20"/>
              </w:rPr>
              <w:t xml:space="preserve">Cette classe comprend notamment : </w:t>
            </w:r>
          </w:p>
          <w:p w:rsidR="00E538F5" w:rsidRPr="004004F1" w:rsidRDefault="00E538F5" w:rsidP="009A606E">
            <w:pPr>
              <w:rPr>
                <w:rFonts w:ascii="Arial" w:hAnsi="Arial" w:cs="Arial"/>
                <w:sz w:val="20"/>
                <w:szCs w:val="20"/>
              </w:rPr>
            </w:pPr>
            <w:r w:rsidRPr="004004F1">
              <w:rPr>
                <w:rFonts w:ascii="Arial" w:hAnsi="Arial" w:cs="Arial"/>
                <w:sz w:val="20"/>
                <w:szCs w:val="20"/>
              </w:rPr>
              <w:t>- les bagages et les sacs de transport, par exemple : les valises, les malles, les sacs de voyage, les porte-bébés hamac, les cartables;</w:t>
            </w:r>
          </w:p>
          <w:p w:rsidR="00E538F5" w:rsidRPr="00D729B7" w:rsidRDefault="00E538F5" w:rsidP="009A606E">
            <w:pPr>
              <w:rPr>
                <w:rFonts w:ascii="Arial" w:hAnsi="Arial" w:cs="Arial"/>
                <w:sz w:val="20"/>
                <w:szCs w:val="20"/>
              </w:rPr>
            </w:pPr>
            <w:r w:rsidRPr="004004F1">
              <w:rPr>
                <w:rFonts w:ascii="Arial" w:hAnsi="Arial" w:cs="Arial"/>
                <w:sz w:val="20"/>
                <w:szCs w:val="20"/>
              </w:rPr>
              <w:t>- les porte-adresses pour bagages;</w:t>
            </w:r>
          </w:p>
        </w:tc>
        <w:tc>
          <w:tcPr>
            <w:tcW w:w="3119" w:type="dxa"/>
            <w:tcBorders>
              <w:top w:val="single" w:sz="4" w:space="0" w:color="BFBFBF" w:themeColor="background1" w:themeShade="BF"/>
              <w:bottom w:val="single" w:sz="4" w:space="0" w:color="auto"/>
            </w:tcBorders>
            <w:vAlign w:val="center"/>
          </w:tcPr>
          <w:p w:rsidR="00E538F5" w:rsidRPr="004004F1" w:rsidDel="004C2897" w:rsidRDefault="00E538F5" w:rsidP="00D70295">
            <w:pPr>
              <w:rPr>
                <w:del w:id="1925" w:author="Christine Carminati" w:date="2018-05-04T08:35:00Z"/>
                <w:rFonts w:ascii="Arial" w:hAnsi="Arial" w:cs="Arial"/>
                <w:sz w:val="20"/>
                <w:szCs w:val="20"/>
              </w:rPr>
            </w:pPr>
            <w:del w:id="1926" w:author="Christine Carminati" w:date="2018-05-04T08:35:00Z">
              <w:r w:rsidRPr="004004F1" w:rsidDel="004C2897">
                <w:rPr>
                  <w:rFonts w:ascii="Arial" w:hAnsi="Arial" w:cs="Arial"/>
                  <w:sz w:val="20"/>
                  <w:szCs w:val="20"/>
                </w:rPr>
                <w:delText xml:space="preserve">Cette classe comprend notamment : </w:delText>
              </w:r>
            </w:del>
          </w:p>
          <w:p w:rsidR="00E538F5" w:rsidRPr="004004F1" w:rsidDel="004C2897" w:rsidRDefault="00E538F5" w:rsidP="00D70295">
            <w:pPr>
              <w:rPr>
                <w:del w:id="1927" w:author="Christine Carminati" w:date="2018-05-04T08:35:00Z"/>
                <w:rFonts w:ascii="Arial" w:hAnsi="Arial" w:cs="Arial"/>
                <w:sz w:val="20"/>
                <w:szCs w:val="20"/>
              </w:rPr>
            </w:pPr>
            <w:del w:id="1928" w:author="Christine Carminati" w:date="2018-05-04T08:35:00Z">
              <w:r w:rsidRPr="004004F1" w:rsidDel="004C2897">
                <w:rPr>
                  <w:rFonts w:ascii="Arial" w:hAnsi="Arial" w:cs="Arial"/>
                  <w:sz w:val="20"/>
                  <w:szCs w:val="20"/>
                </w:rPr>
                <w:delText>- les bagages et les sacs de transport, par exemple : les valises, les malles, les sacs de voyage, les porte-bébés hamac, les cartables;</w:delText>
              </w:r>
            </w:del>
          </w:p>
          <w:p w:rsidR="00E538F5" w:rsidRPr="00CB3A5C" w:rsidRDefault="00E538F5" w:rsidP="00D70295">
            <w:pPr>
              <w:rPr>
                <w:rFonts w:ascii="Arial" w:hAnsi="Arial" w:cs="Arial"/>
                <w:sz w:val="20"/>
                <w:szCs w:val="20"/>
              </w:rPr>
            </w:pPr>
            <w:del w:id="1929" w:author="Christine Carminati" w:date="2018-05-04T08:35:00Z">
              <w:r w:rsidRPr="004004F1" w:rsidDel="004C2897">
                <w:rPr>
                  <w:rFonts w:ascii="Arial" w:hAnsi="Arial" w:cs="Arial"/>
                  <w:sz w:val="20"/>
                  <w:szCs w:val="20"/>
                </w:rPr>
                <w:delText>- les porte-adresses</w:delText>
              </w:r>
              <w:r w:rsidDel="004C2897">
                <w:rPr>
                  <w:rFonts w:ascii="Arial" w:hAnsi="Arial" w:cs="Arial"/>
                  <w:sz w:val="20"/>
                  <w:szCs w:val="20"/>
                </w:rPr>
                <w:delText xml:space="preserve"> et étiquettes</w:delText>
              </w:r>
              <w:r w:rsidRPr="004004F1" w:rsidDel="004C2897">
                <w:rPr>
                  <w:rFonts w:ascii="Arial" w:hAnsi="Arial" w:cs="Arial"/>
                  <w:sz w:val="20"/>
                  <w:szCs w:val="20"/>
                </w:rPr>
                <w:delText xml:space="preserve"> pour bagages;</w:delText>
              </w:r>
            </w:del>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7441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tag</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1930" w:author="Christine Carminati" w:date="2018-05-04T08:40: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13FC9">
            <w:pPr>
              <w:jc w:val="center"/>
              <w:rPr>
                <w:rFonts w:ascii="Arial" w:hAnsi="Arial" w:cs="Arial"/>
                <w:sz w:val="18"/>
                <w:szCs w:val="18"/>
              </w:rPr>
            </w:pPr>
            <w:r>
              <w:rPr>
                <w:rFonts w:ascii="Arial" w:hAnsi="Arial" w:cs="Arial"/>
                <w:sz w:val="18"/>
                <w:szCs w:val="18"/>
              </w:rPr>
              <w:t>US-28-41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pPr>
              <w:rPr>
                <w:rFonts w:ascii="Arial" w:hAnsi="Arial" w:cs="Arial"/>
                <w:sz w:val="20"/>
                <w:szCs w:val="20"/>
                <w:lang w:val="en-US"/>
              </w:rPr>
            </w:pPr>
            <w:del w:id="1931" w:author="FAVA Belkis" w:date="2018-05-17T18:09:00Z">
              <w:r w:rsidDel="008F6FFA">
                <w:rPr>
                  <w:rFonts w:ascii="Arial" w:hAnsi="Arial" w:cs="Arial"/>
                  <w:sz w:val="20"/>
                  <w:szCs w:val="20"/>
                  <w:lang w:val="en-US"/>
                </w:rPr>
                <w:delText>p</w:delText>
              </w:r>
              <w:r w:rsidRPr="004F2C5C" w:rsidDel="008F6FFA">
                <w:rPr>
                  <w:rFonts w:ascii="Arial" w:hAnsi="Arial" w:cs="Arial"/>
                  <w:sz w:val="20"/>
                  <w:szCs w:val="20"/>
                  <w:lang w:val="en-US"/>
                </w:rPr>
                <w:delText xml:space="preserve">aper </w:delText>
              </w:r>
            </w:del>
            <w:r w:rsidRPr="004F2C5C">
              <w:rPr>
                <w:rFonts w:ascii="Arial" w:hAnsi="Arial" w:cs="Arial"/>
                <w:sz w:val="20"/>
                <w:szCs w:val="20"/>
                <w:lang w:val="en-US"/>
              </w:rPr>
              <w:t>baggage claim check tags</w:t>
            </w:r>
            <w:ins w:id="1932" w:author="FAVA Belkis" w:date="2018-05-17T18:09:00Z">
              <w:r w:rsidR="008F6FFA">
                <w:rPr>
                  <w:rFonts w:ascii="Arial" w:hAnsi="Arial" w:cs="Arial"/>
                  <w:sz w:val="20"/>
                  <w:szCs w:val="20"/>
                  <w:lang w:val="en-US"/>
                </w:rPr>
                <w:t xml:space="preserve"> of paper</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F2C5C" w:rsidRDefault="00E538F5" w:rsidP="004F2C5C">
            <w:pPr>
              <w:rPr>
                <w:rFonts w:ascii="Arial" w:hAnsi="Arial" w:cs="Arial"/>
                <w:sz w:val="20"/>
                <w:szCs w:val="20"/>
                <w:lang w:val="en-US"/>
              </w:rPr>
            </w:pPr>
            <w:r w:rsidRPr="004F2C5C">
              <w:rPr>
                <w:rFonts w:ascii="Arial" w:hAnsi="Arial" w:cs="Arial"/>
                <w:sz w:val="20"/>
                <w:szCs w:val="20"/>
                <w:lang w:val="en-US"/>
              </w:rPr>
              <w:t xml:space="preserve">Baggage claim check tags are pre-printed tags commonly used by valets, hotels, airlines, or other transportation or temporary storage providers. </w:t>
            </w:r>
          </w:p>
          <w:p w:rsidR="00E538F5" w:rsidRPr="004F2C5C" w:rsidRDefault="00E538F5" w:rsidP="004F2C5C">
            <w:pPr>
              <w:rPr>
                <w:rFonts w:ascii="Arial" w:hAnsi="Arial" w:cs="Arial"/>
                <w:i/>
                <w:sz w:val="20"/>
                <w:szCs w:val="20"/>
                <w:lang w:val="en-US"/>
              </w:rPr>
            </w:pPr>
            <w:r w:rsidRPr="004F2C5C">
              <w:rPr>
                <w:rFonts w:ascii="Arial" w:hAnsi="Arial" w:cs="Arial"/>
                <w:i/>
                <w:sz w:val="20"/>
                <w:szCs w:val="20"/>
                <w:lang w:val="en-US"/>
              </w:rPr>
              <w:t xml:space="preserve">Paper baggage claim check tags in Class 16: </w:t>
            </w:r>
          </w:p>
          <w:p w:rsidR="00E538F5" w:rsidRPr="00E661DD" w:rsidRDefault="00E538F5" w:rsidP="0047441D">
            <w:pPr>
              <w:rPr>
                <w:rFonts w:ascii="Arial" w:hAnsi="Arial" w:cs="Arial"/>
                <w:sz w:val="20"/>
                <w:szCs w:val="20"/>
                <w:lang w:val="en-US"/>
              </w:rPr>
            </w:pPr>
            <w:r>
              <w:rPr>
                <w:rFonts w:ascii="Arial" w:hAnsi="Arial" w:cs="Arial"/>
                <w:noProof/>
                <w:sz w:val="20"/>
                <w:szCs w:val="20"/>
                <w:lang w:val="en-US"/>
              </w:rPr>
              <w:drawing>
                <wp:inline distT="0" distB="0" distL="0" distR="0" wp14:anchorId="3E642156" wp14:editId="225FC7B8">
                  <wp:extent cx="880533" cy="910405"/>
                  <wp:effectExtent l="0" t="0" r="0" b="4445"/>
                  <wp:docPr id="47626" name="Picture 47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881113" cy="911004"/>
                          </a:xfrm>
                          <a:prstGeom prst="rect">
                            <a:avLst/>
                          </a:prstGeom>
                          <a:noFill/>
                        </pic:spPr>
                      </pic:pic>
                    </a:graphicData>
                  </a:graphic>
                </wp:inline>
              </w:drawing>
            </w:r>
            <w:r>
              <w:rPr>
                <w:rFonts w:ascii="Arial" w:hAnsi="Arial" w:cs="Arial"/>
                <w:noProof/>
                <w:sz w:val="20"/>
                <w:szCs w:val="20"/>
                <w:lang w:val="en-US"/>
              </w:rPr>
              <w:drawing>
                <wp:inline distT="0" distB="0" distL="0" distR="0" wp14:anchorId="4F7DB1C3" wp14:editId="24197077">
                  <wp:extent cx="1007533" cy="1683153"/>
                  <wp:effectExtent l="0" t="0" r="2540" b="0"/>
                  <wp:docPr id="47627" name="Picture 47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006314" cy="1681117"/>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tag</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F34537" w:rsidRDefault="00E538F5" w:rsidP="00F34537">
            <w:pPr>
              <w:rPr>
                <w:rFonts w:ascii="Arial" w:hAnsi="Arial" w:cs="Arial"/>
                <w:sz w:val="18"/>
                <w:szCs w:val="18"/>
              </w:rPr>
            </w:pPr>
            <w:r w:rsidRPr="00F34537">
              <w:rPr>
                <w:rFonts w:ascii="Arial" w:hAnsi="Arial" w:cs="Arial"/>
                <w:sz w:val="18"/>
                <w:szCs w:val="18"/>
              </w:rPr>
              <w:t xml:space="preserve">FR: l’entrée existante ne couvre-t-elle pas déjà ce produit qui nous semble similaire en </w:t>
            </w:r>
            <w:proofErr w:type="gramStart"/>
            <w:r w:rsidRPr="00F34537">
              <w:rPr>
                <w:rFonts w:ascii="Arial" w:hAnsi="Arial" w:cs="Arial"/>
                <w:sz w:val="18"/>
                <w:szCs w:val="18"/>
              </w:rPr>
              <w:t>terme</w:t>
            </w:r>
            <w:proofErr w:type="gramEnd"/>
            <w:r w:rsidRPr="00F34537">
              <w:rPr>
                <w:rFonts w:ascii="Arial" w:hAnsi="Arial" w:cs="Arial"/>
                <w:sz w:val="18"/>
                <w:szCs w:val="18"/>
              </w:rPr>
              <w:t xml:space="preserve"> de compréhension et d’identification par le consommateur.</w:t>
            </w:r>
            <w:r>
              <w:rPr>
                <w:rFonts w:ascii="Arial" w:hAnsi="Arial" w:cs="Arial"/>
                <w:sz w:val="18"/>
                <w:szCs w:val="18"/>
              </w:rPr>
              <w:t xml:space="preserve"> </w:t>
            </w:r>
            <w:r w:rsidRPr="00F34537">
              <w:rPr>
                <w:rFonts w:ascii="Arial" w:hAnsi="Arial" w:cs="Arial"/>
                <w:sz w:val="18"/>
                <w:szCs w:val="18"/>
              </w:rPr>
              <w:t>De plus ce produit nous semble très restrictif, cette entrée est-elle nécessaire ?</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bCs/>
                <w:sz w:val="20"/>
                <w:szCs w:val="20"/>
                <w:lang w:val="en-US"/>
              </w:rPr>
            </w:pPr>
            <w:r w:rsidRPr="004E7068">
              <w:rPr>
                <w:rFonts w:ascii="Arial" w:hAnsi="Arial" w:cs="Arial"/>
                <w:bCs/>
                <w:sz w:val="20"/>
                <w:szCs w:val="20"/>
                <w:lang w:val="en-US"/>
              </w:rPr>
              <w:t xml:space="preserve">USPTO </w:t>
            </w:r>
            <w:r w:rsidRPr="004E7068">
              <w:rPr>
                <w:rFonts w:ascii="Arial" w:hAnsi="Arial" w:cs="Arial"/>
                <w:bCs/>
                <w:sz w:val="20"/>
                <w:szCs w:val="20"/>
                <w:u w:val="single"/>
                <w:lang w:val="en-US"/>
              </w:rPr>
              <w:t>maintains</w:t>
            </w:r>
            <w:r w:rsidRPr="004E7068">
              <w:rPr>
                <w:rFonts w:ascii="Arial" w:hAnsi="Arial" w:cs="Arial"/>
                <w:bCs/>
                <w:sz w:val="20"/>
                <w:szCs w:val="20"/>
                <w:lang w:val="en-US"/>
              </w:rPr>
              <w:t xml:space="preserve"> the proposal as worded and as classified.</w:t>
            </w:r>
          </w:p>
          <w:p w:rsidR="00E538F5" w:rsidRPr="004E7068" w:rsidRDefault="00E538F5" w:rsidP="0047441D">
            <w:pPr>
              <w:rPr>
                <w:rFonts w:ascii="Arial" w:hAnsi="Arial" w:cs="Arial"/>
                <w:sz w:val="20"/>
                <w:szCs w:val="20"/>
                <w:lang w:val="en-US"/>
              </w:rPr>
            </w:pPr>
            <w:r w:rsidRPr="004E7068">
              <w:rPr>
                <w:rFonts w:ascii="Arial" w:hAnsi="Arial" w:cs="Arial"/>
                <w:bCs/>
                <w:sz w:val="20"/>
                <w:szCs w:val="20"/>
                <w:lang w:val="en-US"/>
              </w:rPr>
              <w:t>The French Office inquired as to whether Basic No. 180128 covered these goods and asked if the entry was necessary.  The purpose of the entry is to distinguish between the permanent luggage tags in Class 18 which are fitted for Class 18 luggage, and these temporary paper tags for attachment to a variety of objects which are covered by the wording “printed matter” in the Class 16 Heading.</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844C60" w:rsidRDefault="00E538F5" w:rsidP="0047441D">
            <w:pPr>
              <w:jc w:val="center"/>
              <w:rPr>
                <w:rFonts w:ascii="Arial" w:hAnsi="Arial" w:cs="Arial"/>
                <w:sz w:val="20"/>
                <w:szCs w:val="20"/>
                <w:lang w:val="en-US"/>
              </w:rPr>
            </w:pPr>
            <w:ins w:id="1933" w:author="Christine Carminati" w:date="2018-05-04T08:40: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A13FC9">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41</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16</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pPr>
              <w:rPr>
                <w:rFonts w:ascii="Arial" w:hAnsi="Arial" w:cs="Arial"/>
                <w:sz w:val="20"/>
                <w:szCs w:val="20"/>
              </w:rPr>
            </w:pPr>
            <w:r w:rsidRPr="00D70295">
              <w:rPr>
                <w:rFonts w:ascii="Arial" w:hAnsi="Arial" w:cs="Arial"/>
                <w:sz w:val="20"/>
                <w:szCs w:val="20"/>
              </w:rPr>
              <w:t>étiquettes en papier pour la réclamation de bagages</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4F2C5C" w:rsidRDefault="00E538F5" w:rsidP="004F2C5C">
            <w:pPr>
              <w:rPr>
                <w:rFonts w:ascii="Arial" w:hAnsi="Arial" w:cs="Arial"/>
                <w:sz w:val="20"/>
                <w:szCs w:val="20"/>
                <w:lang w:val="en-US"/>
              </w:rPr>
            </w:pPr>
            <w:r w:rsidRPr="004F2C5C">
              <w:rPr>
                <w:rFonts w:ascii="Arial" w:hAnsi="Arial" w:cs="Arial"/>
                <w:sz w:val="20"/>
                <w:szCs w:val="20"/>
                <w:lang w:val="en-US"/>
              </w:rPr>
              <w:t>See, e.g.</w:t>
            </w:r>
            <w:r w:rsidRPr="004F2C5C">
              <w:rPr>
                <w:rFonts w:ascii="Arial" w:eastAsia="SimSun" w:hAnsi="Arial" w:cs="Arial"/>
                <w:sz w:val="20"/>
                <w:szCs w:val="20"/>
                <w:lang w:val="en-US" w:eastAsia="zh-CN"/>
              </w:rPr>
              <w:t xml:space="preserve"> </w:t>
            </w:r>
            <w:r>
              <w:fldChar w:fldCharType="begin"/>
            </w:r>
            <w:r w:rsidRPr="00695448">
              <w:rPr>
                <w:lang w:val="en-US"/>
                <w:rPrChange w:id="1934" w:author="Christine Carminati" w:date="2018-05-01T13:42:00Z">
                  <w:rPr/>
                </w:rPrChange>
              </w:rPr>
              <w:instrText xml:space="preserve"> HYPERLINK "http://www.shop.tags-4-less.com/Baggage-Claim-Check-Tags-Knotted-String-P18953.htm?gclid=EAIaIQobChMIvtTs28SJ1wIViySGCh1YWQkcEAQYBCABEgJl-vD_BwE" </w:instrText>
            </w:r>
            <w:r>
              <w:fldChar w:fldCharType="separate"/>
            </w:r>
            <w:r w:rsidRPr="004F2C5C">
              <w:rPr>
                <w:rStyle w:val="Hyperlink"/>
                <w:rFonts w:ascii="Arial" w:hAnsi="Arial" w:cs="Arial"/>
                <w:sz w:val="20"/>
                <w:szCs w:val="20"/>
                <w:lang w:val="en-US"/>
              </w:rPr>
              <w:t>shoptags</w:t>
            </w:r>
            <w:r>
              <w:rPr>
                <w:rStyle w:val="Hyperlink"/>
                <w:rFonts w:ascii="Arial" w:hAnsi="Arial" w:cs="Arial"/>
                <w:sz w:val="20"/>
                <w:szCs w:val="20"/>
                <w:lang w:val="en-US"/>
              </w:rPr>
              <w:fldChar w:fldCharType="end"/>
            </w:r>
            <w:r w:rsidRPr="004F2C5C">
              <w:rPr>
                <w:rFonts w:ascii="Arial" w:hAnsi="Arial" w:cs="Arial"/>
                <w:sz w:val="20"/>
                <w:szCs w:val="20"/>
                <w:lang w:val="en-US"/>
              </w:rPr>
              <w:t xml:space="preserve">  </w:t>
            </w:r>
            <w:r>
              <w:fldChar w:fldCharType="begin"/>
            </w:r>
            <w:r w:rsidRPr="00695448">
              <w:rPr>
                <w:lang w:val="en-US"/>
                <w:rPrChange w:id="1935" w:author="Christine Carminati" w:date="2018-05-01T13:42:00Z">
                  <w:rPr/>
                </w:rPrChange>
              </w:rPr>
              <w:instrText xml:space="preserve"> HYPERLINK "https://www.uline.com/BL_3042/Claim-Tags" </w:instrText>
            </w:r>
            <w:r>
              <w:fldChar w:fldCharType="separate"/>
            </w:r>
            <w:r w:rsidRPr="004F2C5C">
              <w:rPr>
                <w:rStyle w:val="Hyperlink"/>
                <w:rFonts w:ascii="Arial" w:hAnsi="Arial" w:cs="Arial"/>
                <w:sz w:val="20"/>
                <w:szCs w:val="20"/>
                <w:lang w:val="en-US"/>
              </w:rPr>
              <w:t>uline</w:t>
            </w:r>
            <w:r>
              <w:rPr>
                <w:rStyle w:val="Hyperlink"/>
                <w:rFonts w:ascii="Arial" w:hAnsi="Arial" w:cs="Arial"/>
                <w:sz w:val="20"/>
                <w:szCs w:val="20"/>
                <w:lang w:val="en-US"/>
              </w:rPr>
              <w:fldChar w:fldCharType="end"/>
            </w:r>
          </w:p>
          <w:p w:rsidR="00E538F5" w:rsidRPr="004F2C5C" w:rsidRDefault="00E538F5" w:rsidP="0047441D">
            <w:pPr>
              <w:rPr>
                <w:rFonts w:ascii="Arial" w:hAnsi="Arial" w:cs="Arial"/>
                <w:sz w:val="20"/>
                <w:szCs w:val="20"/>
                <w:lang w:val="en-US"/>
              </w:rPr>
            </w:pPr>
            <w:r>
              <w:rPr>
                <w:rFonts w:ascii="Arial" w:hAnsi="Arial" w:cs="Arial"/>
                <w:sz w:val="20"/>
                <w:szCs w:val="20"/>
                <w:lang w:val="en-US"/>
              </w:rPr>
              <w:t xml:space="preserve">See LPs </w:t>
            </w:r>
            <w:r w:rsidRPr="00F060D4">
              <w:rPr>
                <w:rFonts w:ascii="Arial" w:hAnsi="Arial" w:cs="Arial"/>
                <w:b/>
                <w:sz w:val="20"/>
                <w:szCs w:val="20"/>
                <w:lang w:val="en-US"/>
              </w:rPr>
              <w:t>US-28-39, 40</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tag</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1936" w:author="Christine Carminati" w:date="2018-05-04T08:4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03C0">
            <w:pPr>
              <w:jc w:val="center"/>
              <w:rPr>
                <w:rFonts w:ascii="Arial" w:hAnsi="Arial" w:cs="Arial"/>
                <w:sz w:val="18"/>
                <w:szCs w:val="18"/>
              </w:rPr>
            </w:pPr>
            <w:r>
              <w:rPr>
                <w:rFonts w:ascii="Arial" w:hAnsi="Arial" w:cs="Arial"/>
                <w:sz w:val="18"/>
                <w:szCs w:val="18"/>
              </w:rPr>
              <w:t>US-28-42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180040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r w:rsidRPr="003B03C0">
              <w:rPr>
                <w:rFonts w:ascii="Arial" w:hAnsi="Arial" w:cs="Arial"/>
                <w:sz w:val="20"/>
                <w:szCs w:val="20"/>
                <w:lang w:val="en-US"/>
              </w:rPr>
              <w:t>leather twist</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741FC9">
            <w:pPr>
              <w:rPr>
                <w:rFonts w:ascii="Arial" w:hAnsi="Arial" w:cs="Arial"/>
                <w:sz w:val="20"/>
                <w:szCs w:val="20"/>
                <w:lang w:val="en-US"/>
              </w:rPr>
            </w:pPr>
            <w:r w:rsidRPr="00741FC9">
              <w:rPr>
                <w:rFonts w:ascii="Arial" w:hAnsi="Arial" w:cs="Arial"/>
                <w:sz w:val="20"/>
                <w:szCs w:val="20"/>
                <w:lang w:val="en-US"/>
              </w:rPr>
              <w:t xml:space="preserve">This deletion would eliminate ambiguity about leather twists leather thread. In English, </w:t>
            </w:r>
            <w:r w:rsidRPr="00741FC9">
              <w:rPr>
                <w:rFonts w:ascii="Arial" w:hAnsi="Arial" w:cs="Arial"/>
                <w:sz w:val="20"/>
                <w:szCs w:val="20"/>
                <w:u w:val="single"/>
                <w:lang w:val="en-US"/>
              </w:rPr>
              <w:t>leather thread</w:t>
            </w:r>
            <w:r w:rsidRPr="00741FC9">
              <w:rPr>
                <w:rFonts w:ascii="Arial" w:hAnsi="Arial" w:cs="Arial"/>
                <w:sz w:val="20"/>
                <w:szCs w:val="20"/>
                <w:lang w:val="en-US"/>
              </w:rPr>
              <w:t xml:space="preserve"> is confusing because “thread” is not made of leather. Leather thread is not a common commercial term for a particular product in the United States. Most marketplace usage of “leather thread” refers to Class 23 thread, not of leather, for use in sewing leather. See, for example, nylon thread for sewing leather:  </w:t>
            </w:r>
            <w:r>
              <w:fldChar w:fldCharType="begin"/>
            </w:r>
            <w:r w:rsidRPr="00695448">
              <w:rPr>
                <w:lang w:val="en-US"/>
                <w:rPrChange w:id="1937" w:author="Christine Carminati" w:date="2018-05-01T13:42:00Z">
                  <w:rPr/>
                </w:rPrChange>
              </w:rPr>
              <w:instrText xml:space="preserve"> HYPERLINK "https://www.brettunsvillage.com/leather/thread/" </w:instrText>
            </w:r>
            <w:r>
              <w:fldChar w:fldCharType="separate"/>
            </w:r>
            <w:r w:rsidRPr="00741FC9">
              <w:rPr>
                <w:rStyle w:val="Hyperlink"/>
                <w:rFonts w:ascii="Arial" w:hAnsi="Arial" w:cs="Arial"/>
                <w:sz w:val="20"/>
                <w:szCs w:val="20"/>
                <w:lang w:val="en-US"/>
              </w:rPr>
              <w:t xml:space="preserve">brettuns </w:t>
            </w:r>
            <w:r>
              <w:rPr>
                <w:rStyle w:val="Hyperlink"/>
                <w:rFonts w:ascii="Arial" w:hAnsi="Arial" w:cs="Arial"/>
                <w:sz w:val="20"/>
                <w:szCs w:val="20"/>
                <w:lang w:val="en-US"/>
              </w:rPr>
              <w:fldChar w:fldCharType="end"/>
            </w:r>
            <w:r>
              <w:rPr>
                <w:rFonts w:ascii="Arial" w:hAnsi="Arial" w:cs="Arial"/>
                <w:sz w:val="20"/>
                <w:szCs w:val="20"/>
                <w:lang w:val="en-US"/>
              </w:rPr>
              <w:t xml:space="preserve"> </w:t>
            </w:r>
            <w:r w:rsidRPr="00741FC9">
              <w:rPr>
                <w:rFonts w:ascii="Arial" w:hAnsi="Arial" w:cs="Arial"/>
                <w:sz w:val="20"/>
                <w:szCs w:val="20"/>
                <w:lang w:val="en-US"/>
              </w:rPr>
              <w:t xml:space="preserve">Also, </w:t>
            </w:r>
            <w:r w:rsidRPr="00741FC9">
              <w:rPr>
                <w:rFonts w:ascii="Arial" w:hAnsi="Arial" w:cs="Arial"/>
                <w:sz w:val="20"/>
                <w:szCs w:val="20"/>
                <w:u w:val="single"/>
                <w:lang w:val="en-US"/>
              </w:rPr>
              <w:t>leather twist</w:t>
            </w:r>
            <w:r w:rsidRPr="00741FC9">
              <w:rPr>
                <w:rFonts w:ascii="Arial" w:hAnsi="Arial" w:cs="Arial"/>
                <w:sz w:val="20"/>
                <w:szCs w:val="20"/>
                <w:lang w:val="en-US"/>
              </w:rPr>
              <w:t xml:space="preserve"> is not a common commercial name in the United States and could refer to finished goods in other classes, such as Class 14 goods leather bracelets:</w:t>
            </w:r>
            <w:r>
              <w:rPr>
                <w:rFonts w:ascii="Arial" w:hAnsi="Arial" w:cs="Arial"/>
                <w:sz w:val="20"/>
                <w:szCs w:val="20"/>
                <w:lang w:val="en-US"/>
              </w:rPr>
              <w:t xml:space="preserve"> </w:t>
            </w:r>
            <w:r>
              <w:rPr>
                <w:rFonts w:ascii="Arial" w:hAnsi="Arial" w:cs="Arial"/>
                <w:noProof/>
                <w:sz w:val="20"/>
                <w:szCs w:val="20"/>
                <w:lang w:val="en-US"/>
              </w:rPr>
              <w:drawing>
                <wp:inline distT="0" distB="0" distL="0" distR="0" wp14:anchorId="176D4E16" wp14:editId="5759535E">
                  <wp:extent cx="1725295" cy="890270"/>
                  <wp:effectExtent l="0" t="0" r="8255" b="5080"/>
                  <wp:docPr id="47628" name="Picture 47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725295" cy="89027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thread</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1938" w:author="Christine Carminati" w:date="2018-05-04T08:4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03C0">
            <w:pPr>
              <w:jc w:val="center"/>
              <w:rPr>
                <w:rFonts w:ascii="Arial" w:hAnsi="Arial" w:cs="Arial"/>
                <w:sz w:val="18"/>
                <w:szCs w:val="18"/>
              </w:rPr>
            </w:pPr>
            <w:r>
              <w:rPr>
                <w:rFonts w:ascii="Arial" w:hAnsi="Arial" w:cs="Arial"/>
                <w:sz w:val="18"/>
                <w:szCs w:val="18"/>
              </w:rPr>
              <w:t>US-28-42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180040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r w:rsidRPr="003B03C0">
              <w:rPr>
                <w:rFonts w:ascii="Arial" w:hAnsi="Arial" w:cs="Arial"/>
                <w:sz w:val="20"/>
                <w:szCs w:val="20"/>
                <w:lang w:val="en-US"/>
              </w:rPr>
              <w:t>leather thread</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741FC9">
            <w:pPr>
              <w:rPr>
                <w:rFonts w:ascii="Arial" w:hAnsi="Arial" w:cs="Arial"/>
                <w:sz w:val="20"/>
                <w:szCs w:val="20"/>
                <w:lang w:val="en-US"/>
              </w:rPr>
            </w:pPr>
            <w:r w:rsidRPr="00741FC9">
              <w:rPr>
                <w:rFonts w:ascii="Arial" w:hAnsi="Arial" w:cs="Arial"/>
                <w:sz w:val="20"/>
                <w:szCs w:val="20"/>
                <w:lang w:val="en-US"/>
              </w:rPr>
              <w:t xml:space="preserve">See LPs </w:t>
            </w:r>
            <w:r w:rsidRPr="00F060D4">
              <w:rPr>
                <w:rFonts w:ascii="Arial" w:hAnsi="Arial" w:cs="Arial"/>
                <w:b/>
                <w:sz w:val="20"/>
                <w:szCs w:val="20"/>
                <w:lang w:val="en-US"/>
              </w:rPr>
              <w:t>US-28-43, 44</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741FC9">
              <w:rPr>
                <w:rFonts w:ascii="Arial" w:hAnsi="Arial" w:cs="Arial"/>
                <w:sz w:val="18"/>
                <w:szCs w:val="18"/>
                <w:lang w:val="en-US"/>
              </w:rPr>
              <w:t>thread</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1939" w:author="Christine Carminati" w:date="2018-05-04T08:4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3B03C0">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42</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18</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180040</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r w:rsidRPr="003B03C0">
              <w:rPr>
                <w:rFonts w:ascii="Arial" w:hAnsi="Arial" w:cs="Arial"/>
                <w:sz w:val="20"/>
                <w:szCs w:val="20"/>
              </w:rPr>
              <w:t>fils de cuir</w:t>
            </w: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7441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741FC9">
              <w:rPr>
                <w:rFonts w:ascii="Arial" w:hAnsi="Arial" w:cs="Arial"/>
                <w:sz w:val="18"/>
                <w:szCs w:val="18"/>
              </w:rPr>
              <w:t>thread</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3A0D2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1940" w:author="Christine Carminati" w:date="2018-05-04T08:41:00Z">
              <w:r>
                <w:rPr>
                  <w:rFonts w:ascii="Arial" w:hAnsi="Arial" w:cs="Arial"/>
                  <w:sz w:val="20"/>
                  <w:szCs w:val="20"/>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9E6BF7">
            <w:pPr>
              <w:jc w:val="center"/>
              <w:rPr>
                <w:rFonts w:ascii="Arial" w:hAnsi="Arial" w:cs="Arial"/>
                <w:sz w:val="18"/>
                <w:szCs w:val="18"/>
              </w:rPr>
            </w:pPr>
            <w:r>
              <w:rPr>
                <w:rFonts w:ascii="Arial" w:hAnsi="Arial" w:cs="Arial"/>
                <w:sz w:val="18"/>
                <w:szCs w:val="18"/>
              </w:rPr>
              <w:t>US-28-43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23</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Explanatory Note</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0295" w:rsidRDefault="00E538F5" w:rsidP="0047441D">
            <w:pPr>
              <w:rPr>
                <w:rFonts w:ascii="Arial" w:hAnsi="Arial" w:cs="Arial"/>
                <w:i/>
                <w:iCs/>
                <w:sz w:val="20"/>
                <w:szCs w:val="20"/>
                <w:lang w:val="en-US"/>
              </w:rPr>
            </w:pPr>
            <w:r w:rsidRPr="00D70295">
              <w:rPr>
                <w:rFonts w:ascii="Arial" w:hAnsi="Arial" w:cs="Arial"/>
                <w:i/>
                <w:iCs/>
                <w:sz w:val="20"/>
                <w:szCs w:val="20"/>
                <w:lang w:val="en-US"/>
              </w:rPr>
              <w:t>This Class does not include, in particular:</w:t>
            </w:r>
          </w:p>
          <w:p w:rsidR="00E538F5" w:rsidRPr="004004F1" w:rsidRDefault="00E538F5" w:rsidP="0047441D">
            <w:pPr>
              <w:rPr>
                <w:rFonts w:ascii="Arial" w:hAnsi="Arial" w:cs="Arial"/>
                <w:sz w:val="20"/>
                <w:szCs w:val="20"/>
                <w:lang w:val="en-US"/>
              </w:rPr>
            </w:pPr>
            <w:r w:rsidRPr="004004F1">
              <w:rPr>
                <w:rFonts w:ascii="Arial" w:hAnsi="Arial" w:cs="Arial"/>
                <w:sz w:val="20"/>
                <w:szCs w:val="20"/>
                <w:lang w:val="en-US"/>
              </w:rPr>
              <w:t xml:space="preserve">- threads, other than for textile use, that are classified according to the material of which they are made, for example, threads for binding of metal (Cl. 6) and not of metal (Cl. 22), elastic threads, threads of rubber or plastic (Cl. 17), </w:t>
            </w:r>
            <w:r w:rsidRPr="004004F1">
              <w:rPr>
                <w:rFonts w:ascii="Arial" w:hAnsi="Arial" w:cs="Arial"/>
                <w:b/>
                <w:sz w:val="20"/>
                <w:szCs w:val="20"/>
                <w:lang w:val="en-US"/>
              </w:rPr>
              <w:t xml:space="preserve">leather thread (Cl. 18), </w:t>
            </w:r>
            <w:r w:rsidRPr="004004F1">
              <w:rPr>
                <w:rFonts w:ascii="Arial" w:hAnsi="Arial" w:cs="Arial"/>
                <w:sz w:val="20"/>
                <w:szCs w:val="20"/>
                <w:lang w:val="en-US"/>
              </w:rPr>
              <w:t>fibreglass threads (Cl. 21).</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0295" w:rsidRDefault="00E538F5" w:rsidP="003A0D2F">
            <w:pPr>
              <w:rPr>
                <w:rFonts w:ascii="Arial" w:hAnsi="Arial" w:cs="Arial"/>
                <w:i/>
                <w:iCs/>
                <w:sz w:val="20"/>
                <w:szCs w:val="20"/>
                <w:lang w:val="en-US"/>
              </w:rPr>
            </w:pPr>
            <w:r w:rsidRPr="00D70295">
              <w:rPr>
                <w:rFonts w:ascii="Arial" w:hAnsi="Arial" w:cs="Arial"/>
                <w:i/>
                <w:iCs/>
                <w:sz w:val="20"/>
                <w:szCs w:val="20"/>
                <w:lang w:val="en-US"/>
              </w:rPr>
              <w:t>This Class does not include, in particular:</w:t>
            </w:r>
          </w:p>
          <w:p w:rsidR="00E538F5" w:rsidRPr="004004F1" w:rsidRDefault="00E538F5" w:rsidP="003A0D2F">
            <w:pPr>
              <w:rPr>
                <w:rFonts w:ascii="Arial" w:hAnsi="Arial" w:cs="Arial"/>
                <w:sz w:val="20"/>
                <w:szCs w:val="20"/>
                <w:lang w:val="en-US"/>
              </w:rPr>
            </w:pPr>
            <w:r w:rsidRPr="004004F1">
              <w:rPr>
                <w:rFonts w:ascii="Arial" w:hAnsi="Arial" w:cs="Arial"/>
                <w:sz w:val="20"/>
                <w:szCs w:val="20"/>
                <w:lang w:val="en-US"/>
              </w:rPr>
              <w:t>- threads, other than for textile use, that are classified according to the material of which they are made, for example, threads for binding of metal (Cl. 6) and not of metal (Cl. 22), elastic threads, threads of rubber or plastic (Cl. 17), fibreglass threads (Cl. 21).</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3A0D2F" w:rsidRDefault="00E538F5" w:rsidP="003A0D2F">
            <w:pPr>
              <w:rPr>
                <w:rFonts w:ascii="Arial" w:hAnsi="Arial" w:cs="Arial"/>
                <w:sz w:val="20"/>
                <w:szCs w:val="20"/>
                <w:lang w:val="en-US"/>
              </w:rPr>
            </w:pPr>
            <w:r w:rsidRPr="003A0D2F">
              <w:rPr>
                <w:rFonts w:ascii="Arial" w:hAnsi="Arial" w:cs="Arial"/>
                <w:sz w:val="20"/>
                <w:szCs w:val="20"/>
                <w:lang w:val="en-US"/>
              </w:rPr>
              <w:t>This proposal refers to the Class Heading Revision Project for Class 23.</w:t>
            </w:r>
          </w:p>
          <w:p w:rsidR="00E538F5" w:rsidRPr="003A0D2F" w:rsidRDefault="00E538F5" w:rsidP="003A0D2F">
            <w:pPr>
              <w:rPr>
                <w:rFonts w:ascii="Arial" w:hAnsi="Arial" w:cs="Arial"/>
                <w:sz w:val="20"/>
                <w:szCs w:val="20"/>
                <w:lang w:val="en-US"/>
              </w:rPr>
            </w:pPr>
            <w:r w:rsidRPr="003A0D2F">
              <w:rPr>
                <w:rFonts w:ascii="Arial" w:hAnsi="Arial" w:cs="Arial"/>
                <w:sz w:val="20"/>
                <w:szCs w:val="20"/>
                <w:lang w:val="en-US"/>
              </w:rPr>
              <w:t xml:space="preserve">The IB’s Proposal for the Class 23 refers to “leather thread (Cl. 18)” in the Exclusionary Note. USPTO proposes to delete this reference for the reasons indicated in LP </w:t>
            </w:r>
            <w:r>
              <w:rPr>
                <w:rFonts w:ascii="Arial" w:hAnsi="Arial" w:cs="Arial"/>
                <w:sz w:val="20"/>
                <w:szCs w:val="20"/>
                <w:lang w:val="en-US"/>
              </w:rPr>
              <w:t>US-28-42</w:t>
            </w:r>
          </w:p>
          <w:p w:rsidR="00E538F5" w:rsidRPr="00E661DD" w:rsidRDefault="00E538F5" w:rsidP="003A0D2F">
            <w:pPr>
              <w:rPr>
                <w:rFonts w:ascii="Arial" w:hAnsi="Arial" w:cs="Arial"/>
                <w:sz w:val="20"/>
                <w:szCs w:val="20"/>
                <w:lang w:val="en-US"/>
              </w:rPr>
            </w:pPr>
            <w:r w:rsidRPr="003A0D2F">
              <w:rPr>
                <w:rFonts w:ascii="Arial" w:hAnsi="Arial" w:cs="Arial"/>
                <w:sz w:val="20"/>
                <w:szCs w:val="20"/>
                <w:lang w:val="en-US"/>
              </w:rPr>
              <w:t xml:space="preserve">See also LP </w:t>
            </w:r>
            <w:r w:rsidRPr="00F060D4">
              <w:rPr>
                <w:rFonts w:ascii="Arial" w:hAnsi="Arial" w:cs="Arial"/>
                <w:b/>
                <w:sz w:val="20"/>
                <w:szCs w:val="20"/>
                <w:lang w:val="en-US"/>
              </w:rPr>
              <w:t>US-28-44</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741FC9">
              <w:rPr>
                <w:rFonts w:ascii="Arial" w:hAnsi="Arial" w:cs="Arial"/>
                <w:sz w:val="18"/>
                <w:szCs w:val="18"/>
                <w:lang w:val="en-US"/>
              </w:rPr>
              <w:t>thread</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pPr>
              <w:rPr>
                <w:rFonts w:ascii="Arial" w:hAnsi="Arial" w:cs="Arial"/>
                <w:sz w:val="18"/>
                <w:szCs w:val="18"/>
                <w:lang w:val="en-US"/>
              </w:rPr>
            </w:pPr>
            <w:r w:rsidRPr="00B14C8F">
              <w:rPr>
                <w:rFonts w:ascii="Arial" w:hAnsi="Arial" w:cs="Arial"/>
                <w:sz w:val="18"/>
                <w:szCs w:val="18"/>
                <w:lang w:val="en-US"/>
              </w:rPr>
              <w:t>See Project NI091</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3A0D2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1941" w:author="Christine Carminati" w:date="2018-05-04T08:41: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88717A" w:rsidRDefault="00E538F5" w:rsidP="009E6BF7">
            <w:pPr>
              <w:jc w:val="center"/>
              <w:rPr>
                <w:rFonts w:ascii="Arial" w:hAnsi="Arial" w:cs="Arial"/>
                <w:sz w:val="18"/>
                <w:szCs w:val="18"/>
                <w:lang w:val="en-US"/>
              </w:rPr>
            </w:pPr>
            <w:r w:rsidRPr="0088717A">
              <w:rPr>
                <w:rFonts w:ascii="Arial" w:hAnsi="Arial" w:cs="Arial"/>
                <w:sz w:val="18"/>
                <w:szCs w:val="18"/>
                <w:lang w:val="en-US"/>
              </w:rPr>
              <w:t>US-28-43</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23</w:t>
            </w:r>
          </w:p>
        </w:tc>
        <w:tc>
          <w:tcPr>
            <w:tcW w:w="1276" w:type="dxa"/>
            <w:tcBorders>
              <w:top w:val="single" w:sz="4" w:space="0" w:color="BFBFBF" w:themeColor="background1" w:themeShade="BF"/>
              <w:bottom w:val="single" w:sz="4" w:space="0" w:color="auto"/>
            </w:tcBorders>
            <w:vAlign w:val="center"/>
          </w:tcPr>
          <w:p w:rsidR="00E538F5" w:rsidRPr="0088717A" w:rsidRDefault="00E538F5" w:rsidP="0047441D">
            <w:pPr>
              <w:jc w:val="center"/>
              <w:rPr>
                <w:rFonts w:ascii="Arial" w:hAnsi="Arial" w:cs="Arial"/>
                <w:sz w:val="20"/>
                <w:szCs w:val="20"/>
                <w:lang w:val="en-US"/>
              </w:rPr>
            </w:pPr>
            <w:r w:rsidRPr="0088717A">
              <w:rPr>
                <w:rFonts w:ascii="Arial" w:hAnsi="Arial" w:cs="Arial"/>
                <w:sz w:val="20"/>
                <w:szCs w:val="20"/>
                <w:lang w:val="en-US"/>
              </w:rPr>
              <w:t>Note explicative</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0001B6">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single" w:sz="4" w:space="0" w:color="auto"/>
            </w:tcBorders>
            <w:vAlign w:val="center"/>
          </w:tcPr>
          <w:p w:rsidR="00E538F5" w:rsidRPr="00C135A2" w:rsidRDefault="00E538F5" w:rsidP="0047441D">
            <w:pPr>
              <w:rPr>
                <w:rFonts w:ascii="Arial" w:hAnsi="Arial" w:cs="Arial"/>
                <w:i/>
                <w:sz w:val="20"/>
                <w:szCs w:val="20"/>
              </w:rPr>
            </w:pPr>
            <w:r w:rsidRPr="00C135A2">
              <w:rPr>
                <w:rFonts w:ascii="Arial" w:hAnsi="Arial" w:cs="Arial"/>
                <w:i/>
                <w:sz w:val="20"/>
                <w:szCs w:val="20"/>
              </w:rPr>
              <w:t>Cette classe ne comprend pas notamment :</w:t>
            </w:r>
          </w:p>
          <w:p w:rsidR="00E538F5" w:rsidRPr="004004F1" w:rsidRDefault="00E538F5" w:rsidP="0047441D">
            <w:pPr>
              <w:rPr>
                <w:rFonts w:ascii="Arial" w:hAnsi="Arial" w:cs="Arial"/>
                <w:sz w:val="20"/>
                <w:szCs w:val="20"/>
              </w:rPr>
            </w:pPr>
            <w:r>
              <w:rPr>
                <w:rFonts w:ascii="Arial" w:hAnsi="Arial" w:cs="Arial"/>
                <w:sz w:val="20"/>
                <w:szCs w:val="20"/>
              </w:rPr>
              <w:t xml:space="preserve">– </w:t>
            </w:r>
            <w:r w:rsidRPr="00C135A2">
              <w:rPr>
                <w:rFonts w:ascii="Arial" w:hAnsi="Arial" w:cs="Arial"/>
                <w:sz w:val="20"/>
                <w:szCs w:val="20"/>
              </w:rPr>
              <w:t xml:space="preserve">les fils autres qu'à usage textile, classés selon la matière dont ils sont constitués, par exemple, les liens métalliques (cl. 6) et non métalliques (cl. 22), les fils élastiques, les fils de caoutchouc ou en matières plastiques (cl. 17), </w:t>
            </w:r>
            <w:r w:rsidRPr="00C135A2">
              <w:rPr>
                <w:rFonts w:ascii="Arial" w:hAnsi="Arial" w:cs="Arial"/>
                <w:b/>
                <w:sz w:val="20"/>
                <w:szCs w:val="20"/>
              </w:rPr>
              <w:t>les fils de cuir (cl. 18),</w:t>
            </w:r>
            <w:r w:rsidRPr="00C135A2">
              <w:rPr>
                <w:rFonts w:ascii="Arial" w:hAnsi="Arial" w:cs="Arial"/>
                <w:sz w:val="20"/>
                <w:szCs w:val="20"/>
              </w:rPr>
              <w:t xml:space="preserve"> les fils de verre (cl. 21).</w:t>
            </w:r>
          </w:p>
        </w:tc>
        <w:tc>
          <w:tcPr>
            <w:tcW w:w="3119" w:type="dxa"/>
            <w:tcBorders>
              <w:top w:val="single" w:sz="4" w:space="0" w:color="BFBFBF" w:themeColor="background1" w:themeShade="BF"/>
              <w:bottom w:val="single" w:sz="4" w:space="0" w:color="auto"/>
            </w:tcBorders>
            <w:vAlign w:val="center"/>
          </w:tcPr>
          <w:p w:rsidR="00E538F5" w:rsidRPr="004004F1" w:rsidRDefault="00E538F5" w:rsidP="00C135A2">
            <w:pPr>
              <w:rPr>
                <w:rFonts w:ascii="Arial" w:hAnsi="Arial" w:cs="Arial"/>
                <w:sz w:val="20"/>
                <w:szCs w:val="20"/>
              </w:rPr>
            </w:pPr>
            <w:r w:rsidRPr="00C135A2">
              <w:rPr>
                <w:rFonts w:ascii="Arial" w:hAnsi="Arial" w:cs="Arial"/>
                <w:i/>
                <w:sz w:val="20"/>
                <w:szCs w:val="20"/>
              </w:rPr>
              <w:t>Cette classe ne comprend pas notamment :</w:t>
            </w:r>
            <w:r w:rsidRPr="004004F1">
              <w:rPr>
                <w:rFonts w:ascii="Arial" w:hAnsi="Arial" w:cs="Arial"/>
                <w:sz w:val="20"/>
                <w:szCs w:val="20"/>
              </w:rPr>
              <w:br/>
              <w:t> </w:t>
            </w:r>
            <w:r>
              <w:rPr>
                <w:rFonts w:ascii="Arial" w:hAnsi="Arial" w:cs="Arial"/>
                <w:sz w:val="20"/>
                <w:szCs w:val="20"/>
              </w:rPr>
              <w:t xml:space="preserve">– </w:t>
            </w:r>
            <w:r w:rsidRPr="00C135A2">
              <w:rPr>
                <w:rFonts w:ascii="Arial" w:hAnsi="Arial" w:cs="Arial"/>
                <w:sz w:val="20"/>
                <w:szCs w:val="20"/>
              </w:rPr>
              <w:t>les fils autres qu'à usage textile, classés selon la matière dont ils sont constitués, par exemple, les liens métalliques (cl. 6) et non métalliques (cl. 22), les fils élastiques, les fils de caoutchouc ou en matières plastiques (cl. 17), les fils de verre (cl. 21).</w:t>
            </w:r>
          </w:p>
        </w:tc>
        <w:tc>
          <w:tcPr>
            <w:tcW w:w="568" w:type="dxa"/>
            <w:tcBorders>
              <w:top w:val="single" w:sz="4" w:space="0" w:color="BFBFBF" w:themeColor="background1" w:themeShade="BF"/>
              <w:bottom w:val="single" w:sz="4" w:space="0" w:color="auto"/>
            </w:tcBorders>
            <w:vAlign w:val="center"/>
          </w:tcPr>
          <w:p w:rsidR="00E538F5" w:rsidRPr="003A0D2F"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3A0D2F" w:rsidRDefault="00E538F5" w:rsidP="0047441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88717A" w:rsidRDefault="00E538F5" w:rsidP="00904155">
            <w:pPr>
              <w:ind w:left="-108" w:right="-108"/>
              <w:jc w:val="center"/>
              <w:rPr>
                <w:rFonts w:ascii="Arial" w:hAnsi="Arial" w:cs="Arial"/>
                <w:sz w:val="18"/>
                <w:szCs w:val="18"/>
                <w:lang w:val="en-US"/>
              </w:rPr>
            </w:pPr>
            <w:r w:rsidRPr="0088717A">
              <w:rPr>
                <w:rFonts w:ascii="Arial" w:hAnsi="Arial" w:cs="Arial"/>
                <w:sz w:val="18"/>
                <w:szCs w:val="18"/>
                <w:lang w:val="en-US"/>
              </w:rPr>
              <w:t>thread</w:t>
            </w:r>
          </w:p>
        </w:tc>
        <w:tc>
          <w:tcPr>
            <w:tcW w:w="3686" w:type="dxa"/>
            <w:tcBorders>
              <w:top w:val="single" w:sz="4" w:space="0" w:color="BFBFBF" w:themeColor="background1" w:themeShade="BF"/>
              <w:bottom w:val="single" w:sz="4" w:space="0" w:color="auto"/>
            </w:tcBorders>
            <w:vAlign w:val="center"/>
          </w:tcPr>
          <w:p w:rsidR="00E538F5" w:rsidRPr="0088717A"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A12CC7"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47441D">
            <w:pPr>
              <w:jc w:val="center"/>
              <w:rPr>
                <w:rFonts w:ascii="Arial" w:hAnsi="Arial" w:cs="Arial"/>
                <w:sz w:val="20"/>
                <w:szCs w:val="20"/>
                <w:lang w:val="en-US"/>
              </w:rPr>
            </w:pPr>
            <w:ins w:id="1942" w:author="Christine Carminati" w:date="2018-05-04T08:41: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9E6BF7">
            <w:pPr>
              <w:jc w:val="center"/>
              <w:rPr>
                <w:rFonts w:ascii="Arial" w:hAnsi="Arial" w:cs="Arial"/>
                <w:sz w:val="18"/>
                <w:szCs w:val="18"/>
                <w:lang w:val="en-US"/>
              </w:rPr>
            </w:pPr>
            <w:r w:rsidRPr="0088717A">
              <w:rPr>
                <w:rFonts w:ascii="Arial" w:hAnsi="Arial" w:cs="Arial"/>
                <w:sz w:val="18"/>
                <w:szCs w:val="18"/>
                <w:lang w:val="en-US"/>
              </w:rPr>
              <w:t>US-28-44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47441D">
            <w:pPr>
              <w:jc w:val="center"/>
              <w:rPr>
                <w:rFonts w:ascii="Arial" w:hAnsi="Arial" w:cs="Arial"/>
                <w:sz w:val="20"/>
                <w:szCs w:val="20"/>
                <w:lang w:val="en-US"/>
              </w:rPr>
            </w:pPr>
            <w:r w:rsidRPr="0088717A">
              <w:rPr>
                <w:rFonts w:ascii="Arial" w:hAnsi="Arial" w:cs="Arial"/>
                <w:sz w:val="20"/>
                <w:szCs w:val="20"/>
                <w:lang w:val="en-US"/>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9E6BF7">
            <w:pPr>
              <w:jc w:val="center"/>
              <w:rPr>
                <w:rFonts w:ascii="Arial" w:hAnsi="Arial" w:cs="Arial"/>
                <w:sz w:val="20"/>
                <w:szCs w:val="20"/>
                <w:lang w:val="en-US"/>
              </w:rPr>
            </w:pPr>
            <w:r w:rsidRPr="0088717A">
              <w:rPr>
                <w:rFonts w:ascii="Arial" w:hAnsi="Arial" w:cs="Arial"/>
                <w:sz w:val="20"/>
                <w:szCs w:val="20"/>
                <w:lang w:val="en-US"/>
              </w:rPr>
              <w:t>180031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47441D">
            <w:pPr>
              <w:jc w:val="center"/>
              <w:rPr>
                <w:rFonts w:ascii="Arial" w:hAnsi="Arial" w:cs="Arial"/>
                <w:sz w:val="20"/>
                <w:szCs w:val="20"/>
                <w:lang w:val="en-US"/>
              </w:rPr>
            </w:pPr>
            <w:r w:rsidRPr="0088717A">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88717A"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88717A">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Pr="0088717A" w:rsidRDefault="00E538F5" w:rsidP="0047441D">
            <w:pPr>
              <w:jc w:val="center"/>
              <w:rPr>
                <w:rFonts w:ascii="Arial" w:hAnsi="Arial" w:cs="Arial"/>
                <w:sz w:val="20"/>
                <w:szCs w:val="20"/>
                <w:lang w:val="en-US"/>
              </w:rPr>
            </w:pPr>
            <w:r w:rsidRPr="0088717A">
              <w:rPr>
                <w:rFonts w:ascii="Arial" w:hAnsi="Arial" w:cs="Arial"/>
                <w:sz w:val="20"/>
                <w:szCs w:val="20"/>
                <w:lang w:val="en-US"/>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r w:rsidRPr="009E6BF7">
              <w:rPr>
                <w:rFonts w:ascii="Arial" w:hAnsi="Arial" w:cs="Arial"/>
                <w:sz w:val="20"/>
                <w:szCs w:val="20"/>
                <w:lang w:val="en-US"/>
              </w:rPr>
              <w:t>leather laces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9E6BF7">
              <w:rPr>
                <w:rFonts w:ascii="Arial" w:hAnsi="Arial" w:cs="Arial"/>
                <w:sz w:val="20"/>
                <w:szCs w:val="20"/>
                <w:lang w:val="en-US"/>
              </w:rPr>
              <w:t>leather cord</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12CC7" w:rsidRDefault="00E538F5" w:rsidP="00A12CC7">
            <w:pPr>
              <w:rPr>
                <w:rFonts w:ascii="Arial" w:hAnsi="Arial" w:cs="Arial"/>
                <w:sz w:val="20"/>
                <w:szCs w:val="20"/>
                <w:lang w:val="en-US"/>
              </w:rPr>
            </w:pPr>
            <w:r w:rsidRPr="00A12CC7">
              <w:rPr>
                <w:rFonts w:ascii="Arial" w:hAnsi="Arial" w:cs="Arial"/>
                <w:sz w:val="20"/>
                <w:szCs w:val="20"/>
                <w:lang w:val="en-US"/>
              </w:rPr>
              <w:t xml:space="preserve">This proposal provides more precise guidance and clarity.  </w:t>
            </w:r>
          </w:p>
          <w:p w:rsidR="00E538F5" w:rsidRPr="00A12CC7" w:rsidRDefault="00E538F5" w:rsidP="00A12CC7">
            <w:pPr>
              <w:rPr>
                <w:rFonts w:ascii="Arial" w:hAnsi="Arial" w:cs="Arial"/>
                <w:sz w:val="20"/>
                <w:szCs w:val="20"/>
                <w:lang w:val="en-US"/>
              </w:rPr>
            </w:pPr>
            <w:r w:rsidRPr="00A12CC7">
              <w:rPr>
                <w:rFonts w:ascii="Arial" w:hAnsi="Arial" w:cs="Arial"/>
                <w:sz w:val="20"/>
                <w:szCs w:val="20"/>
                <w:lang w:val="en-US"/>
              </w:rPr>
              <w:t xml:space="preserve">In English, </w:t>
            </w:r>
            <w:r w:rsidRPr="00A12CC7">
              <w:rPr>
                <w:rFonts w:ascii="Arial" w:hAnsi="Arial" w:cs="Arial"/>
                <w:sz w:val="20"/>
                <w:szCs w:val="20"/>
                <w:u w:val="single"/>
                <w:lang w:val="en-US"/>
              </w:rPr>
              <w:t>leather cord</w:t>
            </w:r>
            <w:r w:rsidRPr="00A12CC7">
              <w:rPr>
                <w:rFonts w:ascii="Arial" w:hAnsi="Arial" w:cs="Arial"/>
                <w:sz w:val="20"/>
                <w:szCs w:val="20"/>
                <w:lang w:val="en-US"/>
              </w:rPr>
              <w:t xml:space="preserve"> refers to goods such as the following -- </w:t>
            </w:r>
          </w:p>
          <w:p w:rsidR="00E538F5" w:rsidRPr="00E661DD" w:rsidRDefault="00E538F5" w:rsidP="00A12CC7">
            <w:pPr>
              <w:rPr>
                <w:rFonts w:ascii="Arial" w:hAnsi="Arial" w:cs="Arial"/>
                <w:sz w:val="20"/>
                <w:szCs w:val="20"/>
                <w:lang w:val="en-US"/>
              </w:rPr>
            </w:pPr>
            <w:r w:rsidRPr="00A12CC7">
              <w:rPr>
                <w:rFonts w:ascii="Arial" w:hAnsi="Arial" w:cs="Arial"/>
                <w:i/>
                <w:sz w:val="20"/>
                <w:szCs w:val="20"/>
                <w:lang w:val="en-US"/>
              </w:rPr>
              <w:t>Leather cord in Class 18:</w:t>
            </w:r>
            <w:r>
              <w:rPr>
                <w:rFonts w:ascii="Arial" w:hAnsi="Arial" w:cs="Arial"/>
                <w:i/>
                <w:noProof/>
                <w:sz w:val="20"/>
                <w:szCs w:val="20"/>
                <w:lang w:val="en-US"/>
              </w:rPr>
              <w:drawing>
                <wp:inline distT="0" distB="0" distL="0" distR="0" wp14:anchorId="0707B0E3" wp14:editId="4D199B94">
                  <wp:extent cx="832644" cy="948267"/>
                  <wp:effectExtent l="0" t="0" r="5715" b="4445"/>
                  <wp:docPr id="47629" name="Picture 47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833350" cy="949071"/>
                          </a:xfrm>
                          <a:prstGeom prst="rect">
                            <a:avLst/>
                          </a:prstGeom>
                          <a:noFill/>
                        </pic:spPr>
                      </pic:pic>
                    </a:graphicData>
                  </a:graphic>
                </wp:inline>
              </w:drawing>
            </w:r>
            <w:r>
              <w:rPr>
                <w:rFonts w:ascii="Arial" w:hAnsi="Arial" w:cs="Arial"/>
                <w:i/>
                <w:sz w:val="20"/>
                <w:szCs w:val="20"/>
                <w:lang w:val="en-US"/>
              </w:rPr>
              <w:br/>
            </w:r>
            <w:r w:rsidRPr="00A12CC7">
              <w:rPr>
                <w:rFonts w:ascii="Arial" w:hAnsi="Arial" w:cs="Arial"/>
                <w:sz w:val="20"/>
                <w:szCs w:val="20"/>
                <w:lang w:val="en-US"/>
              </w:rPr>
              <w:t xml:space="preserve">In contrast, </w:t>
            </w:r>
            <w:r w:rsidRPr="00A12CC7">
              <w:rPr>
                <w:rFonts w:ascii="Arial" w:hAnsi="Arial" w:cs="Arial"/>
                <w:sz w:val="20"/>
                <w:szCs w:val="20"/>
                <w:u w:val="single"/>
                <w:lang w:val="en-US"/>
              </w:rPr>
              <w:t>leather laces</w:t>
            </w:r>
            <w:r w:rsidRPr="00A12CC7">
              <w:rPr>
                <w:rFonts w:ascii="Arial" w:hAnsi="Arial" w:cs="Arial"/>
                <w:sz w:val="20"/>
                <w:szCs w:val="20"/>
                <w:lang w:val="en-US"/>
              </w:rPr>
              <w:t xml:space="preserve"> in English most often refers to finished goods with specific functions, analogous in function to “shoe laces” (Basic No. 260034), for example:</w:t>
            </w:r>
            <w:r>
              <w:rPr>
                <w:rFonts w:ascii="Arial" w:hAnsi="Arial" w:cs="Arial"/>
                <w:sz w:val="20"/>
                <w:szCs w:val="20"/>
                <w:lang w:val="en-US"/>
              </w:rPr>
              <w:br/>
            </w:r>
            <w:r>
              <w:rPr>
                <w:rFonts w:ascii="Arial" w:hAnsi="Arial" w:cs="Arial"/>
                <w:noProof/>
                <w:sz w:val="20"/>
                <w:szCs w:val="20"/>
                <w:lang w:val="en-US"/>
              </w:rPr>
              <w:drawing>
                <wp:inline distT="0" distB="0" distL="0" distR="0" wp14:anchorId="6A724F8F" wp14:editId="3E631623">
                  <wp:extent cx="662031" cy="1968857"/>
                  <wp:effectExtent l="0" t="5715" r="0" b="0"/>
                  <wp:docPr id="47630" name="Picture 47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rot="5400000">
                            <a:off x="0" y="0"/>
                            <a:ext cx="664100" cy="1975009"/>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741FC9">
              <w:rPr>
                <w:rFonts w:ascii="Arial" w:hAnsi="Arial" w:cs="Arial"/>
                <w:sz w:val="18"/>
                <w:szCs w:val="18"/>
                <w:lang w:val="en-US"/>
              </w:rPr>
              <w:t>thread</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F34537" w:rsidRDefault="00E538F5" w:rsidP="00F34537">
            <w:pPr>
              <w:rPr>
                <w:rFonts w:ascii="Arial" w:hAnsi="Arial" w:cs="Arial"/>
                <w:sz w:val="18"/>
                <w:szCs w:val="18"/>
              </w:rPr>
            </w:pPr>
            <w:r w:rsidRPr="00F34537">
              <w:rPr>
                <w:rFonts w:ascii="Arial" w:hAnsi="Arial" w:cs="Arial"/>
                <w:sz w:val="18"/>
                <w:szCs w:val="18"/>
              </w:rPr>
              <w:t>FR: Si la version FR est inchangée nous ne nous opposons pas.</w:t>
            </w:r>
            <w:r>
              <w:rPr>
                <w:rFonts w:ascii="Arial" w:hAnsi="Arial" w:cs="Arial"/>
                <w:sz w:val="18"/>
                <w:szCs w:val="18"/>
              </w:rPr>
              <w:t xml:space="preserve"> </w:t>
            </w:r>
            <w:r w:rsidRPr="00F34537">
              <w:rPr>
                <w:rFonts w:ascii="Arial" w:hAnsi="Arial" w:cs="Arial"/>
                <w:sz w:val="18"/>
                <w:szCs w:val="18"/>
              </w:rPr>
              <w:t>En revanche si la version FR doit être modifiée nous réservons notre avis définitif en fonction de la traduction.</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rPr>
            </w:pPr>
            <w:r w:rsidRPr="004E7068">
              <w:rPr>
                <w:rFonts w:ascii="Arial" w:hAnsi="Arial" w:cs="Arial"/>
                <w:sz w:val="20"/>
                <w:szCs w:val="20"/>
                <w:lang w:val="en-US"/>
              </w:rPr>
              <w:t xml:space="preserve">USPTO </w:t>
            </w:r>
            <w:r w:rsidRPr="004E7068">
              <w:rPr>
                <w:rFonts w:ascii="Arial" w:hAnsi="Arial" w:cs="Arial"/>
                <w:sz w:val="20"/>
                <w:szCs w:val="20"/>
                <w:u w:val="single"/>
                <w:lang w:val="en-US"/>
              </w:rPr>
              <w:t>maintains</w:t>
            </w:r>
            <w:r w:rsidRPr="004E7068">
              <w:rPr>
                <w:rFonts w:ascii="Arial" w:hAnsi="Arial" w:cs="Arial"/>
                <w:sz w:val="20"/>
                <w:szCs w:val="20"/>
                <w:lang w:val="en-US"/>
              </w:rPr>
              <w:t xml:space="preserve"> the proposal and confirms that it relates only to the English terms. The French terms would remain unchanged.</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color w:val="0070C0"/>
                <w:sz w:val="20"/>
                <w:szCs w:val="20"/>
                <w:lang w:val="en-US"/>
              </w:rPr>
            </w:pPr>
          </w:p>
        </w:tc>
      </w:tr>
      <w:tr w:rsidR="00E538F5" w:rsidRPr="00A12CC7"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F34537" w:rsidRDefault="00E538F5" w:rsidP="0047441D">
            <w:pPr>
              <w:jc w:val="center"/>
              <w:rPr>
                <w:rFonts w:ascii="Arial" w:hAnsi="Arial" w:cs="Arial"/>
                <w:sz w:val="20"/>
                <w:szCs w:val="20"/>
              </w:rPr>
            </w:pPr>
            <w:ins w:id="1943" w:author="Christine Carminati" w:date="2018-05-04T08:41: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rsidR="00E538F5" w:rsidRPr="00A12CC7" w:rsidRDefault="00E538F5" w:rsidP="009E6BF7">
            <w:pPr>
              <w:jc w:val="center"/>
              <w:rPr>
                <w:rFonts w:ascii="Arial" w:hAnsi="Arial" w:cs="Arial"/>
                <w:sz w:val="18"/>
                <w:szCs w:val="18"/>
                <w:lang w:val="en-US"/>
              </w:rPr>
            </w:pPr>
            <w:r w:rsidRPr="00A12CC7">
              <w:rPr>
                <w:rFonts w:ascii="Arial" w:hAnsi="Arial" w:cs="Arial"/>
                <w:sz w:val="18"/>
                <w:szCs w:val="18"/>
                <w:lang w:val="en-US"/>
              </w:rPr>
              <w:t>US-28-44</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18</w:t>
            </w:r>
          </w:p>
        </w:tc>
        <w:tc>
          <w:tcPr>
            <w:tcW w:w="1276" w:type="dxa"/>
            <w:tcBorders>
              <w:top w:val="single" w:sz="4" w:space="0" w:color="BFBFBF" w:themeColor="background1" w:themeShade="BF"/>
              <w:bottom w:val="single" w:sz="4" w:space="0" w:color="auto"/>
            </w:tcBorders>
            <w:vAlign w:val="center"/>
          </w:tcPr>
          <w:p w:rsidR="00E538F5" w:rsidRPr="00747442" w:rsidRDefault="00E538F5" w:rsidP="009E6BF7">
            <w:pPr>
              <w:jc w:val="center"/>
              <w:rPr>
                <w:rFonts w:ascii="Arial" w:hAnsi="Arial" w:cs="Arial"/>
                <w:sz w:val="20"/>
                <w:szCs w:val="20"/>
                <w:lang w:val="en-US"/>
              </w:rPr>
            </w:pPr>
            <w:r>
              <w:rPr>
                <w:rFonts w:ascii="Arial" w:hAnsi="Arial" w:cs="Arial"/>
                <w:sz w:val="20"/>
                <w:szCs w:val="20"/>
                <w:lang w:val="en-US"/>
              </w:rPr>
              <w:t>180031</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BFBFBF" w:themeColor="background1" w:themeShade="BF"/>
              <w:bottom w:val="single" w:sz="4" w:space="0" w:color="auto"/>
            </w:tcBorders>
            <w:vAlign w:val="center"/>
          </w:tcPr>
          <w:p w:rsidR="00E538F5" w:rsidRPr="00A12CC7" w:rsidRDefault="00E538F5" w:rsidP="0047441D">
            <w:pPr>
              <w:rPr>
                <w:rFonts w:ascii="Arial" w:hAnsi="Arial" w:cs="Arial"/>
                <w:sz w:val="20"/>
                <w:szCs w:val="20"/>
                <w:lang w:val="en-US"/>
              </w:rPr>
            </w:pPr>
            <w:r w:rsidRPr="00A12CC7">
              <w:rPr>
                <w:rFonts w:ascii="Arial" w:hAnsi="Arial" w:cs="Arial"/>
                <w:sz w:val="20"/>
                <w:szCs w:val="20"/>
                <w:lang w:val="en-US"/>
              </w:rPr>
              <w:t>cordons en cuir</w:t>
            </w:r>
          </w:p>
        </w:tc>
        <w:tc>
          <w:tcPr>
            <w:tcW w:w="3119" w:type="dxa"/>
            <w:tcBorders>
              <w:top w:val="single" w:sz="4" w:space="0" w:color="BFBFBF" w:themeColor="background1" w:themeShade="BF"/>
              <w:bottom w:val="single" w:sz="4" w:space="0" w:color="auto"/>
            </w:tcBorders>
            <w:vAlign w:val="center"/>
          </w:tcPr>
          <w:p w:rsidR="00E538F5" w:rsidRPr="00A12CC7" w:rsidRDefault="00E538F5" w:rsidP="0047441D">
            <w:pPr>
              <w:rPr>
                <w:rFonts w:ascii="Arial" w:hAnsi="Arial" w:cs="Arial"/>
                <w:sz w:val="20"/>
                <w:szCs w:val="20"/>
                <w:lang w:val="en-US"/>
              </w:rPr>
            </w:pPr>
          </w:p>
        </w:tc>
        <w:tc>
          <w:tcPr>
            <w:tcW w:w="568" w:type="dxa"/>
            <w:tcBorders>
              <w:top w:val="single" w:sz="4" w:space="0" w:color="BFBFBF" w:themeColor="background1" w:themeShade="BF"/>
              <w:bottom w:val="single" w:sz="4" w:space="0" w:color="auto"/>
            </w:tcBorders>
            <w:vAlign w:val="center"/>
          </w:tcPr>
          <w:p w:rsidR="00E538F5" w:rsidRPr="00A12CC7"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A12CC7" w:rsidRDefault="00E538F5" w:rsidP="00A12CC7">
            <w:pPr>
              <w:rPr>
                <w:rFonts w:ascii="Arial" w:hAnsi="Arial" w:cs="Arial"/>
                <w:sz w:val="20"/>
                <w:szCs w:val="20"/>
                <w:lang w:val="en-US"/>
              </w:rPr>
            </w:pPr>
            <w:r>
              <w:rPr>
                <w:rFonts w:ascii="Arial" w:hAnsi="Arial" w:cs="Arial"/>
                <w:sz w:val="20"/>
                <w:szCs w:val="20"/>
                <w:lang w:val="en-US"/>
              </w:rPr>
              <w:t>See LPs</w:t>
            </w:r>
            <w:r>
              <w:t xml:space="preserve"> </w:t>
            </w:r>
            <w:r w:rsidRPr="00F060D4">
              <w:rPr>
                <w:rFonts w:ascii="Arial" w:hAnsi="Arial" w:cs="Arial"/>
                <w:b/>
                <w:sz w:val="20"/>
                <w:szCs w:val="20"/>
                <w:lang w:val="en-US"/>
              </w:rPr>
              <w:t>US-28-42, 43</w:t>
            </w:r>
          </w:p>
        </w:tc>
        <w:tc>
          <w:tcPr>
            <w:tcW w:w="850" w:type="dxa"/>
            <w:tcBorders>
              <w:top w:val="single" w:sz="4" w:space="0" w:color="BFBFBF" w:themeColor="background1" w:themeShade="BF"/>
              <w:bottom w:val="single" w:sz="4" w:space="0" w:color="auto"/>
            </w:tcBorders>
            <w:vAlign w:val="center"/>
          </w:tcPr>
          <w:p w:rsidR="00E538F5" w:rsidRPr="00A12CC7" w:rsidRDefault="00E538F5" w:rsidP="00904155">
            <w:pPr>
              <w:ind w:left="-108" w:right="-108"/>
              <w:jc w:val="center"/>
              <w:rPr>
                <w:rFonts w:ascii="Arial" w:hAnsi="Arial" w:cs="Arial"/>
                <w:sz w:val="18"/>
                <w:szCs w:val="18"/>
                <w:lang w:val="en-US"/>
              </w:rPr>
            </w:pPr>
            <w:r w:rsidRPr="00A12CC7">
              <w:rPr>
                <w:rFonts w:ascii="Arial" w:hAnsi="Arial" w:cs="Arial"/>
                <w:sz w:val="18"/>
                <w:szCs w:val="18"/>
                <w:lang w:val="en-US"/>
              </w:rPr>
              <w:t>thread</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826A6" w:rsidRDefault="00E538F5" w:rsidP="00E661DD">
            <w:pPr>
              <w:jc w:val="center"/>
              <w:rPr>
                <w:rFonts w:ascii="Arial" w:hAnsi="Arial" w:cs="Arial"/>
                <w:sz w:val="20"/>
                <w:szCs w:val="20"/>
              </w:rPr>
            </w:pPr>
            <w:ins w:id="1944" w:author="Christine Carminati" w:date="2018-05-04T08:49:00Z">
              <w:r>
                <w:rPr>
                  <w:rFonts w:ascii="Arial" w:hAnsi="Arial" w:cs="Arial"/>
                  <w:sz w:val="20"/>
                  <w:szCs w:val="20"/>
                </w:rPr>
                <w:lastRenderedPageBreak/>
                <w:t>A</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826A6" w:rsidRDefault="00E538F5" w:rsidP="00E661DD">
            <w:pPr>
              <w:jc w:val="center"/>
              <w:rPr>
                <w:rFonts w:ascii="Arial" w:hAnsi="Arial" w:cs="Arial"/>
                <w:sz w:val="18"/>
                <w:szCs w:val="18"/>
              </w:rPr>
            </w:pPr>
            <w:r>
              <w:rPr>
                <w:rFonts w:ascii="Arial" w:hAnsi="Arial" w:cs="Arial"/>
                <w:sz w:val="18"/>
                <w:szCs w:val="18"/>
              </w:rPr>
              <w:t>SG-28-6</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826A6" w:rsidRDefault="00E538F5">
            <w:pPr>
              <w:jc w:val="center"/>
              <w:rPr>
                <w:rFonts w:ascii="Arial" w:hAnsi="Arial" w:cs="Arial"/>
                <w:sz w:val="20"/>
                <w:szCs w:val="20"/>
              </w:rPr>
            </w:pPr>
            <w:ins w:id="1945" w:author="Christine Carminati" w:date="2018-05-04T08:49:00Z">
              <w:r>
                <w:rPr>
                  <w:rFonts w:ascii="Arial" w:hAnsi="Arial" w:cs="Arial"/>
                  <w:sz w:val="20"/>
                  <w:szCs w:val="20"/>
                </w:rPr>
                <w:t>20</w:t>
              </w:r>
            </w:ins>
            <w:del w:id="1946" w:author="Christine Carminati" w:date="2018-05-04T08:49:00Z">
              <w:r w:rsidDel="006C1B50">
                <w:rPr>
                  <w:rFonts w:ascii="Arial" w:hAnsi="Arial" w:cs="Arial"/>
                  <w:sz w:val="20"/>
                  <w:szCs w:val="20"/>
                </w:rPr>
                <w:delText>19</w:delText>
              </w:r>
            </w:del>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826A6" w:rsidRDefault="00E538F5" w:rsidP="00E661DD">
            <w:pPr>
              <w:jc w:val="center"/>
              <w:rPr>
                <w:rFonts w:ascii="Arial" w:hAnsi="Arial" w:cs="Arial"/>
                <w:sz w:val="20"/>
                <w:szCs w:val="20"/>
              </w:rPr>
            </w:pP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826A6" w:rsidRDefault="00E538F5" w:rsidP="00E661DD">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
          <w:p w:rsidR="00E538F5" w:rsidRPr="00E96B3F" w:rsidRDefault="00E538F5" w:rsidP="00E661D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rsidR="00E538F5" w:rsidRPr="00A826A6" w:rsidRDefault="00E538F5" w:rsidP="00E661DD">
            <w:pPr>
              <w:jc w:val="center"/>
              <w:rPr>
                <w:rFonts w:ascii="Arial" w:hAnsi="Arial" w:cs="Arial"/>
                <w:sz w:val="20"/>
                <w:szCs w:val="20"/>
              </w:rPr>
            </w:pPr>
            <w:r>
              <w:rPr>
                <w:rFonts w:ascii="Arial" w:hAnsi="Arial" w:cs="Arial"/>
                <w:sz w:val="20"/>
                <w:szCs w:val="20"/>
              </w:rPr>
              <w:t>Add</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826A6" w:rsidRDefault="00E538F5" w:rsidP="00E661DD">
            <w:pPr>
              <w:rPr>
                <w:rFonts w:ascii="Arial" w:hAnsi="Arial" w:cs="Arial"/>
                <w:sz w:val="20"/>
                <w:szCs w:val="20"/>
              </w:rPr>
            </w:pP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E661DD">
            <w:pPr>
              <w:rPr>
                <w:rFonts w:ascii="Arial" w:hAnsi="Arial" w:cs="Arial"/>
                <w:sz w:val="20"/>
                <w:szCs w:val="20"/>
                <w:lang w:val="en-US"/>
              </w:rPr>
            </w:pPr>
            <w:r w:rsidRPr="007D307E">
              <w:rPr>
                <w:rFonts w:ascii="Arial" w:hAnsi="Arial" w:cs="Arial"/>
                <w:sz w:val="20"/>
                <w:szCs w:val="20"/>
                <w:lang w:val="en-US"/>
              </w:rPr>
              <w:t>runners, not of metal, for sliding doors</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E661DD">
            <w:pPr>
              <w:jc w:val="center"/>
              <w:rPr>
                <w:rFonts w:ascii="Arial" w:hAnsi="Arial" w:cs="Arial"/>
                <w:sz w:val="20"/>
                <w:szCs w:val="20"/>
                <w:lang w:val="en-US"/>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E661DD">
            <w:pPr>
              <w:rPr>
                <w:rFonts w:ascii="Arial" w:hAnsi="Arial" w:cs="Arial"/>
                <w:sz w:val="20"/>
                <w:szCs w:val="20"/>
                <w:lang w:val="en-US"/>
              </w:rPr>
            </w:pPr>
            <w:r w:rsidRPr="007A5A03">
              <w:rPr>
                <w:rFonts w:ascii="Arial" w:hAnsi="Arial" w:cs="Arial"/>
                <w:sz w:val="20"/>
                <w:szCs w:val="20"/>
                <w:lang w:val="en-US"/>
              </w:rPr>
              <w:t>To clarify the classification of the non-metallic version of NCL 060348 “runners of metal for sliding doors”.</w:t>
            </w:r>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904155">
            <w:pPr>
              <w:ind w:left="-108" w:right="-108"/>
              <w:jc w:val="center"/>
              <w:rPr>
                <w:rFonts w:ascii="Arial" w:hAnsi="Arial" w:cs="Arial"/>
                <w:sz w:val="18"/>
                <w:szCs w:val="18"/>
                <w:lang w:val="en-US"/>
              </w:rPr>
            </w:pP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14C8F" w:rsidRDefault="00E538F5" w:rsidP="00B70482">
            <w:pPr>
              <w:rPr>
                <w:rFonts w:ascii="Arial" w:hAnsi="Arial" w:cs="Arial"/>
                <w:sz w:val="18"/>
                <w:szCs w:val="18"/>
                <w:lang w:val="en-US"/>
              </w:rPr>
            </w:pPr>
            <w:r w:rsidRPr="00B14C8F">
              <w:rPr>
                <w:rFonts w:ascii="Arial" w:hAnsi="Arial" w:cs="Arial"/>
                <w:sz w:val="18"/>
                <w:szCs w:val="18"/>
                <w:lang w:val="en-US"/>
              </w:rPr>
              <w:t>CH: If you classify the rollers according to the material, class 20 is the appropriate class.</w:t>
            </w:r>
          </w:p>
          <w:p w:rsidR="00E538F5" w:rsidRPr="00B14C8F" w:rsidRDefault="00E538F5" w:rsidP="00B70482">
            <w:pPr>
              <w:rPr>
                <w:rFonts w:ascii="Arial" w:hAnsi="Arial" w:cs="Arial"/>
                <w:sz w:val="18"/>
                <w:szCs w:val="18"/>
                <w:lang w:val="en-US"/>
              </w:rPr>
            </w:pPr>
          </w:p>
          <w:p w:rsidR="00E538F5" w:rsidRPr="00B14C8F" w:rsidRDefault="00E538F5" w:rsidP="00B70482">
            <w:pPr>
              <w:rPr>
                <w:rFonts w:ascii="Arial" w:hAnsi="Arial" w:cs="Arial"/>
                <w:sz w:val="18"/>
                <w:szCs w:val="18"/>
                <w:lang w:val="en-US"/>
              </w:rPr>
            </w:pPr>
            <w:r w:rsidRPr="00B14C8F">
              <w:rPr>
                <w:rFonts w:ascii="Arial" w:hAnsi="Arial" w:cs="Arial"/>
                <w:sz w:val="18"/>
                <w:szCs w:val="18"/>
                <w:lang w:val="en-US"/>
              </w:rPr>
              <w:t>USPTO agrees with this proposal as submitted.</w:t>
            </w:r>
          </w:p>
          <w:p w:rsidR="00E538F5" w:rsidRPr="00B14C8F" w:rsidRDefault="00E538F5" w:rsidP="00B70482">
            <w:pPr>
              <w:rPr>
                <w:rFonts w:ascii="Arial" w:hAnsi="Arial" w:cs="Arial"/>
                <w:sz w:val="18"/>
                <w:szCs w:val="18"/>
                <w:lang w:val="en-US"/>
              </w:rPr>
            </w:pPr>
          </w:p>
          <w:p w:rsidR="00E538F5" w:rsidRPr="00B14C8F" w:rsidRDefault="00E538F5" w:rsidP="00B70482">
            <w:pPr>
              <w:rPr>
                <w:rFonts w:ascii="Arial" w:hAnsi="Arial" w:cs="Arial"/>
                <w:sz w:val="18"/>
                <w:szCs w:val="18"/>
                <w:lang w:val="en-US"/>
              </w:rPr>
            </w:pPr>
            <w:r w:rsidRPr="00B14C8F">
              <w:rPr>
                <w:rFonts w:ascii="Arial" w:hAnsi="Arial" w:cs="Arial"/>
                <w:sz w:val="18"/>
                <w:szCs w:val="18"/>
                <w:lang w:val="en-US"/>
              </w:rPr>
              <w:t>IB: In English, the “runner” generally refers to the support along which a sliding door moves</w:t>
            </w:r>
            <w:proofErr w:type="gramStart"/>
            <w:r w:rsidRPr="00B14C8F">
              <w:rPr>
                <w:rFonts w:ascii="Arial" w:hAnsi="Arial" w:cs="Arial"/>
                <w:sz w:val="18"/>
                <w:szCs w:val="18"/>
                <w:lang w:val="en-US"/>
              </w:rPr>
              <w:t>:</w:t>
            </w:r>
            <w:proofErr w:type="gramEnd"/>
            <w:r w:rsidRPr="00B14C8F">
              <w:rPr>
                <w:rFonts w:ascii="Arial" w:hAnsi="Arial" w:cs="Arial"/>
                <w:sz w:val="18"/>
                <w:szCs w:val="18"/>
                <w:lang w:val="en-US"/>
              </w:rPr>
              <w:br/>
            </w:r>
            <w:r w:rsidRPr="00B14C8F">
              <w:rPr>
                <w:rFonts w:ascii="Arial" w:hAnsi="Arial" w:cs="Arial"/>
                <w:noProof/>
                <w:sz w:val="18"/>
                <w:szCs w:val="18"/>
                <w:lang w:val="en-US"/>
              </w:rPr>
              <w:drawing>
                <wp:inline distT="0" distB="0" distL="0" distR="0" wp14:anchorId="4F57CECF" wp14:editId="76A5B389">
                  <wp:extent cx="990600" cy="990600"/>
                  <wp:effectExtent l="0" t="0" r="0" b="0"/>
                  <wp:docPr id="47802" name="Picture 47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992942" cy="992942"/>
                          </a:xfrm>
                          <a:prstGeom prst="rect">
                            <a:avLst/>
                          </a:prstGeom>
                          <a:noFill/>
                        </pic:spPr>
                      </pic:pic>
                    </a:graphicData>
                  </a:graphic>
                </wp:inline>
              </w:drawing>
            </w:r>
            <w:r w:rsidRPr="00B14C8F">
              <w:rPr>
                <w:rFonts w:ascii="Arial" w:hAnsi="Arial" w:cs="Arial"/>
                <w:noProof/>
                <w:sz w:val="18"/>
                <w:szCs w:val="18"/>
                <w:lang w:val="en-US"/>
              </w:rPr>
              <w:drawing>
                <wp:inline distT="0" distB="0" distL="0" distR="0" wp14:anchorId="4DE594E4" wp14:editId="7B8DCE0F">
                  <wp:extent cx="1219200" cy="999552"/>
                  <wp:effectExtent l="0" t="0" r="0" b="0"/>
                  <wp:docPr id="47803" name="Picture 47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18798" cy="999223"/>
                          </a:xfrm>
                          <a:prstGeom prst="rect">
                            <a:avLst/>
                          </a:prstGeom>
                          <a:noFill/>
                        </pic:spPr>
                      </pic:pic>
                    </a:graphicData>
                  </a:graphic>
                </wp:inline>
              </w:drawing>
            </w:r>
            <w:r w:rsidRPr="00B14C8F">
              <w:rPr>
                <w:rFonts w:ascii="Arial" w:hAnsi="Arial" w:cs="Arial"/>
                <w:sz w:val="18"/>
                <w:szCs w:val="18"/>
                <w:lang w:val="en-US"/>
              </w:rPr>
              <w:br/>
              <w:t>Does the French translation for 060348 “Galets pour portes coulissantes” refer to the same item? Or just the “wheel” that slides?</w:t>
            </w:r>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
          <w:p w:rsidR="00BC78B8" w:rsidRPr="004E7068" w:rsidRDefault="00BC78B8" w:rsidP="00BC78B8">
            <w:pPr>
              <w:rPr>
                <w:ins w:id="1947" w:author="FAVA Belkis" w:date="2018-05-17T19:19:00Z"/>
                <w:rFonts w:ascii="Arial" w:hAnsi="Arial" w:cs="Arial"/>
                <w:sz w:val="20"/>
                <w:szCs w:val="20"/>
                <w:lang w:val="en-US"/>
              </w:rPr>
            </w:pPr>
            <w:ins w:id="1948" w:author="FAVA Belkis" w:date="2018-05-17T19:19:00Z">
              <w:r w:rsidRPr="004E7068">
                <w:rPr>
                  <w:rFonts w:ascii="Arial" w:hAnsi="Arial" w:cs="Arial"/>
                  <w:sz w:val="20"/>
                  <w:szCs w:val="20"/>
                  <w:lang w:val="en-US"/>
                </w:rPr>
                <w:t>CE:  This proposal intends to clarify the classification of the non-metallic version of “runners of metal for sliding doors” (Basic No. 060348).</w:t>
              </w:r>
            </w:ins>
          </w:p>
          <w:p w:rsidR="00E538F5" w:rsidRPr="004E7068" w:rsidRDefault="00BC78B8" w:rsidP="00BC78B8">
            <w:pPr>
              <w:rPr>
                <w:rFonts w:ascii="Arial" w:hAnsi="Arial" w:cs="Arial"/>
                <w:sz w:val="20"/>
                <w:szCs w:val="20"/>
                <w:lang w:val="en-US"/>
              </w:rPr>
            </w:pPr>
            <w:ins w:id="1949" w:author="FAVA Belkis" w:date="2018-05-17T19:19:00Z">
              <w:r w:rsidRPr="004E7068">
                <w:rPr>
                  <w:rFonts w:ascii="Arial" w:hAnsi="Arial" w:cs="Arial"/>
                  <w:sz w:val="20"/>
                  <w:szCs w:val="20"/>
                  <w:lang w:val="en-US"/>
                </w:rPr>
                <w:t>The CE preferred to classify these goods in Cl.20 along with other door fittings, rather than in Cl.19 as component parts for doors.</w:t>
              </w:r>
            </w:ins>
          </w:p>
        </w:tc>
        <w:tc>
          <w:tcPr>
            <w:tcW w:w="284" w:type="dxa"/>
            <w:tcBorders>
              <w:top w:val="single" w:sz="4" w:space="0" w:color="auto"/>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2106F4"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2106F4" w:rsidRDefault="00E538F5" w:rsidP="00E661DD">
            <w:pPr>
              <w:jc w:val="center"/>
              <w:rPr>
                <w:rFonts w:ascii="Arial" w:hAnsi="Arial" w:cs="Arial"/>
                <w:sz w:val="20"/>
                <w:szCs w:val="20"/>
                <w:lang w:val="en-US"/>
              </w:rPr>
            </w:pPr>
            <w:ins w:id="1950" w:author="Christine Carminati" w:date="2018-05-04T08:4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2106F4" w:rsidRDefault="00E538F5" w:rsidP="0054642E">
            <w:pPr>
              <w:jc w:val="center"/>
              <w:rPr>
                <w:rFonts w:ascii="Arial" w:hAnsi="Arial" w:cs="Arial"/>
                <w:sz w:val="18"/>
                <w:szCs w:val="18"/>
              </w:rPr>
            </w:pPr>
            <w:r w:rsidRPr="002106F4">
              <w:rPr>
                <w:rFonts w:ascii="Arial" w:hAnsi="Arial" w:cs="Arial"/>
                <w:sz w:val="18"/>
                <w:szCs w:val="18"/>
              </w:rPr>
              <w:t>SG-28-6</w:t>
            </w:r>
          </w:p>
        </w:tc>
        <w:tc>
          <w:tcPr>
            <w:tcW w:w="567" w:type="dxa"/>
            <w:tcBorders>
              <w:top w:val="single" w:sz="4" w:space="0" w:color="BFBFBF" w:themeColor="background1" w:themeShade="BF"/>
              <w:bottom w:val="single" w:sz="4" w:space="0" w:color="auto"/>
            </w:tcBorders>
            <w:vAlign w:val="center"/>
          </w:tcPr>
          <w:p w:rsidR="00E538F5" w:rsidRPr="002106F4" w:rsidRDefault="00E538F5">
            <w:pPr>
              <w:jc w:val="center"/>
              <w:rPr>
                <w:rFonts w:ascii="Arial" w:hAnsi="Arial" w:cs="Arial"/>
                <w:sz w:val="20"/>
                <w:szCs w:val="20"/>
              </w:rPr>
            </w:pPr>
            <w:ins w:id="1951" w:author="Christine Carminati" w:date="2018-05-04T08:49:00Z">
              <w:r>
                <w:rPr>
                  <w:rFonts w:ascii="Arial" w:hAnsi="Arial" w:cs="Arial"/>
                  <w:sz w:val="20"/>
                  <w:szCs w:val="20"/>
                </w:rPr>
                <w:t>20</w:t>
              </w:r>
            </w:ins>
            <w:del w:id="1952" w:author="Christine Carminati" w:date="2018-05-04T08:49:00Z">
              <w:r w:rsidRPr="002106F4" w:rsidDel="006C1B50">
                <w:rPr>
                  <w:rFonts w:ascii="Arial" w:hAnsi="Arial" w:cs="Arial"/>
                  <w:sz w:val="20"/>
                  <w:szCs w:val="20"/>
                </w:rPr>
                <w:delText>19</w:delText>
              </w:r>
            </w:del>
          </w:p>
        </w:tc>
        <w:tc>
          <w:tcPr>
            <w:tcW w:w="1276" w:type="dxa"/>
            <w:tcBorders>
              <w:top w:val="single" w:sz="4" w:space="0" w:color="BFBFBF" w:themeColor="background1" w:themeShade="BF"/>
              <w:bottom w:val="single" w:sz="4" w:space="0" w:color="auto"/>
            </w:tcBorders>
            <w:vAlign w:val="center"/>
          </w:tcPr>
          <w:p w:rsidR="00E538F5" w:rsidRPr="002106F4" w:rsidRDefault="00E538F5" w:rsidP="00E661D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2106F4" w:rsidRDefault="00E538F5" w:rsidP="00E661DD">
            <w:pPr>
              <w:jc w:val="center"/>
              <w:rPr>
                <w:rFonts w:ascii="Arial" w:hAnsi="Arial" w:cs="Arial"/>
                <w:sz w:val="20"/>
                <w:szCs w:val="20"/>
                <w:lang w:val="en-US"/>
              </w:rPr>
            </w:pPr>
            <w:r w:rsidRPr="002106F4">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661D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2106F4" w:rsidRDefault="00E538F5" w:rsidP="00E661DD">
            <w:pPr>
              <w:jc w:val="center"/>
              <w:rPr>
                <w:rFonts w:ascii="Arial" w:hAnsi="Arial" w:cs="Arial"/>
                <w:sz w:val="20"/>
                <w:szCs w:val="20"/>
                <w:lang w:val="en-US"/>
              </w:rPr>
            </w:pPr>
            <w:r w:rsidRPr="002106F4">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2106F4" w:rsidRDefault="00E538F5" w:rsidP="00E661DD">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2106F4" w:rsidRDefault="00E538F5">
            <w:pPr>
              <w:rPr>
                <w:rFonts w:ascii="Arial" w:hAnsi="Arial" w:cs="Arial"/>
                <w:sz w:val="20"/>
                <w:szCs w:val="20"/>
              </w:rPr>
            </w:pPr>
            <w:del w:id="1953" w:author="Christine Carminati" w:date="2018-05-07T10:17:00Z">
              <w:r w:rsidRPr="002106F4" w:rsidDel="00574AD6">
                <w:rPr>
                  <w:rFonts w:ascii="Arial" w:hAnsi="Arial" w:cs="Arial"/>
                  <w:sz w:val="20"/>
                  <w:szCs w:val="20"/>
                </w:rPr>
                <w:delText>galets</w:delText>
              </w:r>
            </w:del>
            <w:ins w:id="1954" w:author="Christine Carminati" w:date="2018-05-07T10:17:00Z">
              <w:r>
                <w:rPr>
                  <w:rFonts w:ascii="Arial" w:hAnsi="Arial" w:cs="Arial"/>
                  <w:sz w:val="20"/>
                  <w:szCs w:val="20"/>
                </w:rPr>
                <w:t>glissières</w:t>
              </w:r>
            </w:ins>
            <w:r w:rsidRPr="002106F4">
              <w:rPr>
                <w:rFonts w:ascii="Arial" w:hAnsi="Arial" w:cs="Arial"/>
                <w:sz w:val="20"/>
                <w:szCs w:val="20"/>
              </w:rPr>
              <w:t xml:space="preserve"> non métalliques pour portes coulissantes</w:t>
            </w:r>
          </w:p>
        </w:tc>
        <w:tc>
          <w:tcPr>
            <w:tcW w:w="568" w:type="dxa"/>
            <w:tcBorders>
              <w:top w:val="single" w:sz="4" w:space="0" w:color="BFBFBF" w:themeColor="background1" w:themeShade="BF"/>
              <w:bottom w:val="single" w:sz="4" w:space="0" w:color="auto"/>
            </w:tcBorders>
            <w:vAlign w:val="center"/>
          </w:tcPr>
          <w:p w:rsidR="00E538F5" w:rsidRPr="002106F4" w:rsidRDefault="00E538F5" w:rsidP="00E661D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2106F4" w:rsidRDefault="00E538F5" w:rsidP="00E661D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2106F4"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E661D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661D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4032D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ins w:id="1955" w:author="Christine Carminati" w:date="2018-05-04T08:50: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94FB6">
            <w:pPr>
              <w:jc w:val="center"/>
              <w:rPr>
                <w:rFonts w:ascii="Arial" w:hAnsi="Arial" w:cs="Arial"/>
                <w:sz w:val="18"/>
                <w:szCs w:val="18"/>
              </w:rPr>
            </w:pPr>
            <w:r>
              <w:rPr>
                <w:rFonts w:ascii="Arial" w:hAnsi="Arial" w:cs="Arial"/>
                <w:sz w:val="18"/>
                <w:szCs w:val="18"/>
              </w:rPr>
              <w:t>UA-28-4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394FB6">
            <w:pPr>
              <w:jc w:val="center"/>
              <w:rPr>
                <w:rFonts w:ascii="Arial" w:hAnsi="Arial" w:cs="Arial"/>
                <w:sz w:val="20"/>
                <w:szCs w:val="20"/>
              </w:rPr>
            </w:pPr>
            <w:r>
              <w:rPr>
                <w:rFonts w:ascii="Arial" w:hAnsi="Arial" w:cs="Arial"/>
                <w:sz w:val="20"/>
                <w:szCs w:val="20"/>
              </w:rPr>
              <w:t>19 or 20?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sidRPr="002C1D01">
              <w:rPr>
                <w:rFonts w:ascii="Arial" w:hAnsi="Arial" w:cs="Arial"/>
                <w:sz w:val="20"/>
                <w:szCs w:val="20"/>
                <w:lang w:val="en-US"/>
              </w:rPr>
              <w:t>fittings for building, not of metal</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6E7493">
            <w:pPr>
              <w:rPr>
                <w:rFonts w:ascii="Arial" w:hAnsi="Arial" w:cs="Arial"/>
                <w:sz w:val="20"/>
                <w:szCs w:val="20"/>
                <w:lang w:val="en-US"/>
              </w:rPr>
            </w:pPr>
            <w:r w:rsidRPr="002C1D01">
              <w:rPr>
                <w:rFonts w:ascii="Arial" w:hAnsi="Arial" w:cs="Arial"/>
                <w:sz w:val="20"/>
                <w:szCs w:val="20"/>
                <w:lang w:val="en-US"/>
              </w:rPr>
              <w:t>Please see «fittings of metal for building»  (Basic No. 060140)</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18"/>
                <w:szCs w:val="18"/>
                <w:lang w:val="en-US"/>
              </w:rPr>
            </w:pPr>
            <w:r w:rsidRPr="00495201">
              <w:rPr>
                <w:rFonts w:ascii="Arial" w:hAnsi="Arial" w:cs="Arial"/>
                <w:sz w:val="18"/>
                <w:szCs w:val="18"/>
                <w:lang w:val="en-US"/>
              </w:rPr>
              <w:t>CH: cl.19</w:t>
            </w:r>
          </w:p>
          <w:p w:rsidR="00E538F5" w:rsidRDefault="00E538F5" w:rsidP="006E7493">
            <w:pPr>
              <w:rPr>
                <w:rFonts w:ascii="Arial" w:hAnsi="Arial" w:cs="Arial"/>
                <w:sz w:val="18"/>
                <w:szCs w:val="18"/>
                <w:lang w:val="en-US"/>
              </w:rPr>
            </w:pPr>
          </w:p>
          <w:p w:rsidR="00E538F5" w:rsidRDefault="00E538F5" w:rsidP="006E7493">
            <w:pPr>
              <w:rPr>
                <w:rFonts w:ascii="Arial" w:hAnsi="Arial" w:cs="Arial"/>
                <w:sz w:val="18"/>
                <w:szCs w:val="18"/>
                <w:lang w:val="en-US"/>
              </w:rPr>
            </w:pPr>
            <w:r w:rsidRPr="00495201">
              <w:rPr>
                <w:rFonts w:ascii="Arial" w:hAnsi="Arial" w:cs="Arial"/>
                <w:sz w:val="18"/>
                <w:szCs w:val="18"/>
                <w:lang w:val="en-US"/>
              </w:rPr>
              <w:t>ILPO: we prefer "fittings for building construction, not of metal" in class 20"</w:t>
            </w:r>
          </w:p>
          <w:p w:rsidR="00E538F5" w:rsidRDefault="00E538F5" w:rsidP="006E7493">
            <w:pPr>
              <w:rPr>
                <w:rFonts w:ascii="Arial" w:hAnsi="Arial" w:cs="Arial"/>
                <w:sz w:val="18"/>
                <w:szCs w:val="18"/>
                <w:lang w:val="en-US"/>
              </w:rPr>
            </w:pPr>
          </w:p>
          <w:p w:rsidR="00E538F5" w:rsidRDefault="00E538F5" w:rsidP="00AD4815">
            <w:pPr>
              <w:rPr>
                <w:rFonts w:ascii="Arial" w:hAnsi="Arial" w:cs="Arial"/>
                <w:sz w:val="18"/>
                <w:szCs w:val="18"/>
              </w:rPr>
            </w:pPr>
            <w:r w:rsidRPr="00AD4815">
              <w:rPr>
                <w:rFonts w:ascii="Arial" w:hAnsi="Arial" w:cs="Arial"/>
                <w:sz w:val="18"/>
                <w:szCs w:val="18"/>
              </w:rPr>
              <w:t>FR : Pas en faveur. La version française de «fittings of metal for building» est « ferrures pour la construction ». Or, les ferrures sont par définition en métal et ne peuvent donc pas faire l’objet d’une entrée en classe 19 ou 20. Dans ce cas, il convient peut-être de modifier la version anglaise de l’entrée n° 060140.</w:t>
            </w:r>
          </w:p>
          <w:p w:rsidR="00E538F5" w:rsidRDefault="00E538F5" w:rsidP="00AD4815">
            <w:pPr>
              <w:rPr>
                <w:rFonts w:ascii="Arial" w:hAnsi="Arial" w:cs="Arial"/>
                <w:sz w:val="18"/>
                <w:szCs w:val="18"/>
              </w:rPr>
            </w:pPr>
          </w:p>
          <w:p w:rsidR="00E538F5" w:rsidRDefault="00E538F5" w:rsidP="00AD4815">
            <w:pPr>
              <w:rPr>
                <w:rFonts w:ascii="Arial" w:hAnsi="Arial" w:cs="Arial"/>
                <w:sz w:val="18"/>
                <w:szCs w:val="18"/>
                <w:lang w:val="en-US"/>
              </w:rPr>
            </w:pPr>
            <w:r w:rsidRPr="000A68F6">
              <w:rPr>
                <w:rFonts w:ascii="Arial" w:hAnsi="Arial" w:cs="Arial"/>
                <w:sz w:val="18"/>
                <w:szCs w:val="18"/>
                <w:lang w:val="en-US"/>
              </w:rPr>
              <w:t>USPTO believes this proposal is overbroad and includes, for example, goods in Classes 17, 19, and/or 20 depending upon the nature of the fittings.</w:t>
            </w:r>
          </w:p>
          <w:p w:rsidR="00E538F5" w:rsidRDefault="00E538F5" w:rsidP="00AD4815">
            <w:pPr>
              <w:rPr>
                <w:rFonts w:ascii="Arial" w:hAnsi="Arial" w:cs="Arial"/>
                <w:sz w:val="18"/>
                <w:szCs w:val="18"/>
                <w:lang w:val="en-US"/>
              </w:rPr>
            </w:pPr>
          </w:p>
          <w:p w:rsidR="00E538F5" w:rsidRDefault="00E538F5" w:rsidP="00617D04">
            <w:pPr>
              <w:rPr>
                <w:rFonts w:ascii="Arial" w:hAnsi="Arial" w:cs="Arial"/>
                <w:sz w:val="18"/>
                <w:szCs w:val="18"/>
                <w:lang w:val="en-US"/>
              </w:rPr>
            </w:pPr>
            <w:r w:rsidRPr="00617D04">
              <w:rPr>
                <w:rFonts w:ascii="Arial" w:hAnsi="Arial" w:cs="Arial"/>
                <w:sz w:val="18"/>
                <w:szCs w:val="18"/>
                <w:lang w:val="en-US"/>
              </w:rPr>
              <w:t>JPO:</w:t>
            </w:r>
            <w:r>
              <w:rPr>
                <w:rFonts w:ascii="Arial" w:hAnsi="Arial" w:cs="Arial"/>
                <w:sz w:val="18"/>
                <w:szCs w:val="18"/>
                <w:lang w:val="en-US"/>
              </w:rPr>
              <w:t xml:space="preserve"> </w:t>
            </w:r>
            <w:r w:rsidRPr="00617D04">
              <w:rPr>
                <w:rFonts w:ascii="Arial" w:hAnsi="Arial" w:cs="Arial"/>
                <w:sz w:val="18"/>
                <w:szCs w:val="18"/>
                <w:lang w:val="en-US"/>
              </w:rPr>
              <w:t>We would classify them in class19.</w:t>
            </w:r>
          </w:p>
          <w:p w:rsidR="00E538F5" w:rsidRDefault="00E538F5" w:rsidP="00617D04">
            <w:pPr>
              <w:rPr>
                <w:rFonts w:ascii="Arial" w:hAnsi="Arial" w:cs="Arial"/>
                <w:sz w:val="18"/>
                <w:szCs w:val="18"/>
                <w:lang w:val="en-US"/>
              </w:rPr>
            </w:pPr>
          </w:p>
          <w:p w:rsidR="00E538F5" w:rsidRPr="000A68F6" w:rsidRDefault="00E538F5" w:rsidP="00617D04">
            <w:pPr>
              <w:rPr>
                <w:rFonts w:ascii="Arial" w:hAnsi="Arial" w:cs="Arial"/>
                <w:sz w:val="18"/>
                <w:szCs w:val="18"/>
                <w:lang w:val="en-US"/>
              </w:rPr>
            </w:pPr>
            <w:r w:rsidRPr="00617D04">
              <w:rPr>
                <w:rFonts w:ascii="Arial" w:hAnsi="Arial" w:cs="Arial"/>
                <w:sz w:val="18"/>
                <w:szCs w:val="18"/>
                <w:lang w:val="en-US"/>
              </w:rPr>
              <w:t>IB: 060140 generally refers to small metal hardware articles that are used to support fixtures, for example, door handles, hinges, door knockers, latches, window fasteners, etc.</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BC78B8" w:rsidP="006E7493">
            <w:pPr>
              <w:rPr>
                <w:rFonts w:ascii="Arial" w:hAnsi="Arial" w:cs="Arial"/>
                <w:sz w:val="20"/>
                <w:szCs w:val="20"/>
                <w:lang w:val="en-US"/>
              </w:rPr>
            </w:pPr>
            <w:ins w:id="1956" w:author="FAVA Belkis" w:date="2018-05-17T19:19:00Z">
              <w:r w:rsidRPr="004E7068">
                <w:rPr>
                  <w:rFonts w:ascii="Arial" w:hAnsi="Arial" w:cs="Arial"/>
                  <w:sz w:val="20"/>
                  <w:szCs w:val="20"/>
                  <w:lang w:val="en-US"/>
                </w:rPr>
                <w:t xml:space="preserve">CE:  </w:t>
              </w:r>
            </w:ins>
            <w:ins w:id="1957" w:author="FAVA Belkis" w:date="2018-05-17T19:20:00Z">
              <w:r w:rsidRPr="004E7068">
                <w:rPr>
                  <w:rFonts w:ascii="Arial" w:hAnsi="Arial" w:cs="Arial"/>
                  <w:sz w:val="20"/>
                  <w:szCs w:val="20"/>
                  <w:lang w:val="en-US"/>
                </w:rPr>
                <w:t>Too vague for classification purposes.</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0A68F6" w:rsidRDefault="00E538F5" w:rsidP="006E7493">
            <w:pPr>
              <w:jc w:val="center"/>
              <w:rPr>
                <w:rFonts w:ascii="Arial" w:hAnsi="Arial" w:cs="Arial"/>
                <w:sz w:val="20"/>
                <w:szCs w:val="20"/>
                <w:lang w:val="en-US"/>
              </w:rPr>
            </w:pPr>
            <w:ins w:id="1958" w:author="Christine Carminati" w:date="2018-05-04T08:50: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394FB6">
            <w:pPr>
              <w:jc w:val="center"/>
              <w:rPr>
                <w:rFonts w:ascii="Arial" w:hAnsi="Arial" w:cs="Arial"/>
                <w:sz w:val="18"/>
                <w:szCs w:val="18"/>
              </w:rPr>
            </w:pPr>
            <w:r>
              <w:rPr>
                <w:rFonts w:ascii="Arial" w:hAnsi="Arial" w:cs="Arial"/>
                <w:sz w:val="18"/>
                <w:szCs w:val="18"/>
              </w:rPr>
              <w:t>UA</w:t>
            </w:r>
            <w:r w:rsidRPr="003B1A8E">
              <w:rPr>
                <w:rFonts w:ascii="Arial" w:hAnsi="Arial" w:cs="Arial"/>
                <w:sz w:val="18"/>
                <w:szCs w:val="18"/>
              </w:rPr>
              <w:t>-28-</w:t>
            </w:r>
            <w:r>
              <w:rPr>
                <w:rFonts w:ascii="Arial" w:hAnsi="Arial" w:cs="Arial"/>
                <w:sz w:val="18"/>
                <w:szCs w:val="18"/>
              </w:rPr>
              <w:t>4</w:t>
            </w:r>
          </w:p>
        </w:tc>
        <w:tc>
          <w:tcPr>
            <w:tcW w:w="567" w:type="dxa"/>
            <w:tcBorders>
              <w:top w:val="single" w:sz="4" w:space="0" w:color="BFBFBF" w:themeColor="background1" w:themeShade="BF"/>
              <w:bottom w:val="single" w:sz="4" w:space="0" w:color="auto"/>
            </w:tcBorders>
            <w:vAlign w:val="center"/>
          </w:tcPr>
          <w:p w:rsidR="00E538F5" w:rsidRPr="00747442" w:rsidRDefault="00E538F5" w:rsidP="00394FB6">
            <w:pPr>
              <w:jc w:val="center"/>
              <w:rPr>
                <w:rFonts w:ascii="Arial" w:hAnsi="Arial" w:cs="Arial"/>
                <w:sz w:val="20"/>
                <w:szCs w:val="20"/>
                <w:lang w:val="en-US"/>
              </w:rPr>
            </w:pPr>
            <w:r>
              <w:rPr>
                <w:rFonts w:ascii="Arial" w:hAnsi="Arial" w:cs="Arial"/>
                <w:sz w:val="20"/>
                <w:szCs w:val="20"/>
              </w:rPr>
              <w:t>19 ou 20?</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E55F5" w:rsidRDefault="00E538F5" w:rsidP="006E7493">
            <w:pPr>
              <w:rPr>
                <w:rFonts w:ascii="Arial" w:hAnsi="Arial" w:cs="Arial"/>
                <w:sz w:val="20"/>
                <w:szCs w:val="20"/>
              </w:rPr>
            </w:pPr>
            <w:r w:rsidRPr="008E55F5">
              <w:rPr>
                <w:rFonts w:ascii="Arial" w:hAnsi="Arial" w:cs="Arial"/>
                <w:sz w:val="20"/>
                <w:szCs w:val="20"/>
              </w:rPr>
              <w:t>garnitures pour bâtiments, autres qu'en métal</w:t>
            </w:r>
          </w:p>
        </w:tc>
        <w:tc>
          <w:tcPr>
            <w:tcW w:w="568" w:type="dxa"/>
            <w:tcBorders>
              <w:top w:val="single" w:sz="4" w:space="0" w:color="BFBFBF" w:themeColor="background1" w:themeShade="BF"/>
              <w:bottom w:val="single" w:sz="4" w:space="0" w:color="auto"/>
            </w:tcBorders>
            <w:vAlign w:val="center"/>
          </w:tcPr>
          <w:p w:rsidR="00E538F5" w:rsidRPr="008E55F5"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E661DD">
            <w:pPr>
              <w:jc w:val="center"/>
              <w:rPr>
                <w:rFonts w:ascii="Arial" w:hAnsi="Arial" w:cs="Arial"/>
                <w:sz w:val="20"/>
                <w:szCs w:val="20"/>
              </w:rPr>
            </w:pPr>
            <w:ins w:id="1959" w:author="Christine Carminati" w:date="2018-05-04T08:51:00Z">
              <w:r>
                <w:rPr>
                  <w:rFonts w:ascii="Arial" w:hAnsi="Arial" w:cs="Arial"/>
                  <w:sz w:val="20"/>
                  <w:szCs w:val="20"/>
                </w:rPr>
                <w:lastRenderedPageBreak/>
                <w:t>A</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E661DD">
            <w:pPr>
              <w:jc w:val="center"/>
              <w:rPr>
                <w:rFonts w:ascii="Arial" w:hAnsi="Arial" w:cs="Arial"/>
                <w:sz w:val="18"/>
                <w:szCs w:val="18"/>
              </w:rPr>
            </w:pPr>
            <w:r>
              <w:rPr>
                <w:rFonts w:ascii="Arial" w:hAnsi="Arial" w:cs="Arial"/>
                <w:sz w:val="18"/>
                <w:szCs w:val="18"/>
              </w:rPr>
              <w:t>SG-28-7</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E661DD">
            <w:pPr>
              <w:jc w:val="center"/>
              <w:rPr>
                <w:rFonts w:ascii="Arial" w:hAnsi="Arial" w:cs="Arial"/>
                <w:sz w:val="20"/>
                <w:szCs w:val="20"/>
              </w:rPr>
            </w:pPr>
            <w:r>
              <w:rPr>
                <w:rFonts w:ascii="Arial" w:hAnsi="Arial" w:cs="Arial"/>
                <w:sz w:val="20"/>
                <w:szCs w:val="20"/>
              </w:rPr>
              <w:t>20</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E661DD">
            <w:pPr>
              <w:jc w:val="center"/>
              <w:rPr>
                <w:rFonts w:ascii="Arial" w:hAnsi="Arial" w:cs="Arial"/>
                <w:sz w:val="20"/>
                <w:szCs w:val="20"/>
              </w:rPr>
            </w:pPr>
            <w:r>
              <w:rPr>
                <w:rFonts w:ascii="Arial" w:hAnsi="Arial" w:cs="Arial"/>
                <w:sz w:val="20"/>
                <w:szCs w:val="20"/>
              </w:rPr>
              <w:t>200131</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826A6" w:rsidRDefault="00E538F5" w:rsidP="0054642E">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
          <w:p w:rsidR="00E538F5" w:rsidRPr="00E96B3F" w:rsidRDefault="00E538F5" w:rsidP="0054642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rsidR="00E538F5" w:rsidRPr="007D307E" w:rsidRDefault="00E538F5" w:rsidP="00E661DD">
            <w:pPr>
              <w:jc w:val="center"/>
              <w:rPr>
                <w:rFonts w:ascii="Arial" w:hAnsi="Arial" w:cs="Arial"/>
                <w:sz w:val="20"/>
                <w:szCs w:val="20"/>
              </w:rPr>
            </w:pPr>
            <w:r>
              <w:rPr>
                <w:rFonts w:ascii="Arial" w:hAnsi="Arial" w:cs="Arial"/>
                <w:sz w:val="20"/>
                <w:szCs w:val="20"/>
              </w:rPr>
              <w:t>Delete</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A5A03" w:rsidRDefault="00E538F5" w:rsidP="00E661DD">
            <w:pPr>
              <w:rPr>
                <w:rFonts w:ascii="Arial" w:hAnsi="Arial" w:cs="Arial"/>
                <w:sz w:val="20"/>
                <w:szCs w:val="20"/>
                <w:lang w:val="en-US"/>
              </w:rPr>
            </w:pPr>
            <w:r w:rsidRPr="007A5A03">
              <w:rPr>
                <w:rFonts w:ascii="Arial" w:hAnsi="Arial" w:cs="Arial"/>
                <w:sz w:val="20"/>
                <w:szCs w:val="20"/>
                <w:lang w:val="en-US"/>
              </w:rPr>
              <w:t>ivory, unworked or semi-worked</w:t>
            </w: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A5A03" w:rsidRDefault="00E538F5" w:rsidP="00E661DD">
            <w:pPr>
              <w:rPr>
                <w:rFonts w:ascii="Arial" w:hAnsi="Arial" w:cs="Arial"/>
                <w:sz w:val="20"/>
                <w:szCs w:val="20"/>
                <w:lang w:val="en-US"/>
              </w:rPr>
            </w:pP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A5A03" w:rsidRDefault="00E538F5" w:rsidP="00E661DD">
            <w:pPr>
              <w:jc w:val="center"/>
              <w:rPr>
                <w:rFonts w:ascii="Arial" w:hAnsi="Arial" w:cs="Arial"/>
                <w:sz w:val="20"/>
                <w:szCs w:val="20"/>
                <w:lang w:val="en-US"/>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A5A03" w:rsidRDefault="00E538F5" w:rsidP="00E661DD">
            <w:pPr>
              <w:rPr>
                <w:rFonts w:ascii="Arial" w:hAnsi="Arial" w:cs="Arial"/>
                <w:sz w:val="20"/>
                <w:szCs w:val="20"/>
                <w:lang w:val="en-US"/>
              </w:rPr>
            </w:pPr>
            <w:r>
              <w:rPr>
                <w:rFonts w:ascii="Arial" w:hAnsi="Arial" w:cs="Arial"/>
                <w:sz w:val="20"/>
                <w:szCs w:val="20"/>
                <w:lang w:val="en-US"/>
              </w:rPr>
              <w:t>“I</w:t>
            </w:r>
            <w:r w:rsidRPr="007A5A03">
              <w:rPr>
                <w:rFonts w:ascii="Arial" w:hAnsi="Arial" w:cs="Arial"/>
                <w:sz w:val="20"/>
                <w:szCs w:val="20"/>
                <w:lang w:val="en-US"/>
              </w:rPr>
              <w:t>vory” is deleted from the Class Heading of Class 20 in the 26th session of the Committee of Experts meeting as the trade of ivory is illegal. This proposal seek to delete “Ivory, unworked or semi-worked” from the classification. For guidance on the classification of such goods, users can still refer to the explanatory note for Class 20.</w:t>
            </w:r>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A5A03" w:rsidRDefault="00E538F5" w:rsidP="00904155">
            <w:pPr>
              <w:ind w:left="-108" w:right="-108"/>
              <w:jc w:val="center"/>
              <w:rPr>
                <w:rFonts w:ascii="Arial" w:hAnsi="Arial" w:cs="Arial"/>
                <w:sz w:val="18"/>
                <w:szCs w:val="18"/>
                <w:lang w:val="en-US"/>
              </w:rPr>
            </w:pP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14C8F" w:rsidRDefault="00E538F5" w:rsidP="00E661DD">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4E7068" w:rsidRDefault="00E538F5" w:rsidP="00E661DD">
            <w:pPr>
              <w:rPr>
                <w:rFonts w:ascii="Arial" w:hAnsi="Arial" w:cs="Arial"/>
                <w:sz w:val="20"/>
                <w:szCs w:val="20"/>
                <w:lang w:val="en-US"/>
              </w:rPr>
            </w:pPr>
          </w:p>
        </w:tc>
        <w:tc>
          <w:tcPr>
            <w:tcW w:w="284" w:type="dxa"/>
            <w:tcBorders>
              <w:top w:val="single" w:sz="4" w:space="0" w:color="auto"/>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2106F4"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2106F4" w:rsidRDefault="00E538F5" w:rsidP="00E661DD">
            <w:pPr>
              <w:jc w:val="center"/>
              <w:rPr>
                <w:rFonts w:ascii="Arial" w:hAnsi="Arial" w:cs="Arial"/>
                <w:sz w:val="20"/>
                <w:szCs w:val="20"/>
                <w:lang w:val="en-US"/>
              </w:rPr>
            </w:pPr>
            <w:ins w:id="1960" w:author="Christine Carminati" w:date="2018-05-04T08:5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2106F4" w:rsidRDefault="00E538F5" w:rsidP="00E661DD">
            <w:pPr>
              <w:jc w:val="center"/>
              <w:rPr>
                <w:rFonts w:ascii="Arial" w:hAnsi="Arial" w:cs="Arial"/>
                <w:sz w:val="18"/>
                <w:szCs w:val="18"/>
              </w:rPr>
            </w:pPr>
            <w:r w:rsidRPr="002106F4">
              <w:rPr>
                <w:rFonts w:ascii="Arial" w:hAnsi="Arial" w:cs="Arial"/>
                <w:sz w:val="18"/>
                <w:szCs w:val="18"/>
              </w:rPr>
              <w:t>SG-28-7</w:t>
            </w:r>
          </w:p>
        </w:tc>
        <w:tc>
          <w:tcPr>
            <w:tcW w:w="567" w:type="dxa"/>
            <w:tcBorders>
              <w:top w:val="single" w:sz="4" w:space="0" w:color="BFBFBF" w:themeColor="background1" w:themeShade="BF"/>
              <w:bottom w:val="single" w:sz="4" w:space="0" w:color="auto"/>
            </w:tcBorders>
            <w:vAlign w:val="center"/>
          </w:tcPr>
          <w:p w:rsidR="00E538F5" w:rsidRPr="002106F4" w:rsidRDefault="00E538F5" w:rsidP="00E661DD">
            <w:pPr>
              <w:jc w:val="center"/>
              <w:rPr>
                <w:rFonts w:ascii="Arial" w:hAnsi="Arial" w:cs="Arial"/>
                <w:sz w:val="20"/>
                <w:szCs w:val="20"/>
              </w:rPr>
            </w:pPr>
            <w:r w:rsidRPr="002106F4">
              <w:rPr>
                <w:rFonts w:ascii="Arial" w:hAnsi="Arial" w:cs="Arial"/>
                <w:sz w:val="20"/>
                <w:szCs w:val="20"/>
              </w:rPr>
              <w:t>20</w:t>
            </w:r>
          </w:p>
        </w:tc>
        <w:tc>
          <w:tcPr>
            <w:tcW w:w="1276" w:type="dxa"/>
            <w:tcBorders>
              <w:top w:val="single" w:sz="4" w:space="0" w:color="BFBFBF" w:themeColor="background1" w:themeShade="BF"/>
              <w:bottom w:val="single" w:sz="4" w:space="0" w:color="auto"/>
            </w:tcBorders>
            <w:vAlign w:val="center"/>
          </w:tcPr>
          <w:p w:rsidR="00E538F5" w:rsidRPr="002106F4" w:rsidRDefault="00E538F5" w:rsidP="00E661DD">
            <w:pPr>
              <w:jc w:val="center"/>
              <w:rPr>
                <w:rFonts w:ascii="Arial" w:hAnsi="Arial" w:cs="Arial"/>
                <w:sz w:val="20"/>
                <w:szCs w:val="20"/>
              </w:rPr>
            </w:pPr>
            <w:r w:rsidRPr="002106F4">
              <w:rPr>
                <w:rFonts w:ascii="Arial" w:hAnsi="Arial" w:cs="Arial"/>
                <w:sz w:val="20"/>
                <w:szCs w:val="20"/>
              </w:rPr>
              <w:t>200131</w:t>
            </w:r>
          </w:p>
        </w:tc>
        <w:tc>
          <w:tcPr>
            <w:tcW w:w="567" w:type="dxa"/>
            <w:tcBorders>
              <w:top w:val="single" w:sz="4" w:space="0" w:color="BFBFBF" w:themeColor="background1" w:themeShade="BF"/>
              <w:bottom w:val="single" w:sz="4" w:space="0" w:color="auto"/>
            </w:tcBorders>
            <w:vAlign w:val="center"/>
          </w:tcPr>
          <w:p w:rsidR="00E538F5" w:rsidRPr="002106F4" w:rsidRDefault="00E538F5" w:rsidP="0054642E">
            <w:pPr>
              <w:jc w:val="center"/>
              <w:rPr>
                <w:rFonts w:ascii="Arial" w:hAnsi="Arial" w:cs="Arial"/>
                <w:sz w:val="20"/>
                <w:szCs w:val="20"/>
                <w:lang w:val="en-US"/>
              </w:rPr>
            </w:pPr>
            <w:r w:rsidRPr="002106F4">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54642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2106F4" w:rsidRDefault="00E538F5" w:rsidP="00E661DD">
            <w:pPr>
              <w:jc w:val="center"/>
              <w:rPr>
                <w:rFonts w:ascii="Arial" w:hAnsi="Arial" w:cs="Arial"/>
                <w:sz w:val="20"/>
                <w:szCs w:val="20"/>
              </w:rPr>
            </w:pPr>
            <w:r w:rsidRPr="002106F4">
              <w:rPr>
                <w:rFonts w:ascii="Arial" w:hAnsi="Arial" w:cs="Arial"/>
                <w:sz w:val="20"/>
                <w:szCs w:val="20"/>
              </w:rPr>
              <w:t>supprimer</w:t>
            </w:r>
          </w:p>
        </w:tc>
        <w:tc>
          <w:tcPr>
            <w:tcW w:w="2976" w:type="dxa"/>
            <w:tcBorders>
              <w:top w:val="single" w:sz="4" w:space="0" w:color="BFBFBF" w:themeColor="background1" w:themeShade="BF"/>
              <w:bottom w:val="single" w:sz="4" w:space="0" w:color="auto"/>
            </w:tcBorders>
            <w:vAlign w:val="center"/>
          </w:tcPr>
          <w:p w:rsidR="00E538F5" w:rsidRPr="002106F4" w:rsidRDefault="00E538F5" w:rsidP="00E661DD">
            <w:pPr>
              <w:rPr>
                <w:rFonts w:ascii="Arial" w:hAnsi="Arial" w:cs="Arial"/>
                <w:sz w:val="20"/>
                <w:szCs w:val="20"/>
              </w:rPr>
            </w:pPr>
            <w:r w:rsidRPr="002106F4">
              <w:rPr>
                <w:rFonts w:ascii="Arial" w:hAnsi="Arial" w:cs="Arial"/>
                <w:sz w:val="20"/>
                <w:szCs w:val="20"/>
              </w:rPr>
              <w:t>ivoire brut ou mi-ouvré</w:t>
            </w:r>
          </w:p>
        </w:tc>
        <w:tc>
          <w:tcPr>
            <w:tcW w:w="3119" w:type="dxa"/>
            <w:tcBorders>
              <w:top w:val="single" w:sz="4" w:space="0" w:color="BFBFBF" w:themeColor="background1" w:themeShade="BF"/>
              <w:bottom w:val="single" w:sz="4" w:space="0" w:color="auto"/>
            </w:tcBorders>
            <w:vAlign w:val="center"/>
          </w:tcPr>
          <w:p w:rsidR="00E538F5" w:rsidRPr="002106F4" w:rsidRDefault="00E538F5" w:rsidP="00E661DD">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2106F4" w:rsidRDefault="00E538F5" w:rsidP="00E661D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2106F4" w:rsidRDefault="00E538F5" w:rsidP="00E661D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2106F4"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E661D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661D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ins w:id="1961" w:author="Christine Carminati" w:date="2018-05-04T08:5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82D00">
            <w:pPr>
              <w:jc w:val="center"/>
              <w:rPr>
                <w:rFonts w:ascii="Arial" w:hAnsi="Arial" w:cs="Arial"/>
                <w:sz w:val="18"/>
                <w:szCs w:val="18"/>
              </w:rPr>
            </w:pPr>
            <w:r>
              <w:rPr>
                <w:rFonts w:ascii="Arial" w:hAnsi="Arial" w:cs="Arial"/>
                <w:sz w:val="18"/>
                <w:szCs w:val="18"/>
              </w:rPr>
              <w:t>MX-28-13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20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5B4922">
            <w:pPr>
              <w:rPr>
                <w:rFonts w:ascii="Arial" w:hAnsi="Arial" w:cs="Arial"/>
                <w:sz w:val="20"/>
                <w:szCs w:val="20"/>
                <w:lang w:val="en-US"/>
              </w:rPr>
            </w:pPr>
            <w:r>
              <w:rPr>
                <w:rFonts w:ascii="Arial" w:hAnsi="Arial" w:cs="Arial"/>
                <w:sz w:val="20"/>
                <w:szCs w:val="20"/>
                <w:lang w:val="en-US"/>
              </w:rPr>
              <w:t>b</w:t>
            </w:r>
            <w:r w:rsidRPr="001120E9">
              <w:rPr>
                <w:rFonts w:ascii="Arial" w:hAnsi="Arial" w:cs="Arial"/>
                <w:sz w:val="20"/>
                <w:szCs w:val="20"/>
                <w:lang w:val="en-US"/>
              </w:rPr>
              <w:t>ath seats for babies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18619FD3" wp14:editId="743D0F35">
                  <wp:extent cx="896815" cy="846192"/>
                  <wp:effectExtent l="0" t="0" r="0" b="0"/>
                  <wp:docPr id="47644" name="Picture 47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897064" cy="846427"/>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rPr>
                <w:rFonts w:ascii="Arial" w:hAnsi="Arial" w:cs="Arial"/>
                <w:sz w:val="18"/>
                <w:szCs w:val="18"/>
                <w:lang w:val="en-US"/>
              </w:rPr>
            </w:pPr>
            <w:r w:rsidRPr="000C452C">
              <w:rPr>
                <w:rFonts w:ascii="Arial" w:hAnsi="Arial" w:cs="Arial"/>
                <w:sz w:val="18"/>
                <w:szCs w:val="18"/>
                <w:lang w:val="en-US"/>
              </w:rPr>
              <w:t>USPTO suggests modifying this proposal to “bath seats for babies” in Class 20, consistent with the entry “bath seats for babies” in Class 20 of the MGS Manager.</w:t>
            </w:r>
          </w:p>
          <w:p w:rsidR="00E538F5" w:rsidRDefault="00E538F5" w:rsidP="00AE32B4">
            <w:pPr>
              <w:rPr>
                <w:rFonts w:ascii="Arial" w:hAnsi="Arial" w:cs="Arial"/>
                <w:sz w:val="18"/>
                <w:szCs w:val="18"/>
                <w:lang w:val="en-US"/>
              </w:rPr>
            </w:pPr>
          </w:p>
          <w:p w:rsidR="00E538F5" w:rsidRPr="00B14C8F" w:rsidRDefault="00E538F5" w:rsidP="00AE32B4">
            <w:pPr>
              <w:rPr>
                <w:rFonts w:ascii="Arial" w:hAnsi="Arial" w:cs="Arial"/>
                <w:sz w:val="18"/>
                <w:szCs w:val="18"/>
                <w:lang w:val="en-US"/>
              </w:rPr>
            </w:pPr>
            <w:r w:rsidRPr="00D6236B">
              <w:rPr>
                <w:rFonts w:ascii="Arial" w:hAnsi="Arial" w:cs="Arial"/>
                <w:sz w:val="18"/>
                <w:szCs w:val="18"/>
                <w:lang w:val="en-US"/>
              </w:rPr>
              <w:t>IB: Bath seats for babies.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E32B4">
            <w:pPr>
              <w:rPr>
                <w:rFonts w:ascii="Arial" w:hAnsi="Arial" w:cs="Arial"/>
                <w:sz w:val="20"/>
                <w:szCs w:val="20"/>
                <w:lang w:val="en-US"/>
              </w:rPr>
            </w:pPr>
            <w:r w:rsidRPr="004E7068">
              <w:rPr>
                <w:rFonts w:ascii="Arial" w:hAnsi="Arial" w:cs="Arial"/>
                <w:sz w:val="20"/>
                <w:szCs w:val="20"/>
                <w:lang w:val="en-US"/>
              </w:rPr>
              <w:t>We thank to the USPTO and IB offices for their comments, and we accept the suggestion to rephrase as: “Bath seats for babies”.</w:t>
            </w:r>
          </w:p>
          <w:p w:rsidR="00E538F5" w:rsidRPr="004E7068" w:rsidRDefault="00E538F5" w:rsidP="00AE32B4">
            <w:pPr>
              <w:rPr>
                <w:rFonts w:ascii="Arial" w:hAnsi="Arial" w:cs="Arial"/>
                <w:sz w:val="20"/>
                <w:szCs w:val="20"/>
                <w:lang w:val="en-US"/>
              </w:rPr>
            </w:pPr>
            <w:r w:rsidRPr="004E7068">
              <w:rPr>
                <w:rFonts w:ascii="Arial" w:hAnsi="Arial" w:cs="Arial"/>
                <w:sz w:val="20"/>
                <w:szCs w:val="20"/>
                <w:lang w:val="en-US"/>
              </w:rPr>
              <w:t>(instead of: baby bath seat)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ins w:id="1962" w:author="Christine Carminati" w:date="2018-05-04T08:52: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482D00">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13</w:t>
            </w: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E32B4">
            <w:pPr>
              <w:rPr>
                <w:rFonts w:ascii="Arial" w:hAnsi="Arial" w:cs="Arial"/>
                <w:sz w:val="20"/>
                <w:szCs w:val="20"/>
              </w:rPr>
            </w:pPr>
            <w:r w:rsidRPr="00922521">
              <w:rPr>
                <w:rFonts w:ascii="Arial" w:hAnsi="Arial" w:cs="Arial"/>
                <w:sz w:val="20"/>
                <w:szCs w:val="20"/>
              </w:rPr>
              <w:t>sièges de bain pour bébés</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1963" w:author="Christine Carminati" w:date="2018-05-04T08:52: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B331B">
            <w:pPr>
              <w:jc w:val="center"/>
              <w:rPr>
                <w:rFonts w:ascii="Arial" w:hAnsi="Arial" w:cs="Arial"/>
                <w:sz w:val="18"/>
                <w:szCs w:val="18"/>
              </w:rPr>
            </w:pPr>
            <w:r>
              <w:rPr>
                <w:rFonts w:ascii="Arial" w:hAnsi="Arial" w:cs="Arial"/>
                <w:sz w:val="18"/>
                <w:szCs w:val="18"/>
              </w:rPr>
              <w:t>US-28-48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20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5F2615">
              <w:rPr>
                <w:rFonts w:ascii="Arial" w:hAnsi="Arial" w:cs="Arial"/>
                <w:sz w:val="20"/>
                <w:szCs w:val="20"/>
                <w:lang w:val="en-US"/>
              </w:rPr>
              <w:t>works of art made of feathers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5F2615" w:rsidRDefault="00E538F5" w:rsidP="005F2615">
            <w:pPr>
              <w:rPr>
                <w:rFonts w:ascii="Arial" w:hAnsi="Arial" w:cs="Arial"/>
                <w:sz w:val="20"/>
                <w:szCs w:val="20"/>
                <w:lang w:val="en-US"/>
              </w:rPr>
            </w:pPr>
            <w:r w:rsidRPr="005F2615">
              <w:rPr>
                <w:rFonts w:ascii="Arial" w:hAnsi="Arial" w:cs="Arial"/>
                <w:sz w:val="20"/>
                <w:szCs w:val="20"/>
                <w:lang w:val="en-US"/>
              </w:rPr>
              <w:t xml:space="preserve">Clarification is needed as to where these goods should be classified. See following link of works of art made of bird feathers </w:t>
            </w:r>
            <w:r>
              <w:fldChar w:fldCharType="begin"/>
            </w:r>
            <w:r w:rsidRPr="00695448">
              <w:rPr>
                <w:lang w:val="en-US"/>
                <w:rPrChange w:id="1964" w:author="Christine Carminati" w:date="2018-05-01T13:42:00Z">
                  <w:rPr/>
                </w:rPrChange>
              </w:rPr>
              <w:instrText xml:space="preserve"> HYPERLINK "http://www.thisiscolossal.com/2013/10/kate-mccwire-feather-sculptures/" </w:instrText>
            </w:r>
            <w:r>
              <w:fldChar w:fldCharType="separate"/>
            </w:r>
            <w:r w:rsidRPr="005F2615">
              <w:rPr>
                <w:rStyle w:val="Hyperlink"/>
                <w:rFonts w:ascii="Arial" w:hAnsi="Arial" w:cs="Arial"/>
                <w:sz w:val="20"/>
                <w:szCs w:val="20"/>
                <w:lang w:val="en-US"/>
              </w:rPr>
              <w:t xml:space="preserve">colossal </w:t>
            </w:r>
            <w:r>
              <w:rPr>
                <w:rStyle w:val="Hyperlink"/>
                <w:rFonts w:ascii="Arial" w:hAnsi="Arial" w:cs="Arial"/>
                <w:sz w:val="20"/>
                <w:szCs w:val="20"/>
                <w:lang w:val="en-US"/>
              </w:rPr>
              <w:fldChar w:fldCharType="end"/>
            </w:r>
          </w:p>
          <w:p w:rsidR="00E538F5" w:rsidRPr="00D45DD0" w:rsidRDefault="00E538F5" w:rsidP="00C012E9">
            <w:pPr>
              <w:rPr>
                <w:rFonts w:ascii="Arial" w:hAnsi="Arial" w:cs="Arial"/>
                <w:sz w:val="20"/>
                <w:szCs w:val="20"/>
                <w:lang w:val="en-US"/>
              </w:rPr>
            </w:pPr>
            <w:r w:rsidRPr="005F2615">
              <w:rPr>
                <w:rFonts w:ascii="Arial" w:hAnsi="Arial" w:cs="Arial"/>
                <w:i/>
                <w:sz w:val="20"/>
                <w:szCs w:val="20"/>
                <w:lang w:val="en-US"/>
              </w:rPr>
              <w:t xml:space="preserve">Works of art made of feathers: </w:t>
            </w:r>
            <w:r>
              <w:rPr>
                <w:rFonts w:ascii="Arial" w:hAnsi="Arial" w:cs="Arial"/>
                <w:noProof/>
                <w:sz w:val="20"/>
                <w:szCs w:val="20"/>
                <w:lang w:val="en-US"/>
              </w:rPr>
              <w:drawing>
                <wp:inline distT="0" distB="0" distL="0" distR="0" wp14:anchorId="5295B600" wp14:editId="5474083F">
                  <wp:extent cx="769215" cy="1151467"/>
                  <wp:effectExtent l="0" t="0" r="0" b="0"/>
                  <wp:docPr id="47636" name="Picture 4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70439" cy="1153299"/>
                          </a:xfrm>
                          <a:prstGeom prst="rect">
                            <a:avLst/>
                          </a:prstGeom>
                          <a:noFill/>
                        </pic:spPr>
                      </pic:pic>
                    </a:graphicData>
                  </a:graphic>
                </wp:inline>
              </w:drawing>
            </w:r>
            <w:r w:rsidRPr="005F2615">
              <w:rPr>
                <w:rFonts w:ascii="Arial" w:hAnsi="Arial" w:cs="Arial"/>
                <w:i/>
                <w:sz w:val="20"/>
                <w:szCs w:val="20"/>
                <w:lang w:val="en-US"/>
              </w:rPr>
              <w:t xml:space="preserve"> </w:t>
            </w:r>
            <w:r>
              <w:rPr>
                <w:rFonts w:ascii="Arial" w:hAnsi="Arial" w:cs="Arial"/>
                <w:i/>
                <w:sz w:val="20"/>
                <w:szCs w:val="20"/>
                <w:lang w:val="en-US"/>
              </w:rPr>
              <w:br/>
            </w:r>
            <w:r w:rsidRPr="00D45DD0">
              <w:rPr>
                <w:rFonts w:ascii="Arial" w:hAnsi="Arial" w:cs="Arial"/>
                <w:sz w:val="20"/>
                <w:szCs w:val="20"/>
                <w:lang w:val="en-US"/>
              </w:rPr>
              <w:t xml:space="preserve">There are justifications in Classes 20, 22 and 26.  </w:t>
            </w:r>
          </w:p>
          <w:p w:rsidR="00E538F5" w:rsidRPr="00D45DD0" w:rsidRDefault="00E538F5" w:rsidP="00C012E9">
            <w:pPr>
              <w:rPr>
                <w:rFonts w:ascii="Arial" w:hAnsi="Arial" w:cs="Arial"/>
                <w:sz w:val="20"/>
                <w:szCs w:val="20"/>
                <w:lang w:val="en-US"/>
              </w:rPr>
            </w:pPr>
            <w:r w:rsidRPr="00D45DD0">
              <w:rPr>
                <w:rFonts w:ascii="Arial" w:hAnsi="Arial" w:cs="Arial"/>
                <w:sz w:val="20"/>
                <w:szCs w:val="20"/>
                <w:lang w:val="en-US"/>
              </w:rPr>
              <w:t xml:space="preserve">The justification for Class 20 is as follows:  </w:t>
            </w:r>
            <w:r w:rsidRPr="00D45DD0">
              <w:rPr>
                <w:rFonts w:ascii="Arial" w:hAnsi="Arial" w:cs="Arial"/>
                <w:b/>
                <w:sz w:val="20"/>
                <w:szCs w:val="20"/>
                <w:lang w:val="en-US"/>
              </w:rPr>
              <w:t>Class 20 Explanatory Note – Class 20 includes</w:t>
            </w:r>
            <w:r w:rsidRPr="00D45DD0">
              <w:rPr>
                <w:rFonts w:ascii="Arial" w:hAnsi="Arial" w:cs="Arial"/>
                <w:sz w:val="20"/>
                <w:szCs w:val="20"/>
                <w:lang w:val="en-US"/>
              </w:rPr>
              <w:t xml:space="preserve">…certain goods made of wood, cork, reed, cane, etc. </w:t>
            </w:r>
            <w:r w:rsidRPr="00D45DD0">
              <w:rPr>
                <w:rFonts w:ascii="Arial" w:hAnsi="Arial" w:cs="Arial"/>
                <w:sz w:val="20"/>
                <w:szCs w:val="20"/>
                <w:u w:val="single"/>
                <w:lang w:val="en-US"/>
              </w:rPr>
              <w:t>and substitutes for these materials</w:t>
            </w:r>
            <w:r w:rsidRPr="00D45DD0">
              <w:rPr>
                <w:rFonts w:ascii="Arial" w:hAnsi="Arial" w:cs="Arial"/>
                <w:sz w:val="20"/>
                <w:szCs w:val="20"/>
                <w:lang w:val="en-US"/>
              </w:rPr>
              <w:t xml:space="preserve">…; </w:t>
            </w:r>
          </w:p>
          <w:p w:rsidR="00E538F5" w:rsidRPr="00D45DD0" w:rsidRDefault="00E538F5" w:rsidP="00C012E9">
            <w:pPr>
              <w:rPr>
                <w:rFonts w:ascii="Arial" w:hAnsi="Arial" w:cs="Arial"/>
                <w:sz w:val="20"/>
                <w:szCs w:val="20"/>
                <w:lang w:val="en-US"/>
              </w:rPr>
            </w:pPr>
            <w:r w:rsidRPr="00D45DD0">
              <w:rPr>
                <w:rFonts w:ascii="Arial" w:hAnsi="Arial" w:cs="Arial"/>
                <w:sz w:val="20"/>
                <w:szCs w:val="20"/>
                <w:lang w:val="en-US"/>
              </w:rPr>
              <w:t xml:space="preserve">The justification for Class 22 is as follows:  </w:t>
            </w:r>
            <w:r w:rsidRPr="00D45DD0">
              <w:rPr>
                <w:rFonts w:ascii="Arial" w:hAnsi="Arial" w:cs="Arial"/>
                <w:b/>
                <w:sz w:val="20"/>
                <w:szCs w:val="20"/>
                <w:lang w:val="en-US"/>
              </w:rPr>
              <w:t>Class 22 includes, in particular</w:t>
            </w:r>
            <w:r w:rsidRPr="00D45DD0">
              <w:rPr>
                <w:rFonts w:ascii="Arial" w:hAnsi="Arial" w:cs="Arial"/>
                <w:sz w:val="20"/>
                <w:szCs w:val="20"/>
                <w:lang w:val="en-US"/>
              </w:rPr>
              <w:t xml:space="preserve"> animal fibres and raw textile fibres, for example </w:t>
            </w:r>
            <w:r w:rsidRPr="00D45DD0">
              <w:rPr>
                <w:rFonts w:ascii="Arial" w:hAnsi="Arial" w:cs="Arial"/>
                <w:sz w:val="20"/>
                <w:szCs w:val="20"/>
                <w:u w:val="single"/>
                <w:lang w:val="en-US"/>
              </w:rPr>
              <w:t>animal hair</w:t>
            </w:r>
            <w:r w:rsidRPr="00D45DD0">
              <w:rPr>
                <w:rFonts w:ascii="Arial" w:hAnsi="Arial" w:cs="Arial"/>
                <w:sz w:val="20"/>
                <w:szCs w:val="20"/>
                <w:lang w:val="en-US"/>
              </w:rPr>
              <w:t xml:space="preserve">, cocoons, jute, raw or treated wool, raw silk. “Animal hair” could be considered analogous to birds’ feathers. “Down [feathers]” (Basic No. 220028).  </w:t>
            </w:r>
          </w:p>
          <w:p w:rsidR="00E538F5" w:rsidRPr="00E661DD" w:rsidRDefault="00E538F5" w:rsidP="00C012E9">
            <w:pPr>
              <w:rPr>
                <w:rFonts w:ascii="Arial" w:hAnsi="Arial" w:cs="Arial"/>
                <w:sz w:val="20"/>
                <w:szCs w:val="20"/>
                <w:lang w:val="en-US"/>
              </w:rPr>
            </w:pPr>
            <w:r w:rsidRPr="00D45DD0">
              <w:rPr>
                <w:rFonts w:ascii="Arial" w:hAnsi="Arial" w:cs="Arial"/>
                <w:sz w:val="20"/>
                <w:szCs w:val="20"/>
                <w:lang w:val="en-US"/>
              </w:rPr>
              <w:t xml:space="preserve">The justification for Class 26 is as follows:  Explanatory note – </w:t>
            </w:r>
            <w:r w:rsidRPr="00D45DD0">
              <w:rPr>
                <w:rFonts w:ascii="Arial" w:hAnsi="Arial" w:cs="Arial"/>
                <w:b/>
                <w:sz w:val="20"/>
                <w:szCs w:val="20"/>
                <w:lang w:val="en-US"/>
              </w:rPr>
              <w:t>Class 26 includes</w:t>
            </w:r>
            <w:r w:rsidRPr="00D45DD0">
              <w:rPr>
                <w:rFonts w:ascii="Arial" w:hAnsi="Arial" w:cs="Arial"/>
                <w:sz w:val="20"/>
                <w:szCs w:val="20"/>
                <w:lang w:val="en-US"/>
              </w:rPr>
              <w:t>…</w:t>
            </w:r>
            <w:r w:rsidRPr="00D45DD0">
              <w:rPr>
                <w:rFonts w:ascii="Arial" w:hAnsi="Arial" w:cs="Arial"/>
                <w:sz w:val="20"/>
                <w:szCs w:val="20"/>
                <w:u w:val="single"/>
                <w:lang w:val="en-US"/>
              </w:rPr>
              <w:t>small decorative items intended to adorn a variety of objects, not included in other classes</w:t>
            </w:r>
            <w:r w:rsidRPr="00D45DD0">
              <w:rPr>
                <w:rFonts w:ascii="Arial" w:hAnsi="Arial" w:cs="Arial"/>
                <w:sz w:val="20"/>
                <w:szCs w:val="20"/>
                <w:lang w:val="en-US"/>
              </w:rPr>
              <w:t xml:space="preserve">.  “Birds' feathers [clothing accessories]” (Basic No. 260074). See LP </w:t>
            </w:r>
            <w:r w:rsidRPr="00D45DD0">
              <w:rPr>
                <w:rFonts w:ascii="Arial" w:hAnsi="Arial" w:cs="Arial"/>
                <w:b/>
                <w:sz w:val="20"/>
                <w:szCs w:val="20"/>
                <w:lang w:val="en-US"/>
              </w:rPr>
              <w:t>US-28-49</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art</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rPr>
                <w:rFonts w:ascii="Arial" w:hAnsi="Arial" w:cs="Arial"/>
                <w:sz w:val="18"/>
                <w:szCs w:val="18"/>
                <w:lang w:val="en-US"/>
              </w:rPr>
            </w:pPr>
            <w:r w:rsidRPr="00857AB3">
              <w:rPr>
                <w:rFonts w:ascii="Arial" w:hAnsi="Arial" w:cs="Arial"/>
                <w:sz w:val="18"/>
                <w:szCs w:val="18"/>
                <w:lang w:val="en-US"/>
              </w:rPr>
              <w:t>ILPO: we believe class 20 is the most appropriate</w:t>
            </w:r>
          </w:p>
          <w:p w:rsidR="00E538F5" w:rsidRDefault="00E538F5" w:rsidP="0047441D">
            <w:pPr>
              <w:rPr>
                <w:rFonts w:ascii="Arial" w:hAnsi="Arial" w:cs="Arial"/>
                <w:sz w:val="18"/>
                <w:szCs w:val="18"/>
                <w:lang w:val="en-US"/>
              </w:rPr>
            </w:pPr>
          </w:p>
          <w:p w:rsidR="00E538F5" w:rsidRPr="00C012E9" w:rsidRDefault="00E538F5" w:rsidP="00C012E9">
            <w:pPr>
              <w:rPr>
                <w:rFonts w:ascii="Arial" w:hAnsi="Arial" w:cs="Arial"/>
                <w:sz w:val="18"/>
                <w:szCs w:val="18"/>
              </w:rPr>
            </w:pPr>
            <w:r w:rsidRPr="00C012E9">
              <w:rPr>
                <w:rFonts w:ascii="Arial" w:hAnsi="Arial" w:cs="Arial"/>
                <w:sz w:val="18"/>
                <w:szCs w:val="18"/>
              </w:rPr>
              <w:t>FR: Nous ne sommes pas en faveur de cette nouvelle entrée en l’absence d’indication de produits précis. Cette proposition nous semble vague.</w:t>
            </w:r>
            <w:r>
              <w:rPr>
                <w:rFonts w:ascii="Arial" w:hAnsi="Arial" w:cs="Arial"/>
                <w:sz w:val="18"/>
                <w:szCs w:val="18"/>
              </w:rPr>
              <w:t xml:space="preserve"> </w:t>
            </w:r>
            <w:r w:rsidRPr="00C012E9">
              <w:rPr>
                <w:rFonts w:ascii="Arial" w:hAnsi="Arial" w:cs="Arial"/>
                <w:sz w:val="18"/>
                <w:szCs w:val="18"/>
              </w:rPr>
              <w:t>Les objets d’art en plumes peuvent être très différents et relever de différentes classes en fonction de leur nature.</w:t>
            </w:r>
            <w:r>
              <w:rPr>
                <w:rFonts w:ascii="Arial" w:hAnsi="Arial" w:cs="Arial"/>
                <w:sz w:val="18"/>
                <w:szCs w:val="18"/>
              </w:rPr>
              <w:t xml:space="preserve"> </w:t>
            </w:r>
            <w:r w:rsidRPr="00C012E9">
              <w:rPr>
                <w:rFonts w:ascii="Arial" w:hAnsi="Arial" w:cs="Arial"/>
                <w:sz w:val="18"/>
                <w:szCs w:val="18"/>
              </w:rPr>
              <w:t>La pratique de notre office serait plutôt de classer ces produits par leur nature plutôt que d’adopter une terminologie générale telle que « objets d’art » pour les qualifier.</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r w:rsidRPr="004E7068">
              <w:rPr>
                <w:rFonts w:ascii="Arial" w:hAnsi="Arial" w:cs="Arial"/>
                <w:sz w:val="20"/>
                <w:szCs w:val="20"/>
                <w:lang w:val="en-US"/>
              </w:rPr>
              <w:t xml:space="preserve">USPTO </w:t>
            </w:r>
            <w:r w:rsidRPr="004E7068">
              <w:rPr>
                <w:rFonts w:ascii="Arial" w:hAnsi="Arial" w:cs="Arial"/>
                <w:sz w:val="20"/>
                <w:szCs w:val="20"/>
                <w:u w:val="single"/>
                <w:lang w:val="en-US"/>
              </w:rPr>
              <w:t>maintains</w:t>
            </w:r>
            <w:r w:rsidRPr="004E7068">
              <w:rPr>
                <w:rFonts w:ascii="Arial" w:hAnsi="Arial" w:cs="Arial"/>
                <w:sz w:val="20"/>
                <w:szCs w:val="20"/>
                <w:lang w:val="en-US"/>
              </w:rPr>
              <w:t xml:space="preserve"> the proposal as worded and as classified.</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color w:val="0070C0"/>
                <w:sz w:val="20"/>
                <w:szCs w:val="20"/>
                <w:lang w:val="en-US"/>
              </w:rPr>
            </w:pPr>
          </w:p>
        </w:tc>
      </w:tr>
      <w:tr w:rsidR="00E538F5" w:rsidRPr="005F2615"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0001B6" w:rsidRDefault="00E538F5" w:rsidP="0047441D">
            <w:pPr>
              <w:jc w:val="center"/>
              <w:rPr>
                <w:rFonts w:ascii="Arial" w:hAnsi="Arial" w:cs="Arial"/>
                <w:sz w:val="20"/>
                <w:szCs w:val="20"/>
                <w:lang w:val="en-US"/>
              </w:rPr>
            </w:pPr>
            <w:ins w:id="1965" w:author="Christine Carminati" w:date="2018-05-04T08:52:00Z">
              <w:r>
                <w:rPr>
                  <w:rFonts w:ascii="Arial" w:hAnsi="Arial" w:cs="Arial"/>
                  <w:sz w:val="20"/>
                  <w:szCs w:val="20"/>
                  <w:lang w:val="en-US"/>
                </w:rPr>
                <w:lastRenderedPageBreak/>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AB331B">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48</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r w:rsidRPr="00EC0DDB">
              <w:rPr>
                <w:rFonts w:ascii="Arial" w:hAnsi="Arial" w:cs="Arial"/>
                <w:sz w:val="20"/>
                <w:szCs w:val="20"/>
              </w:rPr>
              <w:t>œuvres d'art en plumes</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5F2615" w:rsidRDefault="00E538F5" w:rsidP="00C012E9">
            <w:pPr>
              <w:rPr>
                <w:rFonts w:ascii="Arial" w:hAnsi="Arial" w:cs="Arial"/>
                <w:sz w:val="20"/>
                <w:szCs w:val="20"/>
                <w:lang w:val="en-US"/>
              </w:rPr>
            </w:pPr>
            <w:r w:rsidRPr="005F2615">
              <w:rPr>
                <w:rFonts w:ascii="Arial" w:hAnsi="Arial" w:cs="Arial"/>
                <w:sz w:val="20"/>
                <w:szCs w:val="20"/>
                <w:lang w:val="en-US"/>
              </w:rPr>
              <w:br/>
            </w:r>
          </w:p>
          <w:p w:rsidR="00E538F5" w:rsidRPr="005F2615" w:rsidRDefault="00E538F5" w:rsidP="005F2615">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5F2615" w:rsidRDefault="00E538F5" w:rsidP="00904155">
            <w:pPr>
              <w:ind w:left="-108" w:right="-108"/>
              <w:jc w:val="center"/>
              <w:rPr>
                <w:rFonts w:ascii="Arial" w:hAnsi="Arial" w:cs="Arial"/>
                <w:sz w:val="18"/>
                <w:szCs w:val="18"/>
                <w:lang w:val="en-US"/>
              </w:rPr>
            </w:pPr>
            <w:r w:rsidRPr="005F2615">
              <w:rPr>
                <w:rFonts w:ascii="Arial" w:hAnsi="Arial" w:cs="Arial"/>
                <w:sz w:val="18"/>
                <w:szCs w:val="18"/>
                <w:lang w:val="en-US"/>
              </w:rPr>
              <w:t>art</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5F2615" w:rsidRDefault="00E538F5" w:rsidP="0047441D">
            <w:pPr>
              <w:jc w:val="center"/>
              <w:rPr>
                <w:rFonts w:ascii="Arial" w:hAnsi="Arial" w:cs="Arial"/>
                <w:sz w:val="20"/>
                <w:szCs w:val="20"/>
                <w:lang w:val="en-US"/>
              </w:rPr>
            </w:pPr>
            <w:ins w:id="1966" w:author="Christine Carminati" w:date="2018-05-04T08:52:00Z">
              <w:r>
                <w:rPr>
                  <w:rFonts w:ascii="Arial" w:hAnsi="Arial" w:cs="Arial"/>
                  <w:sz w:val="20"/>
                  <w:szCs w:val="20"/>
                  <w:lang w:val="en-US"/>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B331B">
            <w:pPr>
              <w:jc w:val="center"/>
              <w:rPr>
                <w:rFonts w:ascii="Arial" w:hAnsi="Arial" w:cs="Arial"/>
                <w:sz w:val="18"/>
                <w:szCs w:val="18"/>
              </w:rPr>
            </w:pPr>
            <w:r>
              <w:rPr>
                <w:rFonts w:ascii="Arial" w:hAnsi="Arial" w:cs="Arial"/>
                <w:sz w:val="18"/>
                <w:szCs w:val="18"/>
              </w:rPr>
              <w:t>US-28-49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0001B6">
            <w:pPr>
              <w:jc w:val="center"/>
              <w:rPr>
                <w:rFonts w:ascii="Arial" w:hAnsi="Arial" w:cs="Arial"/>
                <w:sz w:val="20"/>
                <w:szCs w:val="20"/>
              </w:rPr>
            </w:pPr>
            <w:r>
              <w:rPr>
                <w:rFonts w:ascii="Arial" w:hAnsi="Arial" w:cs="Arial"/>
                <w:sz w:val="20"/>
                <w:szCs w:val="20"/>
              </w:rPr>
              <w:t>22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0001B6">
              <w:rPr>
                <w:rFonts w:ascii="Arial" w:hAnsi="Arial" w:cs="Arial"/>
                <w:sz w:val="20"/>
                <w:szCs w:val="20"/>
                <w:lang w:val="en-US"/>
              </w:rPr>
              <w:t>works of art made of rope or string of natural or artificial fibers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5C7677" w:rsidRDefault="00E538F5" w:rsidP="00E73B1F">
            <w:pPr>
              <w:rPr>
                <w:rFonts w:ascii="Arial" w:hAnsi="Arial" w:cs="Arial"/>
                <w:sz w:val="20"/>
                <w:szCs w:val="20"/>
                <w:lang w:val="en-US"/>
              </w:rPr>
            </w:pPr>
            <w:r w:rsidRPr="005F2615">
              <w:rPr>
                <w:rFonts w:ascii="Arial" w:hAnsi="Arial" w:cs="Arial"/>
                <w:sz w:val="20"/>
                <w:szCs w:val="20"/>
                <w:lang w:val="en-US"/>
              </w:rPr>
              <w:t xml:space="preserve">Clarification is needed as to where these goods should be classified.  See following link of works of art made of rope </w:t>
            </w:r>
            <w:r>
              <w:rPr>
                <w:rFonts w:ascii="Arial" w:hAnsi="Arial" w:cs="Arial"/>
                <w:sz w:val="20"/>
                <w:szCs w:val="20"/>
                <w:lang w:val="en-US"/>
              </w:rPr>
              <w:t>–</w:t>
            </w:r>
            <w:r w:rsidRPr="005F2615">
              <w:rPr>
                <w:rFonts w:ascii="Arial" w:hAnsi="Arial" w:cs="Arial"/>
                <w:sz w:val="20"/>
                <w:szCs w:val="20"/>
                <w:lang w:val="en-US"/>
              </w:rPr>
              <w:t xml:space="preserve"> </w:t>
            </w:r>
            <w:r>
              <w:rPr>
                <w:rFonts w:ascii="Arial" w:hAnsi="Arial" w:cs="Arial"/>
                <w:sz w:val="20"/>
                <w:szCs w:val="20"/>
                <w:lang w:val="en-US"/>
              </w:rPr>
              <w:t>t</w:t>
            </w:r>
            <w:r>
              <w:fldChar w:fldCharType="begin"/>
            </w:r>
            <w:r w:rsidRPr="00695448">
              <w:rPr>
                <w:lang w:val="en-US"/>
                <w:rPrChange w:id="1967" w:author="Christine Carminati" w:date="2018-05-01T13:42:00Z">
                  <w:rPr/>
                </w:rPrChange>
              </w:rPr>
              <w:instrText xml:space="preserve"> HYPERLINK "http://www.textileartist.org/susan-beallor-snyder-interview-manila-rope-sculptures/" </w:instrText>
            </w:r>
            <w:r>
              <w:fldChar w:fldCharType="separate"/>
            </w:r>
            <w:r w:rsidRPr="00E73B1F">
              <w:rPr>
                <w:rStyle w:val="Hyperlink"/>
                <w:rFonts w:ascii="Arial" w:hAnsi="Arial" w:cs="Arial"/>
                <w:sz w:val="20"/>
                <w:szCs w:val="20"/>
                <w:lang w:val="en-US"/>
              </w:rPr>
              <w:t>extile artist</w:t>
            </w:r>
            <w:r>
              <w:rPr>
                <w:rStyle w:val="Hyperlink"/>
                <w:rFonts w:ascii="Arial" w:hAnsi="Arial" w:cs="Arial"/>
                <w:sz w:val="20"/>
                <w:szCs w:val="20"/>
                <w:lang w:val="en-US"/>
              </w:rPr>
              <w:fldChar w:fldCharType="end"/>
            </w:r>
            <w:r>
              <w:rPr>
                <w:rFonts w:ascii="Arial" w:hAnsi="Arial" w:cs="Arial"/>
                <w:sz w:val="20"/>
                <w:szCs w:val="20"/>
                <w:lang w:val="en-US"/>
              </w:rPr>
              <w:t xml:space="preserve"> </w:t>
            </w:r>
            <w:r w:rsidRPr="005F2615">
              <w:rPr>
                <w:rFonts w:ascii="Arial" w:hAnsi="Arial" w:cs="Arial"/>
                <w:i/>
                <w:sz w:val="20"/>
                <w:szCs w:val="20"/>
                <w:lang w:val="en-US"/>
              </w:rPr>
              <w:t>Works of art made of rope or string:</w:t>
            </w:r>
            <w:r>
              <w:rPr>
                <w:rFonts w:ascii="Arial" w:hAnsi="Arial" w:cs="Arial"/>
                <w:i/>
                <w:sz w:val="20"/>
                <w:szCs w:val="20"/>
                <w:lang w:val="en-US"/>
              </w:rPr>
              <w:br/>
            </w:r>
            <w:r w:rsidRPr="005F2615">
              <w:rPr>
                <w:rFonts w:ascii="Arial" w:hAnsi="Arial" w:cs="Arial"/>
                <w:i/>
                <w:sz w:val="20"/>
                <w:szCs w:val="20"/>
                <w:lang w:val="en-US"/>
              </w:rPr>
              <w:t xml:space="preserve">  </w:t>
            </w:r>
            <w:r>
              <w:rPr>
                <w:rFonts w:ascii="Arial" w:hAnsi="Arial" w:cs="Arial"/>
                <w:i/>
                <w:noProof/>
                <w:sz w:val="20"/>
                <w:szCs w:val="20"/>
                <w:lang w:val="en-US"/>
              </w:rPr>
              <w:drawing>
                <wp:inline distT="0" distB="0" distL="0" distR="0" wp14:anchorId="16630B6D" wp14:editId="70BA091F">
                  <wp:extent cx="982134" cy="858346"/>
                  <wp:effectExtent l="0" t="0" r="8890" b="0"/>
                  <wp:docPr id="47637" name="Picture 47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84288" cy="860228"/>
                          </a:xfrm>
                          <a:prstGeom prst="rect">
                            <a:avLst/>
                          </a:prstGeom>
                          <a:noFill/>
                        </pic:spPr>
                      </pic:pic>
                    </a:graphicData>
                  </a:graphic>
                </wp:inline>
              </w:drawing>
            </w:r>
            <w:r>
              <w:rPr>
                <w:rFonts w:ascii="Arial" w:hAnsi="Arial" w:cs="Arial"/>
                <w:i/>
                <w:sz w:val="20"/>
                <w:szCs w:val="20"/>
                <w:lang w:val="en-US"/>
              </w:rPr>
              <w:br/>
            </w:r>
            <w:r w:rsidRPr="005C7677">
              <w:rPr>
                <w:rFonts w:ascii="Arial" w:hAnsi="Arial" w:cs="Arial"/>
                <w:sz w:val="20"/>
                <w:szCs w:val="20"/>
                <w:lang w:val="en-US"/>
              </w:rPr>
              <w:t xml:space="preserve">There are justifications in Classes 20 and 22.  </w:t>
            </w:r>
          </w:p>
          <w:p w:rsidR="00E538F5" w:rsidRPr="00D45DD0" w:rsidRDefault="00E538F5" w:rsidP="00E73B1F">
            <w:pPr>
              <w:rPr>
                <w:rFonts w:ascii="Arial" w:hAnsi="Arial" w:cs="Arial"/>
                <w:sz w:val="20"/>
                <w:szCs w:val="20"/>
                <w:lang w:val="en-US"/>
              </w:rPr>
            </w:pPr>
            <w:r w:rsidRPr="00D45DD0">
              <w:rPr>
                <w:rFonts w:ascii="Arial" w:hAnsi="Arial" w:cs="Arial"/>
                <w:sz w:val="20"/>
                <w:szCs w:val="20"/>
                <w:lang w:val="en-US"/>
              </w:rPr>
              <w:t xml:space="preserve">The justification for Class 20 is as follows:  </w:t>
            </w:r>
            <w:r w:rsidRPr="00D45DD0">
              <w:rPr>
                <w:rFonts w:ascii="Arial" w:hAnsi="Arial" w:cs="Arial"/>
                <w:b/>
                <w:sz w:val="20"/>
                <w:szCs w:val="20"/>
                <w:lang w:val="en-US"/>
              </w:rPr>
              <w:t>Class 20 Explanatory Note – Class 20 includes</w:t>
            </w:r>
            <w:r w:rsidRPr="00D45DD0">
              <w:rPr>
                <w:rFonts w:ascii="Arial" w:hAnsi="Arial" w:cs="Arial"/>
                <w:sz w:val="20"/>
                <w:szCs w:val="20"/>
                <w:lang w:val="en-US"/>
              </w:rPr>
              <w:t xml:space="preserve">…certain goods made of wood, cork, reed, cane, etc. </w:t>
            </w:r>
            <w:r w:rsidRPr="00D45DD0">
              <w:rPr>
                <w:rFonts w:ascii="Arial" w:hAnsi="Arial" w:cs="Arial"/>
                <w:sz w:val="20"/>
                <w:szCs w:val="20"/>
                <w:u w:val="single"/>
                <w:lang w:val="en-US"/>
              </w:rPr>
              <w:t>and substitutes for these materials</w:t>
            </w:r>
            <w:r w:rsidRPr="00D45DD0">
              <w:rPr>
                <w:rFonts w:ascii="Arial" w:hAnsi="Arial" w:cs="Arial"/>
                <w:sz w:val="20"/>
                <w:szCs w:val="20"/>
                <w:lang w:val="en-US"/>
              </w:rPr>
              <w:t xml:space="preserve">…; </w:t>
            </w:r>
          </w:p>
          <w:p w:rsidR="00E538F5" w:rsidRPr="00D45DD0" w:rsidRDefault="00E538F5" w:rsidP="00E73B1F">
            <w:pPr>
              <w:rPr>
                <w:rFonts w:ascii="Arial" w:hAnsi="Arial" w:cs="Arial"/>
                <w:sz w:val="20"/>
                <w:szCs w:val="20"/>
                <w:lang w:val="en"/>
              </w:rPr>
            </w:pPr>
            <w:r w:rsidRPr="00D45DD0">
              <w:rPr>
                <w:rFonts w:ascii="Arial" w:hAnsi="Arial" w:cs="Arial"/>
                <w:sz w:val="20"/>
                <w:szCs w:val="20"/>
                <w:lang w:val="en-US"/>
              </w:rPr>
              <w:t xml:space="preserve">The justification for Class 22 is as follows- </w:t>
            </w:r>
            <w:r w:rsidRPr="00D45DD0">
              <w:rPr>
                <w:rFonts w:ascii="Arial" w:hAnsi="Arial" w:cs="Arial"/>
                <w:b/>
                <w:sz w:val="20"/>
                <w:szCs w:val="20"/>
                <w:lang w:val="en"/>
              </w:rPr>
              <w:t>The Class 22 Heading includes “</w:t>
            </w:r>
            <w:r w:rsidRPr="00D45DD0">
              <w:rPr>
                <w:rFonts w:ascii="Arial" w:hAnsi="Arial" w:cs="Arial"/>
                <w:sz w:val="20"/>
                <w:szCs w:val="20"/>
                <w:u w:val="single"/>
                <w:lang w:val="en"/>
              </w:rPr>
              <w:t>Ropes and string</w:t>
            </w:r>
            <w:r w:rsidRPr="00D45DD0">
              <w:rPr>
                <w:rFonts w:ascii="Arial" w:hAnsi="Arial" w:cs="Arial"/>
                <w:sz w:val="20"/>
                <w:szCs w:val="20"/>
                <w:lang w:val="en"/>
              </w:rPr>
              <w:t>;”</w:t>
            </w:r>
          </w:p>
          <w:p w:rsidR="00E538F5" w:rsidRPr="00E73B1F" w:rsidRDefault="00E538F5" w:rsidP="00E73B1F">
            <w:pPr>
              <w:rPr>
                <w:rFonts w:ascii="Arial" w:hAnsi="Arial" w:cs="Arial"/>
                <w:sz w:val="20"/>
                <w:szCs w:val="20"/>
                <w:lang w:val="en-US"/>
              </w:rPr>
            </w:pPr>
            <w:r w:rsidRPr="00D45DD0">
              <w:rPr>
                <w:rFonts w:ascii="Arial" w:hAnsi="Arial" w:cs="Arial"/>
                <w:sz w:val="20"/>
                <w:szCs w:val="20"/>
                <w:lang w:val="en"/>
              </w:rPr>
              <w:t xml:space="preserve">See LP </w:t>
            </w:r>
            <w:r w:rsidRPr="00D45DD0">
              <w:rPr>
                <w:rFonts w:ascii="Arial" w:hAnsi="Arial" w:cs="Arial"/>
                <w:b/>
                <w:sz w:val="20"/>
                <w:szCs w:val="20"/>
                <w:lang w:val="en"/>
              </w:rPr>
              <w:t>US-28-48</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5F2615">
              <w:rPr>
                <w:rFonts w:ascii="Arial" w:hAnsi="Arial" w:cs="Arial"/>
                <w:sz w:val="18"/>
                <w:szCs w:val="18"/>
                <w:lang w:val="en-US"/>
              </w:rPr>
              <w:t>art</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rPr>
                <w:rFonts w:ascii="Arial" w:hAnsi="Arial" w:cs="Arial"/>
                <w:sz w:val="18"/>
                <w:szCs w:val="18"/>
                <w:lang w:val="en-US"/>
              </w:rPr>
            </w:pPr>
            <w:r w:rsidRPr="00857AB3">
              <w:rPr>
                <w:rFonts w:ascii="Arial" w:hAnsi="Arial" w:cs="Arial"/>
                <w:sz w:val="18"/>
                <w:szCs w:val="18"/>
                <w:lang w:val="en-US"/>
              </w:rPr>
              <w:t>ILPO: we believe class 20 is the most appropriate</w:t>
            </w:r>
          </w:p>
          <w:p w:rsidR="00E538F5" w:rsidRDefault="00E538F5" w:rsidP="0047441D">
            <w:pPr>
              <w:rPr>
                <w:rFonts w:ascii="Arial" w:hAnsi="Arial" w:cs="Arial"/>
                <w:sz w:val="18"/>
                <w:szCs w:val="18"/>
                <w:lang w:val="en-US"/>
              </w:rPr>
            </w:pPr>
          </w:p>
          <w:p w:rsidR="00E538F5" w:rsidRDefault="00E538F5" w:rsidP="0047441D">
            <w:pPr>
              <w:rPr>
                <w:rFonts w:ascii="Arial" w:hAnsi="Arial" w:cs="Arial"/>
                <w:sz w:val="18"/>
                <w:szCs w:val="18"/>
                <w:lang w:val="en-US"/>
              </w:rPr>
            </w:pPr>
            <w:r w:rsidRPr="00C012E9">
              <w:rPr>
                <w:rFonts w:ascii="Arial" w:hAnsi="Arial" w:cs="Arial"/>
                <w:sz w:val="18"/>
                <w:szCs w:val="18"/>
                <w:lang w:val="en-US"/>
              </w:rPr>
              <w:t>FR: id. remarque précédente</w:t>
            </w:r>
          </w:p>
          <w:p w:rsidR="00E538F5" w:rsidRDefault="00E538F5" w:rsidP="0047441D">
            <w:pPr>
              <w:rPr>
                <w:rFonts w:ascii="Arial" w:hAnsi="Arial" w:cs="Arial"/>
                <w:sz w:val="18"/>
                <w:szCs w:val="18"/>
                <w:lang w:val="en-US"/>
              </w:rPr>
            </w:pPr>
          </w:p>
          <w:p w:rsidR="00E538F5" w:rsidRPr="00B14C8F" w:rsidRDefault="00E538F5" w:rsidP="00EC4179">
            <w:pPr>
              <w:rPr>
                <w:rFonts w:ascii="Arial" w:hAnsi="Arial" w:cs="Arial"/>
                <w:sz w:val="18"/>
                <w:szCs w:val="18"/>
                <w:lang w:val="en-US"/>
              </w:rPr>
            </w:pPr>
            <w:r w:rsidRPr="00EC4179">
              <w:rPr>
                <w:rFonts w:ascii="Arial" w:hAnsi="Arial" w:cs="Arial"/>
                <w:sz w:val="18"/>
                <w:szCs w:val="18"/>
                <w:lang w:val="en-US"/>
              </w:rPr>
              <w:t>JPO believes the proposal would encompass the goods in class 6 by analogy to “works of art of common metal" (Basic No.60278) and “ropes of metal" (Basic No.60341).</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0001B6">
            <w:pPr>
              <w:rPr>
                <w:rFonts w:ascii="Arial" w:hAnsi="Arial" w:cs="Arial"/>
                <w:sz w:val="20"/>
                <w:szCs w:val="20"/>
                <w:lang w:val="en-US"/>
              </w:rPr>
            </w:pPr>
            <w:r w:rsidRPr="004E7068">
              <w:rPr>
                <w:rFonts w:ascii="Arial" w:hAnsi="Arial" w:cs="Arial"/>
                <w:sz w:val="20"/>
                <w:szCs w:val="20"/>
                <w:lang w:val="en"/>
              </w:rPr>
              <w:t xml:space="preserve">USPTO </w:t>
            </w:r>
            <w:r w:rsidRPr="004E7068">
              <w:rPr>
                <w:rFonts w:ascii="Arial" w:hAnsi="Arial" w:cs="Arial"/>
                <w:sz w:val="20"/>
                <w:szCs w:val="20"/>
                <w:u w:val="single"/>
                <w:lang w:val="en"/>
              </w:rPr>
              <w:t>modifies</w:t>
            </w:r>
            <w:r w:rsidRPr="004E7068">
              <w:rPr>
                <w:rFonts w:ascii="Arial" w:hAnsi="Arial" w:cs="Arial"/>
                <w:sz w:val="20"/>
                <w:szCs w:val="20"/>
                <w:lang w:val="en"/>
              </w:rPr>
              <w:t xml:space="preserve"> the proposal from “</w:t>
            </w:r>
            <w:r w:rsidRPr="004E7068">
              <w:rPr>
                <w:rFonts w:ascii="Arial" w:hAnsi="Arial" w:cs="Arial"/>
                <w:sz w:val="20"/>
                <w:szCs w:val="20"/>
                <w:lang w:val="en-US"/>
              </w:rPr>
              <w:t>works of art made of rope or string” in Class 20, to “works of art made of rope or string of natural or artificial fibers” in Class 22 based on JPO’s comments.</w:t>
            </w:r>
          </w:p>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color w:val="0070C0"/>
                <w:sz w:val="20"/>
                <w:szCs w:val="20"/>
                <w:lang w:val="en"/>
              </w:rPr>
            </w:pPr>
          </w:p>
        </w:tc>
      </w:tr>
      <w:tr w:rsidR="00E538F5" w:rsidRPr="00E73B1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1968" w:author="Christine Carminati" w:date="2018-05-04T08:52: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E73B1F" w:rsidRDefault="00E538F5" w:rsidP="00AB331B">
            <w:pPr>
              <w:jc w:val="center"/>
              <w:rPr>
                <w:rFonts w:ascii="Arial" w:hAnsi="Arial" w:cs="Arial"/>
                <w:sz w:val="18"/>
                <w:szCs w:val="18"/>
                <w:lang w:val="en-US"/>
              </w:rPr>
            </w:pPr>
            <w:r w:rsidRPr="00E73B1F">
              <w:rPr>
                <w:rFonts w:ascii="Arial" w:hAnsi="Arial" w:cs="Arial"/>
                <w:sz w:val="18"/>
                <w:szCs w:val="18"/>
                <w:lang w:val="en-US"/>
              </w:rPr>
              <w:t>US-28-49</w:t>
            </w:r>
          </w:p>
        </w:tc>
        <w:tc>
          <w:tcPr>
            <w:tcW w:w="567" w:type="dxa"/>
            <w:tcBorders>
              <w:top w:val="single" w:sz="4" w:space="0" w:color="BFBFBF" w:themeColor="background1" w:themeShade="BF"/>
              <w:bottom w:val="single" w:sz="4" w:space="0" w:color="auto"/>
            </w:tcBorders>
            <w:vAlign w:val="center"/>
          </w:tcPr>
          <w:p w:rsidR="00E538F5" w:rsidRPr="00747442" w:rsidRDefault="00E538F5" w:rsidP="000001B6">
            <w:pPr>
              <w:jc w:val="center"/>
              <w:rPr>
                <w:rFonts w:ascii="Arial" w:hAnsi="Arial" w:cs="Arial"/>
                <w:sz w:val="20"/>
                <w:szCs w:val="20"/>
                <w:lang w:val="en-US"/>
              </w:rPr>
            </w:pPr>
            <w:r>
              <w:rPr>
                <w:rFonts w:ascii="Arial" w:hAnsi="Arial" w:cs="Arial"/>
                <w:sz w:val="20"/>
                <w:szCs w:val="20"/>
                <w:lang w:val="en-US"/>
              </w:rPr>
              <w:t>22</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E73B1F"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EC0DDB" w:rsidRDefault="00E538F5" w:rsidP="00EC0DDB">
            <w:pPr>
              <w:rPr>
                <w:rFonts w:ascii="Arial" w:hAnsi="Arial" w:cs="Arial"/>
                <w:sz w:val="20"/>
                <w:szCs w:val="20"/>
              </w:rPr>
            </w:pPr>
            <w:r w:rsidRPr="00EC0DDB">
              <w:rPr>
                <w:rFonts w:ascii="Arial" w:hAnsi="Arial" w:cs="Arial"/>
                <w:sz w:val="20"/>
                <w:szCs w:val="20"/>
              </w:rPr>
              <w:t>œuvres d'art en corde ou ficelle</w:t>
            </w:r>
            <w:r>
              <w:rPr>
                <w:rFonts w:ascii="Arial" w:hAnsi="Arial" w:cs="Arial"/>
                <w:sz w:val="20"/>
                <w:szCs w:val="20"/>
              </w:rPr>
              <w:t xml:space="preserve"> </w:t>
            </w:r>
            <w:r w:rsidRPr="00EC0DDB">
              <w:rPr>
                <w:rFonts w:ascii="Arial" w:hAnsi="Arial" w:cs="Arial"/>
                <w:sz w:val="20"/>
                <w:szCs w:val="20"/>
              </w:rPr>
              <w:t>en fibres naturelles ou artificielles</w:t>
            </w:r>
          </w:p>
        </w:tc>
        <w:tc>
          <w:tcPr>
            <w:tcW w:w="568" w:type="dxa"/>
            <w:tcBorders>
              <w:top w:val="single" w:sz="4" w:space="0" w:color="BFBFBF" w:themeColor="background1" w:themeShade="BF"/>
              <w:bottom w:val="single" w:sz="4" w:space="0" w:color="auto"/>
            </w:tcBorders>
            <w:vAlign w:val="center"/>
          </w:tcPr>
          <w:p w:rsidR="00E538F5" w:rsidRPr="00EC0DDB"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EC0DDB" w:rsidRDefault="00E538F5" w:rsidP="0047441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E73B1F" w:rsidRDefault="00E538F5" w:rsidP="00904155">
            <w:pPr>
              <w:ind w:left="-108" w:right="-108"/>
              <w:jc w:val="center"/>
              <w:rPr>
                <w:rFonts w:ascii="Arial" w:hAnsi="Arial" w:cs="Arial"/>
                <w:sz w:val="18"/>
                <w:szCs w:val="18"/>
                <w:lang w:val="en-US"/>
              </w:rPr>
            </w:pPr>
            <w:r>
              <w:rPr>
                <w:rFonts w:ascii="Arial" w:hAnsi="Arial" w:cs="Arial"/>
                <w:sz w:val="18"/>
                <w:szCs w:val="18"/>
                <w:lang w:val="en-US"/>
              </w:rPr>
              <w:t>art</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AC0E82" w:rsidRDefault="00E538F5" w:rsidP="003E0584">
            <w:pPr>
              <w:jc w:val="center"/>
              <w:rPr>
                <w:rFonts w:ascii="Arial" w:hAnsi="Arial" w:cs="Arial"/>
                <w:sz w:val="20"/>
                <w:szCs w:val="20"/>
              </w:rPr>
            </w:pPr>
            <w:ins w:id="1969" w:author="Christine Carminati" w:date="2018-05-04T08:52: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73</w:t>
            </w:r>
          </w:p>
        </w:tc>
        <w:tc>
          <w:tcPr>
            <w:tcW w:w="567"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20"/>
                <w:szCs w:val="20"/>
                <w:lang w:val="en-US"/>
              </w:rPr>
            </w:pPr>
            <w:r>
              <w:rPr>
                <w:rFonts w:ascii="Arial" w:hAnsi="Arial" w:cs="Arial"/>
                <w:sz w:val="20"/>
                <w:szCs w:val="20"/>
                <w:lang w:val="en-US"/>
              </w:rPr>
              <w:t>20</w:t>
            </w:r>
          </w:p>
        </w:tc>
        <w:tc>
          <w:tcPr>
            <w:tcW w:w="1276"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r w:rsidRPr="00727672">
              <w:rPr>
                <w:rFonts w:ascii="Arial" w:hAnsi="Arial" w:cs="Arial"/>
                <w:sz w:val="20"/>
                <w:szCs w:val="20"/>
              </w:rPr>
              <w:t>200272</w:t>
            </w:r>
          </w:p>
        </w:tc>
        <w:tc>
          <w:tcPr>
            <w:tcW w:w="567"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r w:rsidRPr="00727672">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r>
              <w:rPr>
                <w:rFonts w:ascii="Arial" w:hAnsi="Arial" w:cs="Arial"/>
                <w:sz w:val="20"/>
                <w:szCs w:val="20"/>
                <w:lang w:val="en-US"/>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bCs/>
                <w:sz w:val="20"/>
                <w:szCs w:val="20"/>
                <w:lang w:val="en-US"/>
              </w:rPr>
            </w:pPr>
            <w:r w:rsidRPr="00727672">
              <w:rPr>
                <w:rFonts w:ascii="Arial" w:hAnsi="Arial" w:cs="Arial"/>
                <w:sz w:val="20"/>
                <w:szCs w:val="20"/>
                <w:lang w:val="en-US"/>
              </w:rPr>
              <w:t>indoor window blinds [shades] [furniture]</w:t>
            </w:r>
          </w:p>
        </w:tc>
        <w:tc>
          <w:tcPr>
            <w:tcW w:w="3119"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3E0584">
            <w:pPr>
              <w:rPr>
                <w:rFonts w:ascii="Arial" w:hAnsi="Arial" w:cs="Arial"/>
                <w:sz w:val="20"/>
                <w:szCs w:val="20"/>
                <w:lang w:val="en-US"/>
              </w:rPr>
            </w:pPr>
            <w:r w:rsidRPr="00727672">
              <w:rPr>
                <w:rFonts w:ascii="Arial" w:hAnsi="Arial" w:cs="Arial"/>
                <w:sz w:val="20"/>
                <w:szCs w:val="20"/>
                <w:lang w:val="en-US"/>
              </w:rPr>
              <w:t>indoor window blinds</w:t>
            </w:r>
            <w:r>
              <w:rPr>
                <w:rFonts w:ascii="Arial" w:hAnsi="Arial" w:cs="Arial"/>
                <w:sz w:val="20"/>
                <w:szCs w:val="20"/>
                <w:lang w:val="en-US"/>
              </w:rPr>
              <w:t xml:space="preserve"> </w:t>
            </w:r>
            <w:r w:rsidRPr="00727672">
              <w:rPr>
                <w:rFonts w:ascii="Arial" w:hAnsi="Arial" w:cs="Arial"/>
                <w:sz w:val="20"/>
                <w:szCs w:val="20"/>
                <w:lang w:val="en-US"/>
              </w:rPr>
              <w:t>[furniture]</w:t>
            </w:r>
          </w:p>
        </w:tc>
        <w:tc>
          <w:tcPr>
            <w:tcW w:w="568"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F34021">
            <w:pPr>
              <w:rPr>
                <w:rFonts w:ascii="Arial" w:hAnsi="Arial" w:cs="Arial"/>
                <w:sz w:val="20"/>
                <w:szCs w:val="20"/>
                <w:lang w:val="en-US"/>
              </w:rPr>
            </w:pPr>
            <w:r w:rsidRPr="00F34021">
              <w:rPr>
                <w:rFonts w:ascii="Arial" w:hAnsi="Arial" w:cs="Arial"/>
                <w:sz w:val="20"/>
                <w:szCs w:val="20"/>
                <w:lang w:val="en-US"/>
              </w:rPr>
              <w:t xml:space="preserve">See/voir </w:t>
            </w:r>
            <w:r>
              <w:rPr>
                <w:rFonts w:ascii="Arial" w:hAnsi="Arial" w:cs="Arial"/>
                <w:sz w:val="20"/>
                <w:szCs w:val="20"/>
                <w:lang w:val="en-US"/>
              </w:rPr>
              <w:t>WO</w:t>
            </w:r>
            <w:r w:rsidRPr="00F34021">
              <w:rPr>
                <w:rFonts w:ascii="Arial" w:hAnsi="Arial" w:cs="Arial"/>
                <w:sz w:val="20"/>
                <w:szCs w:val="20"/>
                <w:lang w:val="en-US"/>
              </w:rPr>
              <w:t>-28-</w:t>
            </w:r>
            <w:r>
              <w:rPr>
                <w:rFonts w:ascii="Arial" w:hAnsi="Arial" w:cs="Arial"/>
                <w:sz w:val="20"/>
                <w:szCs w:val="20"/>
                <w:lang w:val="en-US"/>
              </w:rPr>
              <w:t>74 to 76</w:t>
            </w:r>
          </w:p>
        </w:tc>
        <w:tc>
          <w:tcPr>
            <w:tcW w:w="850"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904155">
            <w:pPr>
              <w:ind w:left="-108" w:right="-108"/>
              <w:jc w:val="center"/>
              <w:rPr>
                <w:rFonts w:ascii="Arial" w:hAnsi="Arial" w:cs="Arial"/>
                <w:sz w:val="18"/>
                <w:szCs w:val="18"/>
                <w:lang w:val="en-US"/>
              </w:rPr>
            </w:pPr>
            <w:r>
              <w:rPr>
                <w:rFonts w:ascii="Arial" w:hAnsi="Arial" w:cs="Arial"/>
                <w:sz w:val="18"/>
                <w:szCs w:val="18"/>
                <w:lang w:val="en-US"/>
              </w:rPr>
              <w:t>blinds</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887ED4">
              <w:rPr>
                <w:rFonts w:ascii="Arial" w:hAnsi="Arial" w:cs="Arial"/>
                <w:sz w:val="18"/>
                <w:szCs w:val="18"/>
                <w:lang w:val="en-US"/>
              </w:rPr>
              <w:t>USPTO agrees in principle with this proposal, but suggests incorporating the bracketed wording, such as, “</w:t>
            </w:r>
            <w:r w:rsidRPr="00887ED4">
              <w:rPr>
                <w:rFonts w:ascii="Arial" w:hAnsi="Arial" w:cs="Arial"/>
                <w:sz w:val="18"/>
                <w:szCs w:val="18"/>
                <w:u w:val="single"/>
                <w:lang w:val="en-US"/>
              </w:rPr>
              <w:t>indoor window blinds being furniture</w:t>
            </w:r>
            <w:r w:rsidRPr="00887ED4">
              <w:rPr>
                <w:rFonts w:ascii="Arial" w:hAnsi="Arial" w:cs="Arial"/>
                <w:sz w:val="18"/>
                <w:szCs w:val="18"/>
                <w:lang w:val="en-US"/>
              </w:rPr>
              <w:t xml:space="preserve">.”  </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20"/>
                <w:szCs w:val="20"/>
                <w:lang w:val="en-US"/>
              </w:rPr>
            </w:pPr>
            <w:ins w:id="1970" w:author="Christine Carminati" w:date="2018-05-04T08:52: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73</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r w:rsidRPr="00727672">
              <w:rPr>
                <w:rFonts w:ascii="Arial" w:hAnsi="Arial" w:cs="Arial"/>
                <w:sz w:val="20"/>
                <w:szCs w:val="20"/>
              </w:rPr>
              <w:t>200272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r w:rsidRPr="00727672">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bCs/>
                <w:sz w:val="20"/>
                <w:szCs w:val="20"/>
                <w:lang w:val="en-US"/>
              </w:rPr>
            </w:pPr>
            <w:r w:rsidRPr="00727672">
              <w:rPr>
                <w:rFonts w:ascii="Arial" w:hAnsi="Arial" w:cs="Arial"/>
                <w:sz w:val="20"/>
                <w:szCs w:val="20"/>
              </w:rPr>
              <w:t>indoor window shades [furniture]</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A30F7" w:rsidRDefault="00E538F5"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A30F7" w:rsidRDefault="00E538F5"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A30F7" w:rsidRDefault="00E538F5" w:rsidP="00904155">
            <w:pPr>
              <w:ind w:left="-108" w:right="-108"/>
              <w:jc w:val="center"/>
              <w:rPr>
                <w:rFonts w:ascii="Arial" w:hAnsi="Arial" w:cs="Arial"/>
                <w:sz w:val="18"/>
                <w:szCs w:val="18"/>
                <w:lang w:val="en-US"/>
              </w:rPr>
            </w:pPr>
            <w:r>
              <w:rPr>
                <w:rFonts w:ascii="Arial" w:hAnsi="Arial" w:cs="Arial"/>
                <w:sz w:val="18"/>
                <w:szCs w:val="18"/>
                <w:lang w:val="en-US"/>
              </w:rPr>
              <w:t>blinds</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887ED4">
              <w:rPr>
                <w:rFonts w:ascii="Arial" w:hAnsi="Arial" w:cs="Arial"/>
                <w:sz w:val="18"/>
                <w:szCs w:val="18"/>
                <w:lang w:val="en-US"/>
              </w:rPr>
              <w:t>USPTO agrees in principle with this proposal, but suggests incorporating the bracketed wording, such as, “</w:t>
            </w:r>
            <w:r w:rsidRPr="00887ED4">
              <w:rPr>
                <w:rFonts w:ascii="Arial" w:hAnsi="Arial" w:cs="Arial"/>
                <w:sz w:val="18"/>
                <w:szCs w:val="18"/>
                <w:u w:val="single"/>
                <w:lang w:val="en-US"/>
              </w:rPr>
              <w:t>indoor window shades being furniture</w:t>
            </w:r>
            <w:r w:rsidRPr="00887ED4">
              <w:rPr>
                <w:rFonts w:ascii="Arial" w:hAnsi="Arial" w:cs="Arial"/>
                <w:sz w:val="18"/>
                <w:szCs w:val="18"/>
                <w:lang w:val="en-US"/>
              </w:rPr>
              <w:t xml:space="preserve">.”  </w:t>
            </w: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6A30F7" w:rsidRDefault="00E538F5" w:rsidP="003E0584">
            <w:pPr>
              <w:jc w:val="center"/>
              <w:rPr>
                <w:rFonts w:ascii="Arial" w:hAnsi="Arial" w:cs="Arial"/>
                <w:sz w:val="20"/>
                <w:szCs w:val="20"/>
                <w:lang w:val="en-US"/>
              </w:rPr>
            </w:pPr>
            <w:ins w:id="1971" w:author="Christine Carminati" w:date="2018-05-04T08:52: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6A30F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73</w:t>
            </w:r>
          </w:p>
        </w:tc>
        <w:tc>
          <w:tcPr>
            <w:tcW w:w="567" w:type="dxa"/>
            <w:tcBorders>
              <w:top w:val="single" w:sz="4" w:space="0" w:color="D9D9D9" w:themeColor="background1" w:themeShade="D9"/>
              <w:bottom w:val="single" w:sz="4" w:space="0" w:color="auto"/>
            </w:tcBorders>
            <w:vAlign w:val="center"/>
          </w:tcPr>
          <w:p w:rsidR="00E538F5" w:rsidRPr="006A30F7" w:rsidRDefault="00E538F5" w:rsidP="003E0584">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lang w:val="en-US"/>
              </w:rPr>
            </w:pPr>
            <w:r w:rsidRPr="00727672">
              <w:rPr>
                <w:rFonts w:ascii="Arial" w:hAnsi="Arial" w:cs="Arial"/>
                <w:sz w:val="20"/>
                <w:szCs w:val="20"/>
              </w:rPr>
              <w:t>200272</w:t>
            </w:r>
          </w:p>
        </w:tc>
        <w:tc>
          <w:tcPr>
            <w:tcW w:w="567"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lang w:val="en-US"/>
              </w:rPr>
            </w:pPr>
            <w:r w:rsidRPr="00727672">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727672" w:rsidRDefault="00E538F5">
            <w:pPr>
              <w:jc w:val="center"/>
              <w:rPr>
                <w:rFonts w:ascii="Arial" w:hAnsi="Arial" w:cs="Arial"/>
                <w:sz w:val="20"/>
                <w:szCs w:val="20"/>
                <w:lang w:val="en-US"/>
              </w:rPr>
            </w:pPr>
            <w:ins w:id="1972" w:author="Christine Carminati" w:date="2018-05-04T08:52:00Z">
              <w:r>
                <w:rPr>
                  <w:rFonts w:ascii="Arial" w:hAnsi="Arial" w:cs="Arial"/>
                  <w:sz w:val="20"/>
                  <w:szCs w:val="20"/>
                  <w:lang w:val="en-US"/>
                </w:rPr>
                <w:t>changer</w:t>
              </w:r>
            </w:ins>
            <w:del w:id="1973" w:author="Christine Carminati" w:date="2018-05-04T08:52:00Z">
              <w:r w:rsidDel="006C1B50">
                <w:rPr>
                  <w:rFonts w:ascii="Arial" w:hAnsi="Arial" w:cs="Arial"/>
                  <w:sz w:val="20"/>
                  <w:szCs w:val="20"/>
                  <w:lang w:val="en-US"/>
                </w:rPr>
                <w:delText>--</w:delText>
              </w:r>
            </w:del>
          </w:p>
        </w:tc>
        <w:tc>
          <w:tcPr>
            <w:tcW w:w="2976" w:type="dxa"/>
            <w:tcBorders>
              <w:top w:val="single" w:sz="4" w:space="0" w:color="D9D9D9" w:themeColor="background1" w:themeShade="D9"/>
              <w:bottom w:val="single" w:sz="4" w:space="0" w:color="auto"/>
            </w:tcBorders>
            <w:vAlign w:val="center"/>
          </w:tcPr>
          <w:p w:rsidR="00E538F5" w:rsidRPr="00727672" w:rsidRDefault="00E538F5" w:rsidP="003E0584">
            <w:pPr>
              <w:rPr>
                <w:rFonts w:ascii="Arial" w:hAnsi="Arial" w:cs="Arial"/>
                <w:bCs/>
                <w:sz w:val="20"/>
                <w:szCs w:val="20"/>
              </w:rPr>
            </w:pPr>
            <w:r w:rsidRPr="00727672">
              <w:rPr>
                <w:rFonts w:ascii="Arial" w:hAnsi="Arial" w:cs="Arial"/>
                <w:bCs/>
                <w:sz w:val="20"/>
                <w:szCs w:val="20"/>
              </w:rPr>
              <w:t>stores</w:t>
            </w:r>
            <w:r w:rsidRPr="00727672">
              <w:rPr>
                <w:rFonts w:ascii="Arial" w:hAnsi="Arial" w:cs="Arial"/>
                <w:sz w:val="20"/>
                <w:szCs w:val="20"/>
              </w:rPr>
              <w:t xml:space="preserve"> d'intérieur pour fenêtres [mobilier]</w:t>
            </w:r>
          </w:p>
        </w:tc>
        <w:tc>
          <w:tcPr>
            <w:tcW w:w="3119" w:type="dxa"/>
            <w:tcBorders>
              <w:top w:val="single" w:sz="4" w:space="0" w:color="D9D9D9" w:themeColor="background1" w:themeShade="D9"/>
              <w:bottom w:val="single" w:sz="4" w:space="0" w:color="auto"/>
            </w:tcBorders>
            <w:vAlign w:val="center"/>
          </w:tcPr>
          <w:p w:rsidR="00E538F5" w:rsidRPr="00727672" w:rsidRDefault="00E538F5">
            <w:pPr>
              <w:rPr>
                <w:rFonts w:ascii="Arial" w:hAnsi="Arial" w:cs="Arial"/>
                <w:sz w:val="20"/>
                <w:szCs w:val="20"/>
              </w:rPr>
            </w:pPr>
            <w:ins w:id="1974" w:author="Christine Carminati" w:date="2018-05-04T08:52:00Z">
              <w:r w:rsidRPr="00727672">
                <w:rPr>
                  <w:rFonts w:ascii="Arial" w:hAnsi="Arial" w:cs="Arial"/>
                  <w:bCs/>
                  <w:sz w:val="20"/>
                  <w:szCs w:val="20"/>
                </w:rPr>
                <w:t>stores</w:t>
              </w:r>
              <w:r w:rsidRPr="00727672">
                <w:rPr>
                  <w:rFonts w:ascii="Arial" w:hAnsi="Arial" w:cs="Arial"/>
                  <w:sz w:val="20"/>
                  <w:szCs w:val="20"/>
                </w:rPr>
                <w:t xml:space="preserve"> d'intérieur [mobilier]</w:t>
              </w:r>
            </w:ins>
          </w:p>
        </w:tc>
        <w:tc>
          <w:tcPr>
            <w:tcW w:w="568"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727672"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727672" w:rsidRDefault="00E538F5" w:rsidP="00904155">
            <w:pPr>
              <w:ind w:left="-108" w:right="-108"/>
              <w:jc w:val="center"/>
              <w:rPr>
                <w:rFonts w:ascii="Arial" w:hAnsi="Arial" w:cs="Arial"/>
                <w:sz w:val="18"/>
                <w:szCs w:val="18"/>
              </w:rPr>
            </w:pPr>
            <w:r>
              <w:rPr>
                <w:rFonts w:ascii="Arial" w:hAnsi="Arial" w:cs="Arial"/>
                <w:sz w:val="18"/>
                <w:szCs w:val="18"/>
                <w:lang w:val="en-US"/>
              </w:rPr>
              <w:t>blinds</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r w:rsidRPr="00733E92">
              <w:rPr>
                <w:rFonts w:ascii="Arial" w:hAnsi="Arial" w:cs="Arial"/>
                <w:sz w:val="18"/>
                <w:szCs w:val="18"/>
              </w:rPr>
              <w:t xml:space="preserve">FR : Nous ne sommes pas favorables à ces entrées. Celles-ci risquent de compliquer la classification qui distingue </w:t>
            </w:r>
            <w:proofErr w:type="gramStart"/>
            <w:r w:rsidRPr="00733E92">
              <w:rPr>
                <w:rFonts w:ascii="Arial" w:hAnsi="Arial" w:cs="Arial"/>
                <w:sz w:val="18"/>
                <w:szCs w:val="18"/>
              </w:rPr>
              <w:t>les stores intérieur</w:t>
            </w:r>
            <w:proofErr w:type="gramEnd"/>
            <w:r w:rsidRPr="00733E92">
              <w:rPr>
                <w:rFonts w:ascii="Arial" w:hAnsi="Arial" w:cs="Arial"/>
                <w:sz w:val="18"/>
                <w:szCs w:val="18"/>
              </w:rPr>
              <w:t xml:space="preserve"> des stores d’extérieur. Cette distinction nous semble claire et dénuée d’ambiguïté.</w:t>
            </w:r>
          </w:p>
        </w:tc>
        <w:tc>
          <w:tcPr>
            <w:tcW w:w="2977" w:type="dxa"/>
            <w:tcBorders>
              <w:top w:val="single" w:sz="4" w:space="0" w:color="D9D9D9" w:themeColor="background1" w:themeShade="D9"/>
              <w:bottom w:val="single" w:sz="4" w:space="0" w:color="auto"/>
            </w:tcBorders>
            <w:vAlign w:val="center"/>
          </w:tcPr>
          <w:p w:rsidR="00E538F5" w:rsidRPr="004E7068" w:rsidRDefault="00E538F5" w:rsidP="0033670A">
            <w:pPr>
              <w:rPr>
                <w:rFonts w:ascii="Arial" w:hAnsi="Arial" w:cs="Arial"/>
                <w:sz w:val="18"/>
                <w:szCs w:val="18"/>
                <w:lang w:val="en-US"/>
              </w:rPr>
            </w:pPr>
            <w:r w:rsidRPr="004E7068">
              <w:rPr>
                <w:rFonts w:ascii="Arial" w:hAnsi="Arial" w:cs="Arial"/>
                <w:sz w:val="18"/>
                <w:szCs w:val="18"/>
                <w:lang w:val="en-US"/>
              </w:rPr>
              <w:t xml:space="preserve">In response to the FR comment, it is clear that </w:t>
            </w:r>
            <w:r w:rsidRPr="004E7068">
              <w:rPr>
                <w:rFonts w:ascii="Arial" w:hAnsi="Arial" w:cs="Arial"/>
                <w:b/>
                <w:sz w:val="18"/>
                <w:szCs w:val="18"/>
                <w:lang w:val="en-US"/>
              </w:rPr>
              <w:t>“indoor</w:t>
            </w:r>
            <w:r w:rsidRPr="004E7068">
              <w:rPr>
                <w:rFonts w:ascii="Arial" w:hAnsi="Arial" w:cs="Arial"/>
                <w:sz w:val="18"/>
                <w:szCs w:val="18"/>
                <w:lang w:val="en-US"/>
              </w:rPr>
              <w:t xml:space="preserve"> window blinds” are considered as window furniture and are classified in Cl.20. Whereas “</w:t>
            </w:r>
            <w:r w:rsidRPr="004E7068">
              <w:rPr>
                <w:rFonts w:ascii="Arial" w:hAnsi="Arial" w:cs="Arial"/>
                <w:b/>
                <w:sz w:val="18"/>
                <w:szCs w:val="18"/>
                <w:lang w:val="en-US"/>
              </w:rPr>
              <w:t>outdoor</w:t>
            </w:r>
            <w:r w:rsidRPr="004E7068">
              <w:rPr>
                <w:rFonts w:ascii="Arial" w:hAnsi="Arial" w:cs="Arial"/>
                <w:sz w:val="18"/>
                <w:szCs w:val="18"/>
                <w:lang w:val="en-US"/>
              </w:rPr>
              <w:t>” blinds are considered as building components and are classified by material composition in Cl.6, 19 or 22.</w:t>
            </w:r>
          </w:p>
          <w:p w:rsidR="00E538F5" w:rsidRPr="004E7068" w:rsidRDefault="00E538F5" w:rsidP="0033670A">
            <w:pPr>
              <w:rPr>
                <w:rFonts w:ascii="Arial" w:hAnsi="Arial" w:cs="Arial"/>
                <w:sz w:val="20"/>
                <w:szCs w:val="20"/>
                <w:lang w:val="en-US"/>
              </w:rPr>
            </w:pPr>
            <w:r w:rsidRPr="004E7068">
              <w:rPr>
                <w:rFonts w:ascii="Arial" w:hAnsi="Arial" w:cs="Arial"/>
                <w:sz w:val="18"/>
                <w:szCs w:val="18"/>
                <w:lang w:val="en-US"/>
              </w:rPr>
              <w:t xml:space="preserve">Proposals WO-28-73-76 merely </w:t>
            </w:r>
            <w:proofErr w:type="gramStart"/>
            <w:r w:rsidRPr="004E7068">
              <w:rPr>
                <w:rFonts w:ascii="Arial" w:hAnsi="Arial" w:cs="Arial"/>
                <w:sz w:val="18"/>
                <w:szCs w:val="18"/>
                <w:lang w:val="en-US"/>
              </w:rPr>
              <w:t>aim</w:t>
            </w:r>
            <w:proofErr w:type="gramEnd"/>
            <w:r w:rsidRPr="004E7068">
              <w:rPr>
                <w:rFonts w:ascii="Arial" w:hAnsi="Arial" w:cs="Arial"/>
                <w:sz w:val="18"/>
                <w:szCs w:val="18"/>
                <w:lang w:val="en-US"/>
              </w:rPr>
              <w:t xml:space="preserve"> to harmonize the wording of the Cl.20 entries.</w:t>
            </w: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18"/>
                <w:szCs w:val="18"/>
                <w:lang w:val="en-US"/>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33670A" w:rsidRDefault="00E538F5" w:rsidP="003E0584">
            <w:pPr>
              <w:jc w:val="center"/>
              <w:rPr>
                <w:rFonts w:ascii="Arial" w:hAnsi="Arial" w:cs="Arial"/>
                <w:sz w:val="20"/>
                <w:szCs w:val="20"/>
                <w:lang w:val="en-US"/>
              </w:rPr>
            </w:pPr>
            <w:ins w:id="1975" w:author="Christine Carminati" w:date="2018-05-04T08:53: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74</w:t>
            </w:r>
          </w:p>
        </w:tc>
        <w:tc>
          <w:tcPr>
            <w:tcW w:w="567"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20"/>
                <w:szCs w:val="20"/>
                <w:lang w:val="en-US"/>
              </w:rPr>
            </w:pPr>
            <w:r>
              <w:rPr>
                <w:rFonts w:ascii="Arial" w:hAnsi="Arial" w:cs="Arial"/>
                <w:sz w:val="20"/>
                <w:szCs w:val="20"/>
                <w:lang w:val="en-US"/>
              </w:rPr>
              <w:t>20</w:t>
            </w:r>
          </w:p>
        </w:tc>
        <w:tc>
          <w:tcPr>
            <w:tcW w:w="1276"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r w:rsidRPr="00727672">
              <w:rPr>
                <w:rFonts w:ascii="Arial" w:hAnsi="Arial" w:cs="Arial"/>
                <w:sz w:val="20"/>
                <w:szCs w:val="20"/>
              </w:rPr>
              <w:t>200282</w:t>
            </w:r>
          </w:p>
        </w:tc>
        <w:tc>
          <w:tcPr>
            <w:tcW w:w="567"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r w:rsidRPr="00727672">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r>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bCs/>
                <w:sz w:val="20"/>
                <w:szCs w:val="20"/>
              </w:rPr>
            </w:pPr>
            <w:r w:rsidRPr="00727672">
              <w:rPr>
                <w:rFonts w:ascii="Arial" w:hAnsi="Arial" w:cs="Arial"/>
                <w:sz w:val="20"/>
                <w:szCs w:val="20"/>
              </w:rPr>
              <w:t>interior textile window blinds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sz w:val="20"/>
                <w:szCs w:val="20"/>
                <w:lang w:val="en-US"/>
              </w:rPr>
            </w:pPr>
            <w:r w:rsidRPr="00727672">
              <w:rPr>
                <w:rFonts w:ascii="Arial" w:hAnsi="Arial" w:cs="Arial"/>
                <w:sz w:val="20"/>
                <w:szCs w:val="20"/>
                <w:lang w:val="en-US"/>
              </w:rPr>
              <w:t>indoor window blinds of textile</w:t>
            </w:r>
          </w:p>
        </w:tc>
        <w:tc>
          <w:tcPr>
            <w:tcW w:w="568"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904155">
            <w:pPr>
              <w:ind w:left="-108" w:right="-108"/>
              <w:jc w:val="center"/>
              <w:rPr>
                <w:rFonts w:ascii="Arial" w:hAnsi="Arial" w:cs="Arial"/>
                <w:sz w:val="18"/>
                <w:szCs w:val="18"/>
                <w:lang w:val="en-US"/>
              </w:rPr>
            </w:pPr>
            <w:r>
              <w:rPr>
                <w:rFonts w:ascii="Arial" w:hAnsi="Arial" w:cs="Arial"/>
                <w:sz w:val="18"/>
                <w:szCs w:val="18"/>
                <w:lang w:val="en-US"/>
              </w:rPr>
              <w:t>blinds</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887ED4">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ins w:id="1976" w:author="Christine Carminati" w:date="2018-05-04T08:53: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74</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r w:rsidRPr="00727672">
              <w:rPr>
                <w:rFonts w:ascii="Arial" w:hAnsi="Arial" w:cs="Arial"/>
                <w:sz w:val="20"/>
                <w:szCs w:val="20"/>
              </w:rPr>
              <w:t>200282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r w:rsidRPr="00727672">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r>
              <w:rPr>
                <w:rFonts w:ascii="Arial" w:hAnsi="Arial" w:cs="Arial"/>
                <w:sz w:val="20"/>
                <w:szCs w:val="20"/>
              </w:rPr>
              <w:t>Add</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bCs/>
                <w:sz w:val="20"/>
                <w:szCs w:val="20"/>
              </w:rPr>
            </w:pP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sz w:val="20"/>
                <w:szCs w:val="20"/>
                <w:lang w:val="en-US"/>
              </w:rPr>
            </w:pPr>
            <w:r w:rsidRPr="00727672">
              <w:rPr>
                <w:rFonts w:ascii="Arial" w:hAnsi="Arial" w:cs="Arial"/>
                <w:sz w:val="20"/>
                <w:szCs w:val="20"/>
                <w:lang w:val="en-US"/>
              </w:rPr>
              <w:t xml:space="preserve">indoor window </w:t>
            </w:r>
            <w:r>
              <w:rPr>
                <w:rFonts w:ascii="Arial" w:hAnsi="Arial" w:cs="Arial"/>
                <w:sz w:val="20"/>
                <w:szCs w:val="20"/>
                <w:lang w:val="en-US"/>
              </w:rPr>
              <w:t>shades</w:t>
            </w:r>
            <w:r w:rsidRPr="00727672">
              <w:rPr>
                <w:rFonts w:ascii="Arial" w:hAnsi="Arial" w:cs="Arial"/>
                <w:sz w:val="20"/>
                <w:szCs w:val="20"/>
                <w:lang w:val="en-US"/>
              </w:rPr>
              <w:t xml:space="preserve"> of textile</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904155">
            <w:pPr>
              <w:ind w:left="-108" w:right="-108"/>
              <w:jc w:val="center"/>
              <w:rPr>
                <w:rFonts w:ascii="Arial" w:hAnsi="Arial" w:cs="Arial"/>
                <w:sz w:val="18"/>
                <w:szCs w:val="18"/>
                <w:lang w:val="en-US"/>
              </w:rPr>
            </w:pPr>
            <w:r>
              <w:rPr>
                <w:rFonts w:ascii="Arial" w:hAnsi="Arial" w:cs="Arial"/>
                <w:sz w:val="18"/>
                <w:szCs w:val="18"/>
                <w:lang w:val="en-US"/>
              </w:rPr>
              <w:t>blinds</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887ED4">
              <w:rPr>
                <w:rFonts w:ascii="Arial" w:hAnsi="Arial" w:cs="Arial"/>
                <w:sz w:val="18"/>
                <w:szCs w:val="18"/>
                <w:lang w:val="en-US"/>
              </w:rPr>
              <w:t>USPTO agrees with this proposal as submitted.</w:t>
            </w: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2767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lang w:val="en-US"/>
              </w:rPr>
            </w:pPr>
            <w:ins w:id="1977" w:author="Christine Carminati" w:date="2018-05-04T08:53: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6A30F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74</w:t>
            </w:r>
          </w:p>
        </w:tc>
        <w:tc>
          <w:tcPr>
            <w:tcW w:w="567" w:type="dxa"/>
            <w:tcBorders>
              <w:top w:val="single" w:sz="4" w:space="0" w:color="D9D9D9" w:themeColor="background1" w:themeShade="D9"/>
              <w:bottom w:val="single" w:sz="4" w:space="0" w:color="auto"/>
            </w:tcBorders>
            <w:vAlign w:val="center"/>
          </w:tcPr>
          <w:p w:rsidR="00E538F5" w:rsidRPr="006A30F7" w:rsidRDefault="00E538F5" w:rsidP="003E0584">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rPr>
            </w:pPr>
            <w:r w:rsidRPr="00727672">
              <w:rPr>
                <w:rFonts w:ascii="Arial" w:hAnsi="Arial" w:cs="Arial"/>
                <w:sz w:val="20"/>
                <w:szCs w:val="20"/>
              </w:rPr>
              <w:t>200282</w:t>
            </w:r>
          </w:p>
        </w:tc>
        <w:tc>
          <w:tcPr>
            <w:tcW w:w="567"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lang w:val="en-US"/>
              </w:rPr>
            </w:pPr>
            <w:r w:rsidRPr="00727672">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727672" w:rsidRDefault="00E538F5">
            <w:pPr>
              <w:jc w:val="center"/>
              <w:rPr>
                <w:rFonts w:ascii="Arial" w:hAnsi="Arial" w:cs="Arial"/>
                <w:sz w:val="20"/>
                <w:szCs w:val="20"/>
              </w:rPr>
            </w:pPr>
            <w:ins w:id="1978" w:author="Christine Carminati" w:date="2018-05-04T08:53:00Z">
              <w:r>
                <w:rPr>
                  <w:rFonts w:ascii="Arial" w:hAnsi="Arial" w:cs="Arial"/>
                  <w:sz w:val="20"/>
                  <w:szCs w:val="20"/>
                </w:rPr>
                <w:t>changer</w:t>
              </w:r>
            </w:ins>
            <w:del w:id="1979" w:author="Christine Carminati" w:date="2018-05-04T08:53:00Z">
              <w:r w:rsidDel="006C1B50">
                <w:rPr>
                  <w:rFonts w:ascii="Arial" w:hAnsi="Arial" w:cs="Arial"/>
                  <w:sz w:val="20"/>
                  <w:szCs w:val="20"/>
                </w:rPr>
                <w:delText>--</w:delText>
              </w:r>
            </w:del>
          </w:p>
        </w:tc>
        <w:tc>
          <w:tcPr>
            <w:tcW w:w="2976" w:type="dxa"/>
            <w:tcBorders>
              <w:top w:val="single" w:sz="4" w:space="0" w:color="D9D9D9" w:themeColor="background1" w:themeShade="D9"/>
              <w:bottom w:val="single" w:sz="4" w:space="0" w:color="auto"/>
            </w:tcBorders>
            <w:vAlign w:val="center"/>
          </w:tcPr>
          <w:p w:rsidR="00E538F5" w:rsidRPr="00727672" w:rsidRDefault="00E538F5" w:rsidP="003E0584">
            <w:pPr>
              <w:rPr>
                <w:rFonts w:ascii="Arial" w:hAnsi="Arial" w:cs="Arial"/>
                <w:bCs/>
                <w:sz w:val="20"/>
                <w:szCs w:val="20"/>
              </w:rPr>
            </w:pPr>
            <w:r w:rsidRPr="00727672">
              <w:rPr>
                <w:rFonts w:ascii="Arial" w:hAnsi="Arial" w:cs="Arial"/>
                <w:bCs/>
                <w:sz w:val="20"/>
                <w:szCs w:val="20"/>
              </w:rPr>
              <w:t>stores</w:t>
            </w:r>
            <w:r w:rsidRPr="00727672">
              <w:rPr>
                <w:rFonts w:ascii="Arial" w:hAnsi="Arial" w:cs="Arial"/>
                <w:sz w:val="20"/>
                <w:szCs w:val="20"/>
              </w:rPr>
              <w:t xml:space="preserve"> de fenêtre d'intérieur en matières textiles</w:t>
            </w:r>
          </w:p>
        </w:tc>
        <w:tc>
          <w:tcPr>
            <w:tcW w:w="3119" w:type="dxa"/>
            <w:tcBorders>
              <w:top w:val="single" w:sz="4" w:space="0" w:color="D9D9D9" w:themeColor="background1" w:themeShade="D9"/>
              <w:bottom w:val="single" w:sz="4" w:space="0" w:color="auto"/>
            </w:tcBorders>
            <w:vAlign w:val="center"/>
          </w:tcPr>
          <w:p w:rsidR="00E538F5" w:rsidRPr="00727672" w:rsidRDefault="00E538F5">
            <w:pPr>
              <w:rPr>
                <w:rFonts w:ascii="Arial" w:hAnsi="Arial" w:cs="Arial"/>
                <w:sz w:val="20"/>
                <w:szCs w:val="20"/>
              </w:rPr>
            </w:pPr>
            <w:ins w:id="1980" w:author="Christine Carminati" w:date="2018-05-04T08:53:00Z">
              <w:r w:rsidRPr="006C1B50">
                <w:rPr>
                  <w:rFonts w:ascii="Arial" w:hAnsi="Arial" w:cs="Arial"/>
                  <w:sz w:val="20"/>
                  <w:szCs w:val="20"/>
                </w:rPr>
                <w:t>stores d'intérieur en matières textiles</w:t>
              </w:r>
            </w:ins>
          </w:p>
        </w:tc>
        <w:tc>
          <w:tcPr>
            <w:tcW w:w="568"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727672"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727672" w:rsidRDefault="00E538F5" w:rsidP="00904155">
            <w:pPr>
              <w:ind w:left="-108" w:right="-108"/>
              <w:jc w:val="center"/>
              <w:rPr>
                <w:rFonts w:ascii="Arial" w:hAnsi="Arial" w:cs="Arial"/>
                <w:sz w:val="18"/>
                <w:szCs w:val="18"/>
              </w:rPr>
            </w:pPr>
            <w:r>
              <w:rPr>
                <w:rFonts w:ascii="Arial" w:hAnsi="Arial" w:cs="Arial"/>
                <w:sz w:val="18"/>
                <w:szCs w:val="18"/>
                <w:lang w:val="en-US"/>
              </w:rPr>
              <w:t>blinds</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r w:rsidRPr="00733E92">
              <w:rPr>
                <w:rFonts w:ascii="Arial" w:hAnsi="Arial" w:cs="Arial"/>
                <w:sz w:val="18"/>
                <w:szCs w:val="18"/>
              </w:rPr>
              <w:t>FR : id. commentaire précédent</w:t>
            </w: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r w:rsidRPr="004E7068">
              <w:rPr>
                <w:rFonts w:ascii="Arial" w:hAnsi="Arial" w:cs="Arial"/>
                <w:sz w:val="20"/>
                <w:szCs w:val="20"/>
              </w:rPr>
              <w:t>idem</w:t>
            </w: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ins w:id="1981" w:author="Christine Carminati" w:date="2018-05-04T08:53: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75</w:t>
            </w:r>
          </w:p>
        </w:tc>
        <w:tc>
          <w:tcPr>
            <w:tcW w:w="567"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20"/>
                <w:szCs w:val="20"/>
                <w:lang w:val="en-US"/>
              </w:rPr>
            </w:pPr>
            <w:r>
              <w:rPr>
                <w:rFonts w:ascii="Arial" w:hAnsi="Arial" w:cs="Arial"/>
                <w:sz w:val="20"/>
                <w:szCs w:val="20"/>
                <w:lang w:val="en-US"/>
              </w:rPr>
              <w:t>20</w:t>
            </w:r>
          </w:p>
        </w:tc>
        <w:tc>
          <w:tcPr>
            <w:tcW w:w="1276"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r w:rsidRPr="00727672">
              <w:rPr>
                <w:rFonts w:ascii="Arial" w:hAnsi="Arial" w:cs="Arial"/>
                <w:sz w:val="20"/>
                <w:szCs w:val="20"/>
              </w:rPr>
              <w:t>200281</w:t>
            </w:r>
          </w:p>
        </w:tc>
        <w:tc>
          <w:tcPr>
            <w:tcW w:w="567"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r w:rsidRPr="00727672">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r>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bCs/>
                <w:sz w:val="20"/>
                <w:szCs w:val="20"/>
              </w:rPr>
            </w:pPr>
            <w:r w:rsidRPr="00727672">
              <w:rPr>
                <w:rFonts w:ascii="Arial" w:hAnsi="Arial" w:cs="Arial"/>
                <w:sz w:val="20"/>
                <w:szCs w:val="20"/>
              </w:rPr>
              <w:t>paper blinds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sz w:val="20"/>
                <w:szCs w:val="20"/>
                <w:lang w:val="en-US"/>
              </w:rPr>
            </w:pPr>
            <w:r w:rsidRPr="00727672">
              <w:rPr>
                <w:rFonts w:ascii="Arial" w:hAnsi="Arial" w:cs="Arial"/>
                <w:sz w:val="20"/>
                <w:szCs w:val="20"/>
                <w:lang w:val="en-US"/>
              </w:rPr>
              <w:t>indoor window blinds of paper</w:t>
            </w:r>
          </w:p>
        </w:tc>
        <w:tc>
          <w:tcPr>
            <w:tcW w:w="568"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904155">
            <w:pPr>
              <w:ind w:left="-108" w:right="-108"/>
              <w:jc w:val="center"/>
              <w:rPr>
                <w:rFonts w:ascii="Arial" w:hAnsi="Arial" w:cs="Arial"/>
                <w:sz w:val="18"/>
                <w:szCs w:val="18"/>
              </w:rPr>
            </w:pPr>
            <w:r>
              <w:rPr>
                <w:rFonts w:ascii="Arial" w:hAnsi="Arial" w:cs="Arial"/>
                <w:sz w:val="18"/>
                <w:szCs w:val="18"/>
                <w:lang w:val="en-US"/>
              </w:rPr>
              <w:t>blinds</w:t>
            </w:r>
          </w:p>
        </w:tc>
        <w:tc>
          <w:tcPr>
            <w:tcW w:w="3686" w:type="dxa"/>
            <w:tcBorders>
              <w:bottom w:val="single" w:sz="4" w:space="0" w:color="D9D9D9" w:themeColor="background1" w:themeShade="D9"/>
            </w:tcBorders>
            <w:shd w:val="clear" w:color="auto" w:fill="F2F2F2" w:themeFill="background1" w:themeFillShade="F2"/>
            <w:vAlign w:val="center"/>
          </w:tcPr>
          <w:p w:rsidR="00E538F5" w:rsidRPr="00887ED4" w:rsidRDefault="00E538F5" w:rsidP="003E0584">
            <w:pPr>
              <w:rPr>
                <w:rFonts w:ascii="Arial" w:hAnsi="Arial" w:cs="Arial"/>
                <w:sz w:val="18"/>
                <w:szCs w:val="18"/>
                <w:lang w:val="en-US"/>
              </w:rPr>
            </w:pPr>
            <w:r w:rsidRPr="00887ED4">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887ED4" w:rsidRDefault="00E538F5" w:rsidP="003E0584">
            <w:pPr>
              <w:jc w:val="center"/>
              <w:rPr>
                <w:rFonts w:ascii="Arial" w:hAnsi="Arial" w:cs="Arial"/>
                <w:sz w:val="20"/>
                <w:szCs w:val="20"/>
                <w:lang w:val="en-US"/>
              </w:rPr>
            </w:pPr>
            <w:ins w:id="1982" w:author="Christine Carminati" w:date="2018-05-04T08:53: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75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r w:rsidRPr="00727672">
              <w:rPr>
                <w:rFonts w:ascii="Arial" w:hAnsi="Arial" w:cs="Arial"/>
                <w:sz w:val="20"/>
                <w:szCs w:val="20"/>
              </w:rPr>
              <w:t>200281</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r w:rsidRPr="00727672">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r w:rsidRPr="00727672">
              <w:rPr>
                <w:rFonts w:ascii="Arial" w:hAnsi="Arial" w:cs="Arial"/>
                <w:sz w:val="20"/>
                <w:szCs w:val="20"/>
              </w:rPr>
              <w:t>Add</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bCs/>
                <w:sz w:val="20"/>
                <w:szCs w:val="20"/>
              </w:rPr>
            </w:pP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sz w:val="20"/>
                <w:szCs w:val="20"/>
                <w:lang w:val="en-US"/>
              </w:rPr>
            </w:pPr>
            <w:r w:rsidRPr="00727672">
              <w:rPr>
                <w:rFonts w:ascii="Arial" w:hAnsi="Arial" w:cs="Arial"/>
                <w:sz w:val="20"/>
                <w:szCs w:val="20"/>
                <w:lang w:val="en-US"/>
              </w:rPr>
              <w:t>indoor window shades of paper</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904155">
            <w:pPr>
              <w:ind w:left="-108" w:right="-108"/>
              <w:jc w:val="center"/>
              <w:rPr>
                <w:rFonts w:ascii="Arial" w:hAnsi="Arial" w:cs="Arial"/>
                <w:sz w:val="18"/>
                <w:szCs w:val="18"/>
              </w:rPr>
            </w:pPr>
            <w:r>
              <w:rPr>
                <w:rFonts w:ascii="Arial" w:hAnsi="Arial" w:cs="Arial"/>
                <w:sz w:val="18"/>
                <w:szCs w:val="18"/>
                <w:lang w:val="en-US"/>
              </w:rPr>
              <w:t>blinds</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887ED4" w:rsidRDefault="00E538F5" w:rsidP="003E0584">
            <w:pPr>
              <w:rPr>
                <w:rFonts w:ascii="Arial" w:hAnsi="Arial" w:cs="Arial"/>
                <w:sz w:val="18"/>
                <w:szCs w:val="18"/>
                <w:lang w:val="en-US"/>
              </w:rPr>
            </w:pPr>
            <w:r w:rsidRPr="00887ED4">
              <w:rPr>
                <w:rFonts w:ascii="Arial" w:hAnsi="Arial" w:cs="Arial"/>
                <w:sz w:val="18"/>
                <w:szCs w:val="18"/>
                <w:lang w:val="en-US"/>
              </w:rPr>
              <w:t>USPTO agrees with this proposal as submitted.</w:t>
            </w: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2767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887ED4" w:rsidRDefault="00E538F5" w:rsidP="003E0584">
            <w:pPr>
              <w:jc w:val="center"/>
              <w:rPr>
                <w:rFonts w:ascii="Arial" w:hAnsi="Arial" w:cs="Arial"/>
                <w:sz w:val="20"/>
                <w:szCs w:val="20"/>
                <w:lang w:val="en-US"/>
              </w:rPr>
            </w:pPr>
            <w:ins w:id="1983" w:author="Christine Carminati" w:date="2018-05-04T08:53: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6A30F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75</w:t>
            </w:r>
          </w:p>
        </w:tc>
        <w:tc>
          <w:tcPr>
            <w:tcW w:w="567" w:type="dxa"/>
            <w:tcBorders>
              <w:top w:val="single" w:sz="4" w:space="0" w:color="D9D9D9" w:themeColor="background1" w:themeShade="D9"/>
              <w:bottom w:val="single" w:sz="4" w:space="0" w:color="auto"/>
            </w:tcBorders>
            <w:vAlign w:val="center"/>
          </w:tcPr>
          <w:p w:rsidR="00E538F5" w:rsidRPr="006A30F7" w:rsidRDefault="00E538F5" w:rsidP="003E0584">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rPr>
            </w:pPr>
            <w:r w:rsidRPr="00727672">
              <w:rPr>
                <w:rFonts w:ascii="Arial" w:hAnsi="Arial" w:cs="Arial"/>
                <w:sz w:val="20"/>
                <w:szCs w:val="20"/>
              </w:rPr>
              <w:t>200281</w:t>
            </w:r>
          </w:p>
        </w:tc>
        <w:tc>
          <w:tcPr>
            <w:tcW w:w="567"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lang w:val="en-US"/>
              </w:rPr>
            </w:pPr>
            <w:r w:rsidRPr="00727672">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727672" w:rsidRDefault="00E538F5" w:rsidP="003E0584">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E538F5" w:rsidRPr="00727672" w:rsidRDefault="00E538F5" w:rsidP="003E0584">
            <w:pPr>
              <w:rPr>
                <w:rFonts w:ascii="Arial" w:hAnsi="Arial" w:cs="Arial"/>
                <w:bCs/>
                <w:sz w:val="20"/>
                <w:szCs w:val="20"/>
              </w:rPr>
            </w:pPr>
            <w:r w:rsidRPr="00727672">
              <w:rPr>
                <w:rFonts w:ascii="Arial" w:hAnsi="Arial" w:cs="Arial"/>
                <w:bCs/>
                <w:sz w:val="20"/>
                <w:szCs w:val="20"/>
              </w:rPr>
              <w:t>stores</w:t>
            </w:r>
            <w:r w:rsidRPr="00727672">
              <w:rPr>
                <w:rFonts w:ascii="Arial" w:hAnsi="Arial" w:cs="Arial"/>
                <w:sz w:val="20"/>
                <w:szCs w:val="20"/>
              </w:rPr>
              <w:t xml:space="preserve"> en papier</w:t>
            </w:r>
          </w:p>
        </w:tc>
        <w:tc>
          <w:tcPr>
            <w:tcW w:w="3119" w:type="dxa"/>
            <w:tcBorders>
              <w:top w:val="single" w:sz="4" w:space="0" w:color="D9D9D9" w:themeColor="background1" w:themeShade="D9"/>
              <w:bottom w:val="single" w:sz="4" w:space="0" w:color="auto"/>
            </w:tcBorders>
            <w:vAlign w:val="center"/>
          </w:tcPr>
          <w:p w:rsidR="00E538F5" w:rsidRPr="00727672" w:rsidRDefault="00E538F5">
            <w:pPr>
              <w:rPr>
                <w:rFonts w:ascii="Arial" w:hAnsi="Arial" w:cs="Arial"/>
                <w:sz w:val="20"/>
                <w:szCs w:val="20"/>
              </w:rPr>
            </w:pPr>
            <w:r w:rsidRPr="00727672">
              <w:rPr>
                <w:rFonts w:ascii="Arial" w:hAnsi="Arial" w:cs="Arial"/>
                <w:bCs/>
                <w:sz w:val="20"/>
                <w:szCs w:val="20"/>
              </w:rPr>
              <w:t>stores</w:t>
            </w:r>
            <w:r w:rsidRPr="00727672">
              <w:rPr>
                <w:rFonts w:ascii="Arial" w:hAnsi="Arial" w:cs="Arial"/>
                <w:sz w:val="20"/>
                <w:szCs w:val="20"/>
              </w:rPr>
              <w:t xml:space="preserve"> </w:t>
            </w:r>
            <w:del w:id="1984" w:author="Christine Carminati" w:date="2018-05-04T08:54:00Z">
              <w:r w:rsidRPr="00727672" w:rsidDel="006C1B50">
                <w:rPr>
                  <w:rFonts w:ascii="Arial" w:hAnsi="Arial" w:cs="Arial"/>
                  <w:sz w:val="20"/>
                  <w:szCs w:val="20"/>
                </w:rPr>
                <w:delText xml:space="preserve">de fenêtre </w:delText>
              </w:r>
            </w:del>
            <w:r w:rsidRPr="00727672">
              <w:rPr>
                <w:rFonts w:ascii="Arial" w:hAnsi="Arial" w:cs="Arial"/>
                <w:sz w:val="20"/>
                <w:szCs w:val="20"/>
              </w:rPr>
              <w:t>d'intérieur en papier</w:t>
            </w:r>
          </w:p>
        </w:tc>
        <w:tc>
          <w:tcPr>
            <w:tcW w:w="568"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727672"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727672" w:rsidRDefault="00E538F5" w:rsidP="00904155">
            <w:pPr>
              <w:ind w:left="-108" w:right="-108"/>
              <w:jc w:val="center"/>
              <w:rPr>
                <w:rFonts w:ascii="Arial" w:hAnsi="Arial" w:cs="Arial"/>
                <w:sz w:val="18"/>
                <w:szCs w:val="18"/>
              </w:rPr>
            </w:pPr>
            <w:r>
              <w:rPr>
                <w:rFonts w:ascii="Arial" w:hAnsi="Arial" w:cs="Arial"/>
                <w:sz w:val="18"/>
                <w:szCs w:val="18"/>
                <w:lang w:val="en-US"/>
              </w:rPr>
              <w:t>blinds</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r w:rsidRPr="00733E92">
              <w:rPr>
                <w:rFonts w:ascii="Arial" w:hAnsi="Arial" w:cs="Arial"/>
                <w:sz w:val="18"/>
                <w:szCs w:val="18"/>
              </w:rPr>
              <w:t>FR : id. commentaire précédent</w:t>
            </w: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r w:rsidRPr="004E7068">
              <w:rPr>
                <w:rFonts w:ascii="Arial" w:hAnsi="Arial" w:cs="Arial"/>
                <w:sz w:val="20"/>
                <w:szCs w:val="20"/>
              </w:rPr>
              <w:t>idem</w:t>
            </w: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ins w:id="1985" w:author="Christine Carminati" w:date="2018-05-04T08:54:00Z">
              <w:r>
                <w:rPr>
                  <w:rFonts w:ascii="Arial" w:hAnsi="Arial" w:cs="Arial"/>
                  <w:sz w:val="20"/>
                  <w:szCs w:val="20"/>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76</w:t>
            </w:r>
          </w:p>
        </w:tc>
        <w:tc>
          <w:tcPr>
            <w:tcW w:w="567" w:type="dxa"/>
            <w:tcBorders>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20"/>
                <w:szCs w:val="20"/>
                <w:lang w:val="en-US"/>
              </w:rPr>
            </w:pPr>
            <w:r>
              <w:rPr>
                <w:rFonts w:ascii="Arial" w:hAnsi="Arial" w:cs="Arial"/>
                <w:sz w:val="20"/>
                <w:szCs w:val="20"/>
                <w:lang w:val="en-US"/>
              </w:rPr>
              <w:t>20</w:t>
            </w:r>
          </w:p>
        </w:tc>
        <w:tc>
          <w:tcPr>
            <w:tcW w:w="1276"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r w:rsidRPr="00727672">
              <w:rPr>
                <w:rFonts w:ascii="Arial" w:hAnsi="Arial" w:cs="Arial"/>
                <w:sz w:val="20"/>
                <w:szCs w:val="20"/>
              </w:rPr>
              <w:t>200269</w:t>
            </w:r>
          </w:p>
        </w:tc>
        <w:tc>
          <w:tcPr>
            <w:tcW w:w="567"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r w:rsidRPr="00727672">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r w:rsidRPr="00727672">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bCs/>
                <w:sz w:val="20"/>
                <w:szCs w:val="20"/>
              </w:rPr>
            </w:pPr>
            <w:r w:rsidRPr="00727672">
              <w:rPr>
                <w:rFonts w:ascii="Arial" w:hAnsi="Arial" w:cs="Arial"/>
                <w:sz w:val="20"/>
                <w:szCs w:val="20"/>
              </w:rPr>
              <w:t>woven timber blinds [furniture]</w:t>
            </w:r>
          </w:p>
        </w:tc>
        <w:tc>
          <w:tcPr>
            <w:tcW w:w="3119"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sz w:val="20"/>
                <w:szCs w:val="20"/>
                <w:lang w:val="en-US"/>
              </w:rPr>
            </w:pPr>
            <w:r w:rsidRPr="00727672">
              <w:rPr>
                <w:rFonts w:ascii="Arial" w:hAnsi="Arial" w:cs="Arial"/>
                <w:sz w:val="20"/>
                <w:szCs w:val="20"/>
                <w:lang w:val="en-US"/>
              </w:rPr>
              <w:t>indoor window blinds of woven wood</w:t>
            </w:r>
          </w:p>
        </w:tc>
        <w:tc>
          <w:tcPr>
            <w:tcW w:w="568"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904155">
            <w:pPr>
              <w:ind w:left="-108" w:right="-108"/>
              <w:jc w:val="center"/>
              <w:rPr>
                <w:rFonts w:ascii="Arial" w:hAnsi="Arial" w:cs="Arial"/>
                <w:sz w:val="18"/>
                <w:szCs w:val="18"/>
                <w:lang w:val="en-US"/>
              </w:rPr>
            </w:pPr>
            <w:r>
              <w:rPr>
                <w:rFonts w:ascii="Arial" w:hAnsi="Arial" w:cs="Arial"/>
                <w:sz w:val="18"/>
                <w:szCs w:val="18"/>
                <w:lang w:val="en-US"/>
              </w:rPr>
              <w:t>blinds</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887ED4">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ins w:id="1986" w:author="Christine Carminati" w:date="2018-05-04T08:54: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76</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A30F7" w:rsidRDefault="00E538F5" w:rsidP="003E0584">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r w:rsidRPr="00727672">
              <w:rPr>
                <w:rFonts w:ascii="Arial" w:hAnsi="Arial" w:cs="Arial"/>
                <w:sz w:val="20"/>
                <w:szCs w:val="20"/>
              </w:rPr>
              <w:t>200269</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r w:rsidRPr="00727672">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r w:rsidRPr="00727672">
              <w:rPr>
                <w:rFonts w:ascii="Arial" w:hAnsi="Arial" w:cs="Arial"/>
                <w:sz w:val="20"/>
                <w:szCs w:val="20"/>
              </w:rPr>
              <w:t>Add</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bCs/>
                <w:sz w:val="20"/>
                <w:szCs w:val="20"/>
              </w:rPr>
            </w:pP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sz w:val="20"/>
                <w:szCs w:val="20"/>
                <w:lang w:val="en-US"/>
              </w:rPr>
            </w:pPr>
            <w:r w:rsidRPr="00727672">
              <w:rPr>
                <w:rFonts w:ascii="Arial" w:hAnsi="Arial" w:cs="Arial"/>
                <w:sz w:val="20"/>
                <w:szCs w:val="20"/>
                <w:lang w:val="en-US"/>
              </w:rPr>
              <w:t>indoor window shades of woven wood</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904155">
            <w:pPr>
              <w:ind w:left="-108" w:right="-108"/>
              <w:jc w:val="center"/>
              <w:rPr>
                <w:rFonts w:ascii="Arial" w:hAnsi="Arial" w:cs="Arial"/>
                <w:sz w:val="18"/>
                <w:szCs w:val="18"/>
                <w:lang w:val="en-US"/>
              </w:rPr>
            </w:pPr>
            <w:r>
              <w:rPr>
                <w:rFonts w:ascii="Arial" w:hAnsi="Arial" w:cs="Arial"/>
                <w:sz w:val="18"/>
                <w:szCs w:val="18"/>
                <w:lang w:val="en-US"/>
              </w:rPr>
              <w:t>blinds</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887ED4">
              <w:rPr>
                <w:rFonts w:ascii="Arial" w:hAnsi="Arial" w:cs="Arial"/>
                <w:sz w:val="18"/>
                <w:szCs w:val="18"/>
                <w:lang w:val="en-US"/>
              </w:rPr>
              <w:t>USPTO agrees with this proposal as submitted.</w:t>
            </w: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2767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lang w:val="en-US"/>
              </w:rPr>
            </w:pPr>
            <w:ins w:id="1987" w:author="Christine Carminati" w:date="2018-05-04T08:54: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6A30F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76</w:t>
            </w:r>
          </w:p>
        </w:tc>
        <w:tc>
          <w:tcPr>
            <w:tcW w:w="567" w:type="dxa"/>
            <w:tcBorders>
              <w:top w:val="single" w:sz="4" w:space="0" w:color="D9D9D9" w:themeColor="background1" w:themeShade="D9"/>
              <w:bottom w:val="single" w:sz="4" w:space="0" w:color="auto"/>
            </w:tcBorders>
            <w:vAlign w:val="center"/>
          </w:tcPr>
          <w:p w:rsidR="00E538F5" w:rsidRPr="006A30F7" w:rsidRDefault="00E538F5" w:rsidP="003E0584">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rPr>
            </w:pPr>
            <w:r w:rsidRPr="00727672">
              <w:rPr>
                <w:rFonts w:ascii="Arial" w:hAnsi="Arial" w:cs="Arial"/>
                <w:sz w:val="20"/>
                <w:szCs w:val="20"/>
              </w:rPr>
              <w:t>200269</w:t>
            </w:r>
          </w:p>
        </w:tc>
        <w:tc>
          <w:tcPr>
            <w:tcW w:w="567"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lang w:val="en-US"/>
              </w:rPr>
            </w:pPr>
            <w:r w:rsidRPr="00727672">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727672" w:rsidRDefault="00E538F5" w:rsidP="003E0584">
            <w:pPr>
              <w:jc w:val="center"/>
              <w:rPr>
                <w:rFonts w:ascii="Arial" w:hAnsi="Arial" w:cs="Arial"/>
                <w:sz w:val="20"/>
                <w:szCs w:val="20"/>
              </w:rPr>
            </w:pPr>
            <w:r w:rsidRPr="00727672">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E538F5" w:rsidRPr="00727672" w:rsidRDefault="00E538F5" w:rsidP="003E0584">
            <w:pPr>
              <w:rPr>
                <w:rFonts w:ascii="Arial" w:hAnsi="Arial" w:cs="Arial"/>
                <w:bCs/>
                <w:sz w:val="20"/>
                <w:szCs w:val="20"/>
              </w:rPr>
            </w:pPr>
            <w:r w:rsidRPr="00727672">
              <w:rPr>
                <w:rFonts w:ascii="Arial" w:hAnsi="Arial" w:cs="Arial"/>
                <w:bCs/>
                <w:sz w:val="20"/>
                <w:szCs w:val="20"/>
              </w:rPr>
              <w:t>stores</w:t>
            </w:r>
            <w:r w:rsidRPr="00727672">
              <w:rPr>
                <w:rFonts w:ascii="Arial" w:hAnsi="Arial" w:cs="Arial"/>
                <w:sz w:val="20"/>
                <w:szCs w:val="20"/>
              </w:rPr>
              <w:t xml:space="preserve"> en bois tissé [mobilier]</w:t>
            </w:r>
          </w:p>
        </w:tc>
        <w:tc>
          <w:tcPr>
            <w:tcW w:w="3119" w:type="dxa"/>
            <w:tcBorders>
              <w:top w:val="single" w:sz="4" w:space="0" w:color="D9D9D9" w:themeColor="background1" w:themeShade="D9"/>
              <w:bottom w:val="single" w:sz="4" w:space="0" w:color="auto"/>
            </w:tcBorders>
            <w:vAlign w:val="center"/>
          </w:tcPr>
          <w:p w:rsidR="00E538F5" w:rsidRPr="00727672" w:rsidRDefault="00E538F5">
            <w:pPr>
              <w:rPr>
                <w:rFonts w:ascii="Arial" w:hAnsi="Arial" w:cs="Arial"/>
                <w:sz w:val="20"/>
                <w:szCs w:val="20"/>
              </w:rPr>
            </w:pPr>
            <w:r w:rsidRPr="00727672">
              <w:rPr>
                <w:rFonts w:ascii="Arial" w:hAnsi="Arial" w:cs="Arial"/>
                <w:bCs/>
                <w:sz w:val="20"/>
                <w:szCs w:val="20"/>
              </w:rPr>
              <w:t>stores</w:t>
            </w:r>
            <w:r w:rsidRPr="00727672">
              <w:rPr>
                <w:rFonts w:ascii="Arial" w:hAnsi="Arial" w:cs="Arial"/>
                <w:sz w:val="20"/>
                <w:szCs w:val="20"/>
              </w:rPr>
              <w:t xml:space="preserve"> </w:t>
            </w:r>
            <w:del w:id="1988" w:author="Christine Carminati" w:date="2018-05-04T08:54:00Z">
              <w:r w:rsidRPr="00727672" w:rsidDel="006C1B50">
                <w:rPr>
                  <w:rFonts w:ascii="Arial" w:hAnsi="Arial" w:cs="Arial"/>
                  <w:sz w:val="20"/>
                  <w:szCs w:val="20"/>
                </w:rPr>
                <w:delText xml:space="preserve">de fenêtre </w:delText>
              </w:r>
            </w:del>
            <w:r w:rsidRPr="00727672">
              <w:rPr>
                <w:rFonts w:ascii="Arial" w:hAnsi="Arial" w:cs="Arial"/>
                <w:sz w:val="20"/>
                <w:szCs w:val="20"/>
              </w:rPr>
              <w:t>d'intérieur en bois tissé</w:t>
            </w:r>
          </w:p>
        </w:tc>
        <w:tc>
          <w:tcPr>
            <w:tcW w:w="568"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727672"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727672" w:rsidRDefault="00E538F5" w:rsidP="00904155">
            <w:pPr>
              <w:ind w:left="-108" w:right="-108"/>
              <w:jc w:val="center"/>
              <w:rPr>
                <w:rFonts w:ascii="Arial" w:hAnsi="Arial" w:cs="Arial"/>
                <w:sz w:val="18"/>
                <w:szCs w:val="18"/>
              </w:rPr>
            </w:pPr>
            <w:r>
              <w:rPr>
                <w:rFonts w:ascii="Arial" w:hAnsi="Arial" w:cs="Arial"/>
                <w:sz w:val="18"/>
                <w:szCs w:val="18"/>
                <w:lang w:val="en-US"/>
              </w:rPr>
              <w:t>blinds</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r w:rsidRPr="00733E92">
              <w:rPr>
                <w:rFonts w:ascii="Arial" w:hAnsi="Arial" w:cs="Arial"/>
                <w:sz w:val="18"/>
                <w:szCs w:val="18"/>
              </w:rPr>
              <w:t>FR : id. commentaire précédent</w:t>
            </w: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r w:rsidRPr="004E7068">
              <w:rPr>
                <w:rFonts w:ascii="Arial" w:hAnsi="Arial" w:cs="Arial"/>
                <w:sz w:val="20"/>
                <w:szCs w:val="20"/>
              </w:rPr>
              <w:t>idem</w:t>
            </w: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1989" w:author="Christine Carminati" w:date="2018-05-04T08:55: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7742C">
            <w:pPr>
              <w:jc w:val="center"/>
              <w:rPr>
                <w:rFonts w:ascii="Arial" w:hAnsi="Arial" w:cs="Arial"/>
                <w:sz w:val="18"/>
                <w:szCs w:val="18"/>
              </w:rPr>
            </w:pPr>
            <w:r>
              <w:rPr>
                <w:rFonts w:ascii="Arial" w:hAnsi="Arial" w:cs="Arial"/>
                <w:sz w:val="18"/>
                <w:szCs w:val="18"/>
              </w:rPr>
              <w:t>CN-28-6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20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5B468E">
              <w:rPr>
                <w:rFonts w:ascii="Arial" w:hAnsi="Arial" w:cs="Arial"/>
                <w:sz w:val="20"/>
                <w:szCs w:val="20"/>
                <w:lang w:val="en-US"/>
              </w:rPr>
              <w:t>curtain rails of metal</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5B468E" w:rsidRDefault="00E538F5" w:rsidP="005B468E">
            <w:pPr>
              <w:rPr>
                <w:rFonts w:ascii="Arial" w:hAnsi="Arial" w:cs="Arial"/>
                <w:sz w:val="20"/>
                <w:szCs w:val="20"/>
                <w:lang w:val="en-US"/>
              </w:rPr>
            </w:pPr>
            <w:r w:rsidRPr="005B468E">
              <w:rPr>
                <w:rFonts w:ascii="Arial" w:hAnsi="Arial" w:cs="Arial"/>
                <w:sz w:val="20"/>
                <w:szCs w:val="20"/>
                <w:lang w:val="en-US"/>
              </w:rPr>
              <w:t xml:space="preserve">See 210171 curtain rails. </w:t>
            </w:r>
          </w:p>
          <w:p w:rsidR="00E538F5" w:rsidRDefault="00E538F5" w:rsidP="005B468E">
            <w:pPr>
              <w:rPr>
                <w:rFonts w:ascii="Arial" w:hAnsi="Arial" w:cs="Arial"/>
                <w:sz w:val="20"/>
                <w:szCs w:val="20"/>
                <w:lang w:val="en-US"/>
              </w:rPr>
            </w:pPr>
            <w:r w:rsidRPr="005B468E">
              <w:rPr>
                <w:rFonts w:ascii="Arial" w:hAnsi="Arial" w:cs="Arial"/>
                <w:sz w:val="20"/>
                <w:szCs w:val="20"/>
                <w:lang w:val="en-US"/>
              </w:rPr>
              <w:t>To make clear they are classified in Class 20, not 6.</w:t>
            </w:r>
          </w:p>
          <w:p w:rsidR="00E538F5" w:rsidRDefault="00E538F5" w:rsidP="005B468E">
            <w:pPr>
              <w:rPr>
                <w:rFonts w:ascii="Arial" w:hAnsi="Arial" w:cs="Arial"/>
                <w:sz w:val="20"/>
                <w:szCs w:val="20"/>
                <w:lang w:val="en-US"/>
              </w:rPr>
            </w:pPr>
          </w:p>
          <w:p w:rsidR="00E538F5" w:rsidRPr="00E661DD" w:rsidRDefault="00E538F5" w:rsidP="00BE2B60">
            <w:pPr>
              <w:rPr>
                <w:rFonts w:ascii="Arial" w:hAnsi="Arial" w:cs="Arial"/>
                <w:sz w:val="20"/>
                <w:szCs w:val="20"/>
                <w:lang w:val="en-US"/>
              </w:rPr>
            </w:pPr>
            <w:r w:rsidRPr="00BE2B60">
              <w:rPr>
                <w:rFonts w:ascii="Arial" w:hAnsi="Arial" w:cs="Arial"/>
                <w:b/>
                <w:sz w:val="20"/>
                <w:szCs w:val="20"/>
                <w:lang w:val="en-US"/>
              </w:rPr>
              <w:t xml:space="preserve">See/voir </w:t>
            </w:r>
            <w:r>
              <w:rPr>
                <w:rFonts w:ascii="Arial" w:hAnsi="Arial" w:cs="Arial"/>
                <w:b/>
                <w:sz w:val="20"/>
                <w:szCs w:val="20"/>
                <w:lang w:val="en-US"/>
              </w:rPr>
              <w:t>CN</w:t>
            </w:r>
            <w:r w:rsidRPr="00BE2B60">
              <w:rPr>
                <w:rFonts w:ascii="Arial" w:hAnsi="Arial" w:cs="Arial"/>
                <w:b/>
                <w:sz w:val="20"/>
                <w:szCs w:val="20"/>
                <w:lang w:val="en-US"/>
              </w:rPr>
              <w:t>-28-</w:t>
            </w:r>
            <w:r>
              <w:rPr>
                <w:rFonts w:ascii="Arial" w:hAnsi="Arial" w:cs="Arial"/>
                <w:b/>
                <w:sz w:val="20"/>
                <w:szCs w:val="20"/>
                <w:lang w:val="en-US"/>
              </w:rPr>
              <w:t>7</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curtain</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F6FFA" w:rsidRDefault="00E538F5" w:rsidP="00DC24AB">
            <w:pPr>
              <w:rPr>
                <w:rFonts w:ascii="Arial" w:hAnsi="Arial" w:cs="Arial"/>
                <w:sz w:val="18"/>
                <w:szCs w:val="18"/>
                <w:lang w:val="en-US"/>
              </w:rPr>
            </w:pPr>
            <w:r w:rsidRPr="008F6FFA">
              <w:rPr>
                <w:rFonts w:ascii="Arial" w:hAnsi="Arial" w:cs="Arial"/>
                <w:sz w:val="18"/>
                <w:szCs w:val="18"/>
                <w:lang w:val="en-US"/>
              </w:rPr>
              <w:t>CH: not necessary</w:t>
            </w:r>
          </w:p>
          <w:p w:rsidR="00E538F5" w:rsidRPr="008F6FFA" w:rsidRDefault="00E538F5" w:rsidP="00DC24AB">
            <w:pPr>
              <w:rPr>
                <w:rFonts w:ascii="Arial" w:hAnsi="Arial" w:cs="Arial"/>
                <w:sz w:val="18"/>
                <w:szCs w:val="18"/>
                <w:lang w:val="en-US"/>
              </w:rPr>
            </w:pPr>
          </w:p>
          <w:p w:rsidR="00E538F5" w:rsidRPr="008F6FFA" w:rsidRDefault="00E538F5" w:rsidP="000D5EC2">
            <w:pPr>
              <w:rPr>
                <w:rFonts w:ascii="Arial" w:hAnsi="Arial" w:cs="Arial"/>
                <w:sz w:val="18"/>
                <w:szCs w:val="18"/>
                <w:lang w:val="en-US"/>
              </w:rPr>
            </w:pPr>
            <w:r w:rsidRPr="008F6FFA">
              <w:rPr>
                <w:rFonts w:ascii="Arial" w:hAnsi="Arial" w:cs="Arial"/>
                <w:sz w:val="18"/>
                <w:szCs w:val="18"/>
                <w:lang w:val="en-US"/>
              </w:rPr>
              <w:t xml:space="preserve">FR: </w:t>
            </w:r>
            <w:proofErr w:type="gramStart"/>
            <w:r w:rsidRPr="008F6FFA">
              <w:rPr>
                <w:rFonts w:ascii="Arial" w:hAnsi="Arial" w:cs="Arial"/>
                <w:sz w:val="18"/>
                <w:szCs w:val="18"/>
                <w:lang w:val="en-US"/>
              </w:rPr>
              <w:t>Non</w:t>
            </w:r>
            <w:proofErr w:type="gramEnd"/>
            <w:r w:rsidRPr="008F6FFA">
              <w:rPr>
                <w:rFonts w:ascii="Arial" w:hAnsi="Arial" w:cs="Arial"/>
                <w:sz w:val="18"/>
                <w:szCs w:val="18"/>
                <w:lang w:val="en-US"/>
              </w:rPr>
              <w:t>. l’ensemble des</w:t>
            </w:r>
          </w:p>
          <w:p w:rsidR="00E538F5" w:rsidRDefault="00E538F5" w:rsidP="000D5EC2">
            <w:pPr>
              <w:rPr>
                <w:rFonts w:ascii="Arial" w:hAnsi="Arial" w:cs="Arial"/>
                <w:sz w:val="18"/>
                <w:szCs w:val="18"/>
              </w:rPr>
            </w:pPr>
            <w:r w:rsidRPr="000D5EC2">
              <w:rPr>
                <w:rFonts w:ascii="Arial" w:hAnsi="Arial" w:cs="Arial"/>
                <w:sz w:val="18"/>
                <w:szCs w:val="18"/>
              </w:rPr>
              <w:t>“rails pour rideaux/ curtain rails of metal” sont en classe 20. Mais faire apparaitre en classe 20 la notion de produit en métal risque de créer de la confustion.</w:t>
            </w:r>
          </w:p>
          <w:p w:rsidR="00E538F5" w:rsidRDefault="00E538F5" w:rsidP="000D5EC2">
            <w:pPr>
              <w:rPr>
                <w:rFonts w:ascii="Arial" w:hAnsi="Arial" w:cs="Arial"/>
                <w:sz w:val="18"/>
                <w:szCs w:val="18"/>
              </w:rPr>
            </w:pPr>
          </w:p>
          <w:p w:rsidR="00E538F5" w:rsidRDefault="00E538F5" w:rsidP="00AE77AA">
            <w:pPr>
              <w:rPr>
                <w:rFonts w:ascii="Arial" w:hAnsi="Arial" w:cs="Arial"/>
                <w:sz w:val="18"/>
                <w:szCs w:val="18"/>
                <w:lang w:val="en-US"/>
              </w:rPr>
            </w:pPr>
            <w:r w:rsidRPr="00AE77AA">
              <w:rPr>
                <w:rFonts w:ascii="Arial" w:hAnsi="Arial" w:cs="Arial"/>
                <w:sz w:val="18"/>
                <w:szCs w:val="18"/>
                <w:lang w:val="en-US"/>
              </w:rPr>
              <w:t>USPTO agrees with this proposal as submitted.</w:t>
            </w:r>
            <w:r>
              <w:rPr>
                <w:rFonts w:ascii="Arial" w:hAnsi="Arial" w:cs="Arial"/>
                <w:sz w:val="18"/>
                <w:szCs w:val="18"/>
                <w:lang w:val="en-US"/>
              </w:rPr>
              <w:t xml:space="preserve"> </w:t>
            </w:r>
            <w:r w:rsidRPr="00AE77AA">
              <w:rPr>
                <w:rFonts w:ascii="Arial" w:hAnsi="Arial" w:cs="Arial"/>
                <w:sz w:val="18"/>
                <w:szCs w:val="18"/>
                <w:lang w:val="en-US"/>
              </w:rPr>
              <w:t>The USPTO believes the Basic No. for “curtain rails” is 200171.</w:t>
            </w:r>
          </w:p>
          <w:p w:rsidR="00E538F5" w:rsidRDefault="00E538F5" w:rsidP="00AE77AA">
            <w:pPr>
              <w:rPr>
                <w:rFonts w:ascii="Arial" w:hAnsi="Arial" w:cs="Arial"/>
                <w:sz w:val="18"/>
                <w:szCs w:val="18"/>
                <w:lang w:val="en-US"/>
              </w:rPr>
            </w:pPr>
          </w:p>
          <w:p w:rsidR="00E538F5" w:rsidRPr="00AE77AA" w:rsidRDefault="00E538F5" w:rsidP="00AE77AA">
            <w:pPr>
              <w:rPr>
                <w:rFonts w:ascii="Arial" w:hAnsi="Arial" w:cs="Arial"/>
                <w:sz w:val="18"/>
                <w:szCs w:val="18"/>
                <w:lang w:val="en-US"/>
              </w:rPr>
            </w:pPr>
            <w:r w:rsidRPr="00C34C3C">
              <w:rPr>
                <w:rFonts w:ascii="Arial" w:hAnsi="Arial" w:cs="Arial"/>
                <w:sz w:val="18"/>
                <w:szCs w:val="18"/>
                <w:lang w:val="en-US"/>
              </w:rPr>
              <w:t xml:space="preserve">IB: Not necessary. “Curtain rails” </w:t>
            </w:r>
            <w:r w:rsidRPr="00C34C3C">
              <w:rPr>
                <w:rFonts w:ascii="Arial" w:hAnsi="Arial" w:cs="Arial"/>
                <w:b/>
                <w:sz w:val="18"/>
                <w:szCs w:val="18"/>
                <w:u w:val="single"/>
                <w:lang w:val="en-US"/>
              </w:rPr>
              <w:t>20</w:t>
            </w:r>
            <w:r w:rsidRPr="00C34C3C">
              <w:rPr>
                <w:rFonts w:ascii="Arial" w:hAnsi="Arial" w:cs="Arial"/>
                <w:sz w:val="18"/>
                <w:szCs w:val="18"/>
                <w:lang w:val="en-US"/>
              </w:rPr>
              <w:t>0171 are classified in Cl.20, along with other hardware for curtains, irrespective of material composition.</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Although “curtain rails” hasn’t been specified with the material, applicants are still not sure wether it includes metal or not. This proposal intends to make it clear that all curtain rails are classified in Cl.20, irrespective of material composition.</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AE77AA" w:rsidRDefault="00E538F5" w:rsidP="00DC24AB">
            <w:pPr>
              <w:jc w:val="center"/>
              <w:rPr>
                <w:rFonts w:ascii="Arial" w:hAnsi="Arial" w:cs="Arial"/>
                <w:sz w:val="20"/>
                <w:szCs w:val="20"/>
                <w:lang w:val="en-US"/>
              </w:rPr>
            </w:pPr>
            <w:ins w:id="1990" w:author="Christine Carminati" w:date="2018-05-04T08:55: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7742C">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6</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r w:rsidRPr="001F5C54">
              <w:rPr>
                <w:rFonts w:ascii="Arial" w:hAnsi="Arial" w:cs="Arial"/>
                <w:sz w:val="20"/>
                <w:szCs w:val="20"/>
                <w:lang w:val="en-US"/>
              </w:rPr>
              <w:t>rails métalliques pour rideaux</w:t>
            </w:r>
          </w:p>
        </w:tc>
        <w:tc>
          <w:tcPr>
            <w:tcW w:w="568"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curtain</w:t>
            </w: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44403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1991" w:author="Christine Carminati" w:date="2018-05-04T08:55: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7742C">
            <w:pPr>
              <w:jc w:val="center"/>
              <w:rPr>
                <w:rFonts w:ascii="Arial" w:hAnsi="Arial" w:cs="Arial"/>
                <w:sz w:val="18"/>
                <w:szCs w:val="18"/>
              </w:rPr>
            </w:pPr>
            <w:r>
              <w:rPr>
                <w:rFonts w:ascii="Arial" w:hAnsi="Arial" w:cs="Arial"/>
                <w:sz w:val="18"/>
                <w:szCs w:val="18"/>
              </w:rPr>
              <w:t>CN-28-7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20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5B468E">
              <w:rPr>
                <w:rFonts w:ascii="Arial" w:hAnsi="Arial" w:cs="Arial"/>
                <w:sz w:val="20"/>
                <w:szCs w:val="20"/>
                <w:lang w:val="en-US"/>
              </w:rPr>
              <w:t>curtain rods of metal</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5B468E" w:rsidRDefault="00E538F5" w:rsidP="005B468E">
            <w:pPr>
              <w:rPr>
                <w:rFonts w:ascii="Arial" w:hAnsi="Arial" w:cs="Arial"/>
                <w:sz w:val="20"/>
                <w:szCs w:val="20"/>
                <w:lang w:val="en-US"/>
              </w:rPr>
            </w:pPr>
            <w:r w:rsidRPr="005B468E">
              <w:rPr>
                <w:rFonts w:ascii="Arial" w:hAnsi="Arial" w:cs="Arial"/>
                <w:sz w:val="20"/>
                <w:szCs w:val="20"/>
                <w:lang w:val="en-US"/>
              </w:rPr>
              <w:t xml:space="preserve">See 210175 curtain rods. </w:t>
            </w:r>
          </w:p>
          <w:p w:rsidR="00E538F5" w:rsidRPr="00E661DD" w:rsidRDefault="00E538F5" w:rsidP="005B468E">
            <w:pPr>
              <w:rPr>
                <w:rFonts w:ascii="Arial" w:hAnsi="Arial" w:cs="Arial"/>
                <w:sz w:val="20"/>
                <w:szCs w:val="20"/>
                <w:lang w:val="en-US"/>
              </w:rPr>
            </w:pPr>
            <w:r w:rsidRPr="005B468E">
              <w:rPr>
                <w:rFonts w:ascii="Arial" w:hAnsi="Arial" w:cs="Arial"/>
                <w:sz w:val="20"/>
                <w:szCs w:val="20"/>
                <w:lang w:val="en-US"/>
              </w:rPr>
              <w:t>To make clear they are classified in Class 20, not 6.</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curtain</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18"/>
                <w:szCs w:val="18"/>
                <w:lang w:val="en-US"/>
              </w:rPr>
            </w:pPr>
            <w:r w:rsidRPr="00C34D70">
              <w:rPr>
                <w:rFonts w:ascii="Arial" w:hAnsi="Arial" w:cs="Arial"/>
                <w:sz w:val="18"/>
                <w:szCs w:val="18"/>
                <w:lang w:val="en-US"/>
              </w:rPr>
              <w:t>CH: not necessary</w:t>
            </w:r>
          </w:p>
          <w:p w:rsidR="00E538F5" w:rsidRDefault="00E538F5" w:rsidP="00DC24AB">
            <w:pPr>
              <w:rPr>
                <w:rFonts w:ascii="Arial" w:hAnsi="Arial" w:cs="Arial"/>
                <w:sz w:val="18"/>
                <w:szCs w:val="18"/>
                <w:lang w:val="en-US"/>
              </w:rPr>
            </w:pPr>
          </w:p>
          <w:p w:rsidR="00E538F5" w:rsidRDefault="00E538F5" w:rsidP="00DC24AB">
            <w:pPr>
              <w:rPr>
                <w:rFonts w:ascii="Arial" w:hAnsi="Arial" w:cs="Arial"/>
                <w:sz w:val="18"/>
                <w:szCs w:val="18"/>
                <w:lang w:val="en-US"/>
              </w:rPr>
            </w:pPr>
            <w:r>
              <w:rPr>
                <w:rFonts w:ascii="Arial" w:hAnsi="Arial" w:cs="Arial"/>
                <w:sz w:val="18"/>
                <w:szCs w:val="18"/>
                <w:lang w:val="en-US"/>
              </w:rPr>
              <w:t xml:space="preserve">FR: </w:t>
            </w:r>
            <w:r w:rsidRPr="000D5EC2">
              <w:rPr>
                <w:rFonts w:ascii="Arial" w:hAnsi="Arial" w:cs="Arial"/>
                <w:sz w:val="18"/>
                <w:szCs w:val="18"/>
                <w:lang w:val="en-US"/>
              </w:rPr>
              <w:t xml:space="preserve">Ídem </w:t>
            </w:r>
            <w:r>
              <w:rPr>
                <w:rFonts w:ascii="Arial" w:hAnsi="Arial" w:cs="Arial"/>
                <w:sz w:val="18"/>
                <w:szCs w:val="18"/>
                <w:lang w:val="en-US"/>
              </w:rPr>
              <w:t>precedent</w:t>
            </w:r>
          </w:p>
          <w:p w:rsidR="00E538F5" w:rsidRDefault="00E538F5" w:rsidP="00DC24AB">
            <w:pPr>
              <w:rPr>
                <w:rFonts w:ascii="Arial" w:hAnsi="Arial" w:cs="Arial"/>
                <w:sz w:val="18"/>
                <w:szCs w:val="18"/>
                <w:lang w:val="en-US"/>
              </w:rPr>
            </w:pPr>
          </w:p>
          <w:p w:rsidR="00E538F5" w:rsidRDefault="00E538F5" w:rsidP="00AE77AA">
            <w:pPr>
              <w:rPr>
                <w:rFonts w:ascii="Arial" w:hAnsi="Arial" w:cs="Arial"/>
                <w:sz w:val="18"/>
                <w:szCs w:val="18"/>
                <w:lang w:val="en-US"/>
              </w:rPr>
            </w:pPr>
            <w:r w:rsidRPr="00AE77AA">
              <w:rPr>
                <w:rFonts w:ascii="Arial" w:hAnsi="Arial" w:cs="Arial"/>
                <w:sz w:val="18"/>
                <w:szCs w:val="18"/>
                <w:lang w:val="en-US"/>
              </w:rPr>
              <w:t xml:space="preserve">USPTO agrees with this proposal as submitted. </w:t>
            </w:r>
            <w:r>
              <w:rPr>
                <w:rFonts w:ascii="Arial" w:hAnsi="Arial" w:cs="Arial"/>
                <w:sz w:val="18"/>
                <w:szCs w:val="18"/>
                <w:lang w:val="en-US"/>
              </w:rPr>
              <w:t xml:space="preserve"> </w:t>
            </w:r>
            <w:r w:rsidRPr="00AE77AA">
              <w:rPr>
                <w:rFonts w:ascii="Arial" w:hAnsi="Arial" w:cs="Arial"/>
                <w:sz w:val="18"/>
                <w:szCs w:val="18"/>
                <w:lang w:val="en-US"/>
              </w:rPr>
              <w:t>The USPTO believes the Basic No. for “curtain rods” is 200175.</w:t>
            </w:r>
          </w:p>
          <w:p w:rsidR="00E538F5" w:rsidRDefault="00E538F5" w:rsidP="00AE77AA">
            <w:pPr>
              <w:rPr>
                <w:rFonts w:ascii="Arial" w:hAnsi="Arial" w:cs="Arial"/>
                <w:sz w:val="18"/>
                <w:szCs w:val="18"/>
                <w:lang w:val="en-US"/>
              </w:rPr>
            </w:pPr>
          </w:p>
          <w:p w:rsidR="00E538F5" w:rsidRPr="00B14C8F" w:rsidRDefault="00E538F5" w:rsidP="00AE77AA">
            <w:pPr>
              <w:rPr>
                <w:rFonts w:ascii="Arial" w:hAnsi="Arial" w:cs="Arial"/>
                <w:sz w:val="18"/>
                <w:szCs w:val="18"/>
                <w:lang w:val="en-US"/>
              </w:rPr>
            </w:pPr>
            <w:r w:rsidRPr="00C34C3C">
              <w:rPr>
                <w:rFonts w:ascii="Arial" w:hAnsi="Arial" w:cs="Arial"/>
                <w:sz w:val="18"/>
                <w:szCs w:val="18"/>
                <w:lang w:val="en-US"/>
              </w:rPr>
              <w:t xml:space="preserve">IB: Not necessary. “Curtain rods” </w:t>
            </w:r>
            <w:r w:rsidRPr="00C34C3C">
              <w:rPr>
                <w:rFonts w:ascii="Arial" w:hAnsi="Arial" w:cs="Arial"/>
                <w:b/>
                <w:sz w:val="18"/>
                <w:szCs w:val="18"/>
                <w:u w:val="single"/>
                <w:lang w:val="en-US"/>
              </w:rPr>
              <w:t>20</w:t>
            </w:r>
            <w:r w:rsidRPr="00C34C3C">
              <w:rPr>
                <w:rFonts w:ascii="Arial" w:hAnsi="Arial" w:cs="Arial"/>
                <w:sz w:val="18"/>
                <w:szCs w:val="18"/>
                <w:lang w:val="en-US"/>
              </w:rPr>
              <w:t>0175 are classified in Cl.20, along with other hardware for curtains, irrespective of material composition.</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See above.</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ins w:id="1992" w:author="Christine Carminati" w:date="2018-05-04T08:55: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7742C">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7</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r w:rsidRPr="001F5C54">
              <w:rPr>
                <w:rFonts w:ascii="Arial" w:hAnsi="Arial" w:cs="Arial"/>
                <w:sz w:val="20"/>
                <w:szCs w:val="20"/>
                <w:lang w:val="en-US"/>
              </w:rPr>
              <w:t>tringles métalliques pour rideaux</w:t>
            </w:r>
          </w:p>
        </w:tc>
        <w:tc>
          <w:tcPr>
            <w:tcW w:w="568"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curtain</w:t>
            </w: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A12CC7"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12CC7" w:rsidRDefault="00E538F5" w:rsidP="0047441D">
            <w:pPr>
              <w:jc w:val="center"/>
              <w:rPr>
                <w:rFonts w:ascii="Arial" w:hAnsi="Arial" w:cs="Arial"/>
                <w:sz w:val="20"/>
                <w:szCs w:val="20"/>
                <w:lang w:val="en-US"/>
              </w:rPr>
            </w:pPr>
            <w:ins w:id="1993" w:author="Christine Carminati" w:date="2018-05-04T08:56:00Z">
              <w:r>
                <w:rPr>
                  <w:rFonts w:ascii="Arial" w:hAnsi="Arial" w:cs="Arial"/>
                  <w:sz w:val="20"/>
                  <w:szCs w:val="20"/>
                  <w:lang w:val="en-US"/>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12CC7" w:rsidRDefault="00E538F5" w:rsidP="009E6BF7">
            <w:pPr>
              <w:jc w:val="center"/>
              <w:rPr>
                <w:rFonts w:ascii="Arial" w:hAnsi="Arial" w:cs="Arial"/>
                <w:sz w:val="18"/>
                <w:szCs w:val="18"/>
                <w:lang w:val="en-US"/>
              </w:rPr>
            </w:pPr>
            <w:r w:rsidRPr="00A12CC7">
              <w:rPr>
                <w:rFonts w:ascii="Arial" w:hAnsi="Arial" w:cs="Arial"/>
                <w:sz w:val="18"/>
                <w:szCs w:val="18"/>
                <w:lang w:val="en-US"/>
              </w:rPr>
              <w:t>US-28-45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12CC7" w:rsidRDefault="00E538F5" w:rsidP="0047441D">
            <w:pPr>
              <w:jc w:val="center"/>
              <w:rPr>
                <w:rFonts w:ascii="Arial" w:hAnsi="Arial" w:cs="Arial"/>
                <w:sz w:val="20"/>
                <w:szCs w:val="20"/>
                <w:lang w:val="en-US"/>
              </w:rPr>
            </w:pPr>
            <w:r w:rsidRPr="00A12CC7">
              <w:rPr>
                <w:rFonts w:ascii="Arial" w:hAnsi="Arial" w:cs="Arial"/>
                <w:sz w:val="20"/>
                <w:szCs w:val="20"/>
                <w:lang w:val="en-US"/>
              </w:rPr>
              <w:t>20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12CC7"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12CC7" w:rsidRDefault="00E538F5" w:rsidP="0047441D">
            <w:pPr>
              <w:jc w:val="center"/>
              <w:rPr>
                <w:rFonts w:ascii="Arial" w:hAnsi="Arial" w:cs="Arial"/>
                <w:sz w:val="20"/>
                <w:szCs w:val="20"/>
                <w:lang w:val="en-US"/>
              </w:rPr>
            </w:pPr>
            <w:r w:rsidRPr="00A12CC7">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Pr="00A12CC7" w:rsidRDefault="00E538F5" w:rsidP="0047441D">
            <w:pPr>
              <w:jc w:val="center"/>
              <w:rPr>
                <w:rFonts w:ascii="Arial" w:hAnsi="Arial" w:cs="Arial"/>
                <w:sz w:val="20"/>
                <w:szCs w:val="20"/>
                <w:lang w:val="en-US"/>
              </w:rPr>
            </w:pPr>
            <w:r w:rsidRPr="00A12CC7">
              <w:rPr>
                <w:rFonts w:ascii="Arial" w:hAnsi="Arial" w:cs="Arial"/>
                <w:sz w:val="20"/>
                <w:szCs w:val="20"/>
                <w:lang w:val="en-US"/>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8805D3">
              <w:rPr>
                <w:rFonts w:ascii="Arial" w:hAnsi="Arial" w:cs="Arial"/>
                <w:sz w:val="20"/>
                <w:szCs w:val="20"/>
                <w:lang w:val="en-US"/>
              </w:rPr>
              <w:t>lap desks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05D3" w:rsidRDefault="00E538F5" w:rsidP="008805D3">
            <w:pPr>
              <w:rPr>
                <w:rFonts w:ascii="Arial" w:hAnsi="Arial" w:cs="Arial"/>
                <w:sz w:val="20"/>
                <w:szCs w:val="20"/>
                <w:lang w:val="en-US"/>
              </w:rPr>
            </w:pPr>
            <w:r w:rsidRPr="008805D3">
              <w:rPr>
                <w:rFonts w:ascii="Arial" w:hAnsi="Arial" w:cs="Arial"/>
                <w:sz w:val="20"/>
                <w:szCs w:val="20"/>
                <w:lang w:val="en-US"/>
              </w:rPr>
              <w:t xml:space="preserve">This proposal intends to resolve conflicting classification </w:t>
            </w:r>
            <w:proofErr w:type="gramStart"/>
            <w:r w:rsidRPr="008805D3">
              <w:rPr>
                <w:rFonts w:ascii="Arial" w:hAnsi="Arial" w:cs="Arial"/>
                <w:sz w:val="20"/>
                <w:szCs w:val="20"/>
                <w:lang w:val="en-US"/>
              </w:rPr>
              <w:t>practices,</w:t>
            </w:r>
            <w:proofErr w:type="gramEnd"/>
            <w:r w:rsidRPr="008805D3">
              <w:rPr>
                <w:rFonts w:ascii="Arial" w:hAnsi="Arial" w:cs="Arial"/>
                <w:sz w:val="20"/>
                <w:szCs w:val="20"/>
                <w:lang w:val="en-US"/>
              </w:rPr>
              <w:t xml:space="preserve"> in particular, “lap desks” and “portable desks” are classified in Class 16 in the U.S. ID Manual and in Class 20 in the MGS Manager.  “Desks” (Basic No. 200036), “writing desks” (Basic No. 200180) and “standing desks” (Basic No. 200152) are in Class 20 of the Alphabetical List. </w:t>
            </w:r>
          </w:p>
          <w:p w:rsidR="00E538F5" w:rsidRPr="008805D3" w:rsidRDefault="00E538F5" w:rsidP="008805D3">
            <w:pPr>
              <w:rPr>
                <w:rFonts w:ascii="Arial" w:hAnsi="Arial" w:cs="Arial"/>
                <w:sz w:val="20"/>
                <w:szCs w:val="20"/>
                <w:lang w:val="en-US"/>
              </w:rPr>
            </w:pPr>
            <w:r w:rsidRPr="008805D3">
              <w:rPr>
                <w:rFonts w:ascii="Arial" w:hAnsi="Arial" w:cs="Arial"/>
                <w:sz w:val="20"/>
                <w:szCs w:val="20"/>
                <w:lang w:val="en-US"/>
              </w:rPr>
              <w:t>A desk is “a table, frame, or case with a sloping or horizontal surface especially for writing and reading and often with drawers, compartments, and pigeonholes.”</w:t>
            </w:r>
            <w:r>
              <w:rPr>
                <w:rFonts w:ascii="Arial" w:hAnsi="Arial" w:cs="Arial"/>
                <w:sz w:val="20"/>
                <w:szCs w:val="20"/>
                <w:lang w:val="en-US"/>
              </w:rPr>
              <w:t xml:space="preserve"> </w:t>
            </w:r>
            <w:r>
              <w:fldChar w:fldCharType="begin"/>
            </w:r>
            <w:r w:rsidRPr="00695448">
              <w:rPr>
                <w:lang w:val="en-US"/>
                <w:rPrChange w:id="1994" w:author="Christine Carminati" w:date="2018-05-01T13:43:00Z">
                  <w:rPr/>
                </w:rPrChange>
              </w:rPr>
              <w:instrText xml:space="preserve"> HYPERLINK "https://www.merriam-webster.com/dictionary/desk" </w:instrText>
            </w:r>
            <w:r>
              <w:fldChar w:fldCharType="separate"/>
            </w:r>
            <w:r w:rsidRPr="008805D3">
              <w:rPr>
                <w:rStyle w:val="Hyperlink"/>
                <w:rFonts w:ascii="Arial" w:hAnsi="Arial" w:cs="Arial"/>
                <w:sz w:val="20"/>
                <w:szCs w:val="20"/>
                <w:lang w:val="en-US"/>
              </w:rPr>
              <w:t>merriam</w:t>
            </w:r>
            <w:r>
              <w:rPr>
                <w:rStyle w:val="Hyperlink"/>
                <w:rFonts w:ascii="Arial" w:hAnsi="Arial" w:cs="Arial"/>
                <w:sz w:val="20"/>
                <w:szCs w:val="20"/>
                <w:lang w:val="en-US"/>
              </w:rPr>
              <w:fldChar w:fldCharType="end"/>
            </w:r>
            <w:r>
              <w:rPr>
                <w:rFonts w:ascii="Arial" w:hAnsi="Arial" w:cs="Arial"/>
                <w:sz w:val="20"/>
                <w:szCs w:val="20"/>
                <w:lang w:val="en-US"/>
              </w:rPr>
              <w:t xml:space="preserve"> </w:t>
            </w:r>
            <w:r w:rsidRPr="008805D3">
              <w:rPr>
                <w:rFonts w:ascii="Arial" w:hAnsi="Arial" w:cs="Arial"/>
                <w:sz w:val="20"/>
                <w:szCs w:val="20"/>
                <w:lang w:val="en-US"/>
              </w:rPr>
              <w:t xml:space="preserve"> Lap desks and portable desks consist of a table-like surface which may include storage and with a soft cushion underneath for the user’s lap.</w:t>
            </w:r>
          </w:p>
          <w:p w:rsidR="00E538F5" w:rsidRPr="008805D3" w:rsidRDefault="00E538F5" w:rsidP="008805D3">
            <w:pPr>
              <w:rPr>
                <w:rFonts w:ascii="Arial" w:hAnsi="Arial" w:cs="Arial"/>
                <w:sz w:val="20"/>
                <w:szCs w:val="20"/>
                <w:lang w:val="en-US"/>
              </w:rPr>
            </w:pPr>
            <w:r w:rsidRPr="008805D3">
              <w:rPr>
                <w:rFonts w:ascii="Arial" w:hAnsi="Arial" w:cs="Arial"/>
                <w:sz w:val="20"/>
                <w:szCs w:val="20"/>
                <w:lang w:val="en-US"/>
              </w:rPr>
              <w:t>These are different from stands adapted for laptops which are made to accommodate a laptop and/or mouse and which should be classified in Class 9.</w:t>
            </w:r>
          </w:p>
          <w:p w:rsidR="00E538F5" w:rsidRPr="008805D3" w:rsidRDefault="00E538F5" w:rsidP="008805D3">
            <w:pPr>
              <w:rPr>
                <w:rFonts w:ascii="Arial" w:hAnsi="Arial" w:cs="Arial"/>
                <w:sz w:val="20"/>
                <w:szCs w:val="20"/>
                <w:lang w:val="en-US"/>
              </w:rPr>
            </w:pPr>
            <w:r w:rsidRPr="008805D3">
              <w:rPr>
                <w:rFonts w:ascii="Arial" w:hAnsi="Arial" w:cs="Arial"/>
                <w:sz w:val="20"/>
                <w:szCs w:val="20"/>
                <w:lang w:val="en-US"/>
              </w:rPr>
              <w:t xml:space="preserve">As lap desks and portable desks are analogous the desks in Class 20 in the Alphabetical List, USPTO proposes adding these to Class 20. USPTO also proposes adding “stands adapted for laptops” to Class 9 to avoid confusion with “lap desks” and “portable desks” in Class 20. </w:t>
            </w:r>
          </w:p>
          <w:p w:rsidR="00E538F5" w:rsidRPr="00E661DD" w:rsidRDefault="00E538F5" w:rsidP="008805D3">
            <w:pPr>
              <w:rPr>
                <w:rFonts w:ascii="Arial" w:hAnsi="Arial" w:cs="Arial"/>
                <w:sz w:val="20"/>
                <w:szCs w:val="20"/>
                <w:lang w:val="en-US"/>
              </w:rPr>
            </w:pPr>
            <w:r w:rsidRPr="008805D3">
              <w:rPr>
                <w:rFonts w:ascii="Arial" w:hAnsi="Arial" w:cs="Arial"/>
                <w:i/>
                <w:sz w:val="20"/>
                <w:szCs w:val="20"/>
                <w:lang w:val="en-US"/>
              </w:rPr>
              <w:t>Lap desks and portable desks in Class 20:</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desk</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1995" w:author="Christine Carminati" w:date="2018-05-04T08:5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A12CC7" w:rsidRDefault="00E538F5" w:rsidP="009E6BF7">
            <w:pPr>
              <w:jc w:val="center"/>
              <w:rPr>
                <w:rFonts w:ascii="Arial" w:hAnsi="Arial" w:cs="Arial"/>
                <w:sz w:val="18"/>
                <w:szCs w:val="18"/>
                <w:lang w:val="en-US"/>
              </w:rPr>
            </w:pPr>
            <w:r w:rsidRPr="00A12CC7">
              <w:rPr>
                <w:rFonts w:ascii="Arial" w:hAnsi="Arial" w:cs="Arial"/>
                <w:sz w:val="18"/>
                <w:szCs w:val="18"/>
                <w:lang w:val="en-US"/>
              </w:rPr>
              <w:t>US-28-45</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pPr>
              <w:rPr>
                <w:rFonts w:ascii="Arial" w:hAnsi="Arial" w:cs="Arial"/>
                <w:sz w:val="20"/>
                <w:szCs w:val="20"/>
              </w:rPr>
            </w:pPr>
            <w:del w:id="1996" w:author="Christine Carminati" w:date="2018-05-17T11:21:00Z">
              <w:r w:rsidRPr="00EC0DDB" w:rsidDel="00916DD2">
                <w:rPr>
                  <w:rFonts w:ascii="Arial" w:hAnsi="Arial" w:cs="Arial"/>
                  <w:sz w:val="20"/>
                  <w:szCs w:val="20"/>
                </w:rPr>
                <w:delText>bureaux portatifs</w:delText>
              </w:r>
            </w:del>
            <w:ins w:id="1997" w:author="Christine Carminati" w:date="2018-05-17T11:21:00Z">
              <w:r w:rsidR="00916DD2">
                <w:rPr>
                  <w:rFonts w:ascii="Arial" w:hAnsi="Arial" w:cs="Arial"/>
                  <w:sz w:val="20"/>
                  <w:szCs w:val="20"/>
                </w:rPr>
                <w:t>tablettes de travail à poser sur les genoux</w:t>
              </w:r>
            </w:ins>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8805D3">
            <w:pPr>
              <w:rPr>
                <w:rFonts w:ascii="Arial" w:hAnsi="Arial" w:cs="Arial"/>
                <w:sz w:val="20"/>
                <w:szCs w:val="20"/>
              </w:rPr>
            </w:pPr>
            <w:r>
              <w:rPr>
                <w:rFonts w:ascii="Arial" w:hAnsi="Arial" w:cs="Arial"/>
                <w:noProof/>
                <w:sz w:val="20"/>
                <w:szCs w:val="20"/>
                <w:lang w:val="en-US"/>
              </w:rPr>
              <w:drawing>
                <wp:inline distT="0" distB="0" distL="0" distR="0" wp14:anchorId="3CDFCE9D" wp14:editId="71062FAE">
                  <wp:extent cx="1011951" cy="770467"/>
                  <wp:effectExtent l="0" t="0" r="0" b="0"/>
                  <wp:docPr id="47631" name="Picture 47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011820" cy="770368"/>
                          </a:xfrm>
                          <a:prstGeom prst="rect">
                            <a:avLst/>
                          </a:prstGeom>
                          <a:noFill/>
                        </pic:spPr>
                      </pic:pic>
                    </a:graphicData>
                  </a:graphic>
                </wp:inline>
              </w:drawing>
            </w:r>
            <w:r>
              <w:rPr>
                <w:rFonts w:ascii="Arial" w:hAnsi="Arial" w:cs="Arial"/>
                <w:noProof/>
                <w:sz w:val="20"/>
                <w:szCs w:val="20"/>
                <w:lang w:val="en-US"/>
              </w:rPr>
              <w:drawing>
                <wp:inline distT="0" distB="0" distL="0" distR="0" wp14:anchorId="15600D77" wp14:editId="20F14D66">
                  <wp:extent cx="846666" cy="846666"/>
                  <wp:effectExtent l="0" t="0" r="0" b="0"/>
                  <wp:docPr id="47632" name="Picture 47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846350" cy="846350"/>
                          </a:xfrm>
                          <a:prstGeom prst="rect">
                            <a:avLst/>
                          </a:prstGeom>
                          <a:noFill/>
                        </pic:spPr>
                      </pic:pic>
                    </a:graphicData>
                  </a:graphic>
                </wp:inline>
              </w:drawing>
            </w:r>
            <w:r>
              <w:rPr>
                <w:rFonts w:ascii="Arial" w:hAnsi="Arial" w:cs="Arial"/>
                <w:noProof/>
                <w:sz w:val="20"/>
                <w:szCs w:val="20"/>
                <w:lang w:val="en-US"/>
              </w:rPr>
              <w:drawing>
                <wp:inline distT="0" distB="0" distL="0" distR="0" wp14:anchorId="6432FA40" wp14:editId="12B74BEF">
                  <wp:extent cx="1039662" cy="694266"/>
                  <wp:effectExtent l="0" t="0" r="8255" b="0"/>
                  <wp:docPr id="47633" name="Picture 47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039557" cy="694196"/>
                          </a:xfrm>
                          <a:prstGeom prst="rect">
                            <a:avLst/>
                          </a:prstGeom>
                          <a:noFill/>
                        </pic:spPr>
                      </pic:pic>
                    </a:graphicData>
                  </a:graphic>
                </wp:inline>
              </w:drawing>
            </w:r>
            <w:r>
              <w:rPr>
                <w:rFonts w:ascii="Arial" w:hAnsi="Arial" w:cs="Arial"/>
                <w:sz w:val="20"/>
                <w:szCs w:val="20"/>
              </w:rPr>
              <w:br/>
            </w:r>
            <w:r w:rsidRPr="008805D3">
              <w:rPr>
                <w:rFonts w:ascii="Arial" w:hAnsi="Arial" w:cs="Arial"/>
                <w:sz w:val="20"/>
                <w:szCs w:val="20"/>
              </w:rPr>
              <w:t xml:space="preserve">See LPs </w:t>
            </w:r>
            <w:r w:rsidRPr="00F060D4">
              <w:rPr>
                <w:rFonts w:ascii="Arial" w:hAnsi="Arial" w:cs="Arial"/>
                <w:b/>
                <w:sz w:val="20"/>
                <w:szCs w:val="20"/>
              </w:rPr>
              <w:t>US-28-46, 47</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desk</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1998" w:author="Christine Carminati" w:date="2018-05-04T08:56: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B331B">
            <w:pPr>
              <w:jc w:val="center"/>
              <w:rPr>
                <w:rFonts w:ascii="Arial" w:hAnsi="Arial" w:cs="Arial"/>
                <w:sz w:val="18"/>
                <w:szCs w:val="18"/>
              </w:rPr>
            </w:pPr>
            <w:r>
              <w:rPr>
                <w:rFonts w:ascii="Arial" w:hAnsi="Arial" w:cs="Arial"/>
                <w:sz w:val="18"/>
                <w:szCs w:val="18"/>
              </w:rPr>
              <w:t>US-28-46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20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8805D3">
              <w:rPr>
                <w:rFonts w:ascii="Arial" w:hAnsi="Arial" w:cs="Arial"/>
                <w:sz w:val="20"/>
                <w:szCs w:val="20"/>
                <w:lang w:val="en-US"/>
              </w:rPr>
              <w:t>portable desks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47441D">
            <w:pPr>
              <w:rPr>
                <w:rFonts w:ascii="Arial" w:hAnsi="Arial" w:cs="Arial"/>
                <w:sz w:val="20"/>
                <w:szCs w:val="20"/>
                <w:lang w:val="en-US"/>
              </w:rPr>
            </w:pPr>
            <w:r>
              <w:rPr>
                <w:rFonts w:ascii="Arial" w:hAnsi="Arial" w:cs="Arial"/>
                <w:sz w:val="20"/>
                <w:szCs w:val="20"/>
                <w:lang w:val="en-US"/>
              </w:rPr>
              <w:t xml:space="preserve">See LPs </w:t>
            </w:r>
            <w:r w:rsidRPr="00F060D4">
              <w:rPr>
                <w:rFonts w:ascii="Arial" w:hAnsi="Arial" w:cs="Arial"/>
                <w:b/>
                <w:sz w:val="20"/>
                <w:szCs w:val="20"/>
                <w:lang w:val="en-US"/>
              </w:rPr>
              <w:t>US-28-45, 47</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desk</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1999" w:author="Christine Carminati" w:date="2018-05-04T08:5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AB331B">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46</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r w:rsidRPr="00EC0DDB">
              <w:rPr>
                <w:rFonts w:ascii="Arial" w:hAnsi="Arial" w:cs="Arial"/>
                <w:sz w:val="20"/>
                <w:szCs w:val="20"/>
              </w:rPr>
              <w:t>bureaux portables</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7441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desk</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8805D3"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000" w:author="Christine Carminati" w:date="2018-05-04T08:56: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B331B">
            <w:pPr>
              <w:jc w:val="center"/>
              <w:rPr>
                <w:rFonts w:ascii="Arial" w:hAnsi="Arial" w:cs="Arial"/>
                <w:sz w:val="18"/>
                <w:szCs w:val="18"/>
              </w:rPr>
            </w:pPr>
            <w:r>
              <w:rPr>
                <w:rFonts w:ascii="Arial" w:hAnsi="Arial" w:cs="Arial"/>
                <w:sz w:val="18"/>
                <w:szCs w:val="18"/>
              </w:rPr>
              <w:t>US-28-47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8805D3">
              <w:rPr>
                <w:rFonts w:ascii="Arial" w:hAnsi="Arial" w:cs="Arial"/>
                <w:sz w:val="20"/>
                <w:szCs w:val="20"/>
                <w:lang w:val="en-US"/>
              </w:rPr>
              <w:t>stands adapted for laptops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8805D3">
            <w:pPr>
              <w:rPr>
                <w:rFonts w:ascii="Arial" w:hAnsi="Arial" w:cs="Arial"/>
                <w:sz w:val="20"/>
                <w:szCs w:val="20"/>
                <w:lang w:val="en-US"/>
              </w:rPr>
            </w:pPr>
            <w:r w:rsidRPr="008805D3">
              <w:rPr>
                <w:rFonts w:ascii="Arial" w:hAnsi="Arial" w:cs="Arial"/>
                <w:i/>
                <w:sz w:val="20"/>
                <w:szCs w:val="20"/>
                <w:lang w:val="en-US"/>
              </w:rPr>
              <w:t>Stands adapted for laptops in Class 9:</w:t>
            </w:r>
            <w:r>
              <w:rPr>
                <w:rFonts w:ascii="Arial" w:hAnsi="Arial" w:cs="Arial"/>
                <w:i/>
                <w:sz w:val="20"/>
                <w:szCs w:val="20"/>
                <w:lang w:val="en-US"/>
              </w:rPr>
              <w:br/>
            </w:r>
            <w:r>
              <w:rPr>
                <w:rFonts w:ascii="Arial" w:hAnsi="Arial" w:cs="Arial"/>
                <w:i/>
                <w:noProof/>
                <w:sz w:val="20"/>
                <w:szCs w:val="20"/>
                <w:lang w:val="en-US"/>
              </w:rPr>
              <w:drawing>
                <wp:inline distT="0" distB="0" distL="0" distR="0" wp14:anchorId="7C0F8D12" wp14:editId="7BA3E61E">
                  <wp:extent cx="1007533" cy="1007533"/>
                  <wp:effectExtent l="0" t="0" r="2540" b="2540"/>
                  <wp:docPr id="47634" name="Picture 47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008196" cy="1008196"/>
                          </a:xfrm>
                          <a:prstGeom prst="rect">
                            <a:avLst/>
                          </a:prstGeom>
                          <a:noFill/>
                        </pic:spPr>
                      </pic:pic>
                    </a:graphicData>
                  </a:graphic>
                </wp:inline>
              </w:drawing>
            </w:r>
            <w:r>
              <w:rPr>
                <w:rFonts w:ascii="Arial" w:hAnsi="Arial" w:cs="Arial"/>
                <w:i/>
                <w:noProof/>
                <w:sz w:val="20"/>
                <w:szCs w:val="20"/>
                <w:lang w:val="en-US"/>
              </w:rPr>
              <w:drawing>
                <wp:inline distT="0" distB="0" distL="0" distR="0" wp14:anchorId="59C01365" wp14:editId="38B4E554">
                  <wp:extent cx="1007533" cy="1007533"/>
                  <wp:effectExtent l="0" t="0" r="2540" b="2540"/>
                  <wp:docPr id="47635" name="Picture 47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007019" cy="1007019"/>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desk</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2001" w:author="Christine Carminati" w:date="2018-05-04T08:5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AB331B">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47</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r w:rsidRPr="00EC0DDB">
              <w:rPr>
                <w:rFonts w:ascii="Arial" w:hAnsi="Arial" w:cs="Arial"/>
                <w:sz w:val="20"/>
                <w:szCs w:val="20"/>
              </w:rPr>
              <w:t>supports adaptés pour ordinateurs portables</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5F2615">
            <w:pPr>
              <w:rPr>
                <w:rFonts w:ascii="Arial" w:hAnsi="Arial" w:cs="Arial"/>
                <w:sz w:val="20"/>
                <w:szCs w:val="20"/>
              </w:rPr>
            </w:pPr>
            <w:r w:rsidRPr="008805D3">
              <w:rPr>
                <w:rFonts w:ascii="Arial" w:hAnsi="Arial" w:cs="Arial"/>
                <w:sz w:val="20"/>
                <w:szCs w:val="20"/>
              </w:rPr>
              <w:t xml:space="preserve">See LPs </w:t>
            </w:r>
            <w:r w:rsidRPr="002F17B3">
              <w:rPr>
                <w:rFonts w:ascii="Arial" w:hAnsi="Arial" w:cs="Arial"/>
                <w:b/>
                <w:sz w:val="20"/>
                <w:szCs w:val="20"/>
              </w:rPr>
              <w:t>US-28-45, 46</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desk</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A17BB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ins w:id="2002" w:author="Christine Carminati" w:date="2018-05-04T08:57: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819A6">
            <w:pPr>
              <w:jc w:val="center"/>
              <w:rPr>
                <w:rFonts w:ascii="Arial" w:hAnsi="Arial" w:cs="Arial"/>
                <w:sz w:val="18"/>
                <w:szCs w:val="18"/>
              </w:rPr>
            </w:pPr>
            <w:r>
              <w:rPr>
                <w:rFonts w:ascii="Arial" w:hAnsi="Arial" w:cs="Arial"/>
                <w:sz w:val="18"/>
                <w:szCs w:val="18"/>
              </w:rPr>
              <w:t>AU-28-10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20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200220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F5CFA" w:rsidRDefault="00E538F5" w:rsidP="00CF20EE">
            <w:pPr>
              <w:rPr>
                <w:rFonts w:ascii="Arial" w:hAnsi="Arial" w:cs="Arial"/>
                <w:sz w:val="20"/>
                <w:szCs w:val="20"/>
                <w:lang w:val="en-US"/>
              </w:rPr>
            </w:pPr>
            <w:r w:rsidRPr="00EF5CFA">
              <w:rPr>
                <w:rFonts w:ascii="Arial" w:hAnsi="Arial" w:cs="Arial"/>
                <w:sz w:val="20"/>
                <w:szCs w:val="20"/>
                <w:lang w:val="en-US"/>
              </w:rPr>
              <w:t>bottle closures, not of metal</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lang w:val="en-US"/>
              </w:rPr>
            </w:pPr>
            <w:r w:rsidRPr="00582D28">
              <w:rPr>
                <w:rFonts w:ascii="Arial" w:hAnsi="Arial" w:cs="Arial"/>
                <w:sz w:val="20"/>
                <w:szCs w:val="20"/>
                <w:lang w:val="en-US"/>
              </w:rPr>
              <w:t>These goods are household utensils and belong in class 21 regardless of what material they are made of.</w:t>
            </w:r>
          </w:p>
          <w:p w:rsidR="00E538F5" w:rsidRDefault="00E538F5" w:rsidP="00CF20EE">
            <w:pPr>
              <w:rPr>
                <w:rFonts w:ascii="Arial" w:hAnsi="Arial" w:cs="Arial"/>
                <w:sz w:val="20"/>
                <w:szCs w:val="20"/>
                <w:lang w:val="en-US"/>
              </w:rPr>
            </w:pPr>
          </w:p>
          <w:p w:rsidR="00E538F5" w:rsidRPr="001C7BFA" w:rsidRDefault="00E538F5" w:rsidP="00CF20EE">
            <w:pPr>
              <w:rPr>
                <w:rFonts w:ascii="Arial" w:hAnsi="Arial" w:cs="Arial"/>
                <w:b/>
                <w:sz w:val="20"/>
                <w:szCs w:val="20"/>
                <w:lang w:val="en-US"/>
              </w:rPr>
            </w:pPr>
            <w:r w:rsidRPr="001C7BFA">
              <w:rPr>
                <w:rFonts w:ascii="Arial" w:hAnsi="Arial" w:cs="Arial"/>
                <w:b/>
                <w:sz w:val="20"/>
                <w:szCs w:val="20"/>
                <w:lang w:val="en-US"/>
              </w:rPr>
              <w:t>See/voir AU-28-11</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stopper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CH:</w:t>
            </w:r>
            <w:r w:rsidRPr="00B14C8F">
              <w:rPr>
                <w:sz w:val="18"/>
                <w:szCs w:val="18"/>
                <w:lang w:val="en-US"/>
              </w:rPr>
              <w:t xml:space="preserve"> </w:t>
            </w:r>
            <w:r w:rsidRPr="00B14C8F">
              <w:rPr>
                <w:rFonts w:ascii="Arial" w:hAnsi="Arial" w:cs="Arial"/>
                <w:sz w:val="18"/>
                <w:szCs w:val="18"/>
                <w:lang w:val="en-US"/>
              </w:rPr>
              <w:t>Bottles and their stoppers aren't just used in households. We'd like to keep classifying the stoppers according to the material</w:t>
            </w:r>
          </w:p>
          <w:p w:rsidR="00E538F5" w:rsidRPr="00B14C8F" w:rsidRDefault="00E538F5" w:rsidP="00CF20EE">
            <w:pPr>
              <w:rPr>
                <w:rFonts w:ascii="Arial" w:hAnsi="Arial" w:cs="Arial"/>
                <w:sz w:val="18"/>
                <w:szCs w:val="18"/>
                <w:lang w:val="en-US"/>
              </w:rPr>
            </w:pPr>
          </w:p>
          <w:p w:rsidR="00E538F5" w:rsidRPr="00B14C8F" w:rsidRDefault="00E538F5" w:rsidP="0030053A">
            <w:pPr>
              <w:rPr>
                <w:rFonts w:ascii="Arial" w:hAnsi="Arial" w:cs="Arial"/>
                <w:sz w:val="18"/>
                <w:szCs w:val="18"/>
              </w:rPr>
            </w:pPr>
            <w:r w:rsidRPr="00B14C8F">
              <w:rPr>
                <w:rFonts w:ascii="Arial" w:hAnsi="Arial" w:cs="Arial"/>
                <w:sz w:val="18"/>
                <w:szCs w:val="18"/>
              </w:rPr>
              <w:t xml:space="preserve">FR: Quid des Bouchons à vis non métalliques, pour bouteilles/ Screw tops, not of metal, for bottles. Il faudrait peut être </w:t>
            </w:r>
            <w:proofErr w:type="gramStart"/>
            <w:r w:rsidRPr="00B14C8F">
              <w:rPr>
                <w:rFonts w:ascii="Arial" w:hAnsi="Arial" w:cs="Arial"/>
                <w:sz w:val="18"/>
                <w:szCs w:val="18"/>
              </w:rPr>
              <w:t>traiter</w:t>
            </w:r>
            <w:proofErr w:type="gramEnd"/>
            <w:r w:rsidRPr="00B14C8F">
              <w:rPr>
                <w:rFonts w:ascii="Arial" w:hAnsi="Arial" w:cs="Arial"/>
                <w:sz w:val="18"/>
                <w:szCs w:val="18"/>
              </w:rPr>
              <w:t xml:space="preserve"> toutes les entrées concernant les bouchons en même temps plutôt que d'en prendre une de façon isolée.</w:t>
            </w:r>
          </w:p>
          <w:p w:rsidR="00E538F5" w:rsidRPr="00B14C8F" w:rsidRDefault="00E538F5" w:rsidP="0030053A">
            <w:pPr>
              <w:rPr>
                <w:rFonts w:ascii="Arial" w:hAnsi="Arial" w:cs="Arial"/>
                <w:sz w:val="18"/>
                <w:szCs w:val="18"/>
              </w:rPr>
            </w:pPr>
          </w:p>
          <w:p w:rsidR="00E538F5" w:rsidRPr="00B14C8F" w:rsidRDefault="00E538F5" w:rsidP="0030053A">
            <w:pPr>
              <w:rPr>
                <w:rFonts w:ascii="Arial" w:hAnsi="Arial" w:cs="Arial"/>
                <w:sz w:val="18"/>
                <w:szCs w:val="18"/>
                <w:lang w:val="en-US"/>
              </w:rPr>
            </w:pPr>
            <w:r w:rsidRPr="00B14C8F">
              <w:rPr>
                <w:rFonts w:ascii="Arial" w:hAnsi="Arial" w:cs="Arial"/>
                <w:sz w:val="18"/>
                <w:szCs w:val="18"/>
                <w:lang w:val="en-US"/>
              </w:rPr>
              <w:t>USPTO prefers to retain Basic No. 200220 because it finds that Basic No. 200220, along with Basic No. 060481 "stoppers of metal," Basic No. 170018 "rubber stoppers," Basic No. 200334 "stoppers, not of glass, metal or rubber," and Basic No. 210042 "glass stoppers" are analogous to Basic No. 060300 "bottle closures of metal/bottle fasteners of metal" and Basic No. 060299 "bottle caps of metal," Basic No. 060442 "screw tops of metal for bottles," Basic No. 200029 "corks for bottles," Basic No. 200219 "bottle caps, not of metal," Basic No. 200285 "screw tops, not of metal, for bottles." Deletion of the material content component of Basic No. 200220 impacts multiple analogous goods listed above which specify a material composition.</w:t>
            </w:r>
          </w:p>
          <w:p w:rsidR="00E538F5" w:rsidRPr="00B14C8F" w:rsidRDefault="00E538F5" w:rsidP="0030053A">
            <w:pPr>
              <w:rPr>
                <w:rFonts w:ascii="Arial" w:hAnsi="Arial" w:cs="Arial"/>
                <w:sz w:val="18"/>
                <w:szCs w:val="18"/>
                <w:lang w:val="en-US"/>
              </w:rPr>
            </w:pPr>
          </w:p>
          <w:p w:rsidR="00E538F5" w:rsidRPr="00B14C8F" w:rsidRDefault="00E538F5" w:rsidP="0030053A">
            <w:pPr>
              <w:rPr>
                <w:rFonts w:ascii="Arial" w:hAnsi="Arial" w:cs="Arial"/>
                <w:sz w:val="18"/>
                <w:szCs w:val="18"/>
                <w:lang w:val="en-US"/>
              </w:rPr>
            </w:pPr>
            <w:r w:rsidRPr="00B14C8F">
              <w:rPr>
                <w:rFonts w:ascii="Arial" w:hAnsi="Arial" w:cs="Arial"/>
                <w:sz w:val="18"/>
                <w:szCs w:val="18"/>
                <w:lang w:val="en-US"/>
              </w:rPr>
              <w:t>IB: See 200220 for NCL11-2018</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17BBD" w:rsidRDefault="00E538F5" w:rsidP="00CF20EE">
            <w:pPr>
              <w:jc w:val="center"/>
              <w:rPr>
                <w:rFonts w:ascii="Arial" w:hAnsi="Arial" w:cs="Arial"/>
                <w:sz w:val="20"/>
                <w:szCs w:val="20"/>
                <w:lang w:val="en-US"/>
              </w:rPr>
            </w:pPr>
            <w:ins w:id="2003" w:author="Christine Carminati" w:date="2018-05-04T08:57:00Z">
              <w:r>
                <w:rPr>
                  <w:rFonts w:ascii="Arial" w:hAnsi="Arial" w:cs="Arial"/>
                  <w:sz w:val="20"/>
                  <w:szCs w:val="20"/>
                  <w:lang w:val="en-US"/>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EE5502">
            <w:pPr>
              <w:jc w:val="center"/>
              <w:rPr>
                <w:rFonts w:ascii="Arial" w:hAnsi="Arial" w:cs="Arial"/>
                <w:sz w:val="18"/>
                <w:szCs w:val="18"/>
              </w:rPr>
            </w:pPr>
            <w:r>
              <w:rPr>
                <w:rFonts w:ascii="Arial" w:hAnsi="Arial" w:cs="Arial"/>
                <w:sz w:val="18"/>
                <w:szCs w:val="18"/>
              </w:rPr>
              <w:t>AU-28-10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20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200220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F5CFA" w:rsidRDefault="00E538F5" w:rsidP="00CF20EE">
            <w:pPr>
              <w:rPr>
                <w:rFonts w:ascii="Arial" w:hAnsi="Arial" w:cs="Arial"/>
                <w:sz w:val="20"/>
                <w:szCs w:val="20"/>
                <w:lang w:val="en-US"/>
              </w:rPr>
            </w:pPr>
            <w:r w:rsidRPr="00EF5CFA">
              <w:rPr>
                <w:rFonts w:ascii="Arial" w:hAnsi="Arial" w:cs="Arial"/>
                <w:sz w:val="20"/>
                <w:szCs w:val="20"/>
                <w:lang w:val="en-US"/>
              </w:rPr>
              <w:t>bottle fasteners, not of metal</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F20EE">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stopper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ins w:id="2004" w:author="Christine Carminati" w:date="2018-05-04T08:57: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B819A6">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10</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200220</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single" w:sz="4" w:space="0" w:color="auto"/>
            </w:tcBorders>
            <w:vAlign w:val="center"/>
          </w:tcPr>
          <w:p w:rsidR="00E538F5" w:rsidRPr="0088717A" w:rsidRDefault="00E538F5" w:rsidP="00CF20EE">
            <w:pPr>
              <w:rPr>
                <w:rFonts w:ascii="Arial" w:hAnsi="Arial" w:cs="Arial"/>
                <w:sz w:val="20"/>
                <w:szCs w:val="20"/>
              </w:rPr>
            </w:pPr>
            <w:r w:rsidRPr="0088717A">
              <w:rPr>
                <w:rFonts w:ascii="Arial" w:hAnsi="Arial" w:cs="Arial"/>
                <w:sz w:val="20"/>
                <w:szCs w:val="20"/>
              </w:rPr>
              <w:t>fermetures de bouteilles non métalliques</w:t>
            </w:r>
          </w:p>
        </w:tc>
        <w:tc>
          <w:tcPr>
            <w:tcW w:w="3119" w:type="dxa"/>
            <w:tcBorders>
              <w:top w:val="single" w:sz="4" w:space="0" w:color="BFBFBF" w:themeColor="background1" w:themeShade="BF"/>
              <w:bottom w:val="single" w:sz="4" w:space="0" w:color="auto"/>
            </w:tcBorders>
            <w:vAlign w:val="center"/>
          </w:tcPr>
          <w:p w:rsidR="00E538F5" w:rsidRPr="0088717A" w:rsidRDefault="00E538F5" w:rsidP="00CF20EE">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88717A" w:rsidRDefault="00E538F5" w:rsidP="00CF20EE">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stopper</w:t>
            </w: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ins w:id="2005" w:author="Christine Carminati" w:date="2018-05-04T08:57:00Z">
              <w:r>
                <w:rPr>
                  <w:rFonts w:ascii="Arial" w:hAnsi="Arial" w:cs="Arial"/>
                  <w:sz w:val="20"/>
                  <w:szCs w:val="20"/>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819A6">
            <w:pPr>
              <w:jc w:val="center"/>
              <w:rPr>
                <w:rFonts w:ascii="Arial" w:hAnsi="Arial" w:cs="Arial"/>
                <w:sz w:val="18"/>
                <w:szCs w:val="18"/>
              </w:rPr>
            </w:pPr>
            <w:r>
              <w:rPr>
                <w:rFonts w:ascii="Arial" w:hAnsi="Arial" w:cs="Arial"/>
                <w:sz w:val="18"/>
                <w:szCs w:val="18"/>
              </w:rPr>
              <w:t>AU-28-11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r>
              <w:rPr>
                <w:rFonts w:ascii="Arial" w:hAnsi="Arial" w:cs="Arial"/>
                <w:sz w:val="20"/>
                <w:szCs w:val="20"/>
                <w:lang w:val="en-US"/>
              </w:rPr>
              <w:t>s</w:t>
            </w:r>
            <w:r w:rsidRPr="00582D28">
              <w:rPr>
                <w:rFonts w:ascii="Arial" w:hAnsi="Arial" w:cs="Arial"/>
                <w:sz w:val="20"/>
                <w:szCs w:val="20"/>
                <w:lang w:val="en-US"/>
              </w:rPr>
              <w:t>toppers for bottle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F20EE">
            <w:pPr>
              <w:rPr>
                <w:rFonts w:ascii="Arial" w:hAnsi="Arial" w:cs="Arial"/>
                <w:sz w:val="20"/>
                <w:szCs w:val="20"/>
                <w:lang w:val="en-US"/>
              </w:rPr>
            </w:pPr>
            <w:r w:rsidRPr="00582D28">
              <w:rPr>
                <w:rFonts w:ascii="Arial" w:hAnsi="Arial" w:cs="Arial"/>
                <w:sz w:val="20"/>
                <w:szCs w:val="20"/>
                <w:lang w:val="en-US"/>
              </w:rPr>
              <w:t>These goods are household utensils and belong in class 21 regardless of what material they are made of.</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stopper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CH:</w:t>
            </w:r>
            <w:r w:rsidRPr="00B14C8F">
              <w:rPr>
                <w:sz w:val="18"/>
                <w:szCs w:val="18"/>
                <w:lang w:val="en-US"/>
              </w:rPr>
              <w:t xml:space="preserve"> </w:t>
            </w:r>
            <w:r w:rsidRPr="00B14C8F">
              <w:rPr>
                <w:rFonts w:ascii="Arial" w:hAnsi="Arial" w:cs="Arial"/>
                <w:sz w:val="18"/>
                <w:szCs w:val="18"/>
                <w:lang w:val="en-US"/>
              </w:rPr>
              <w:t>We'd like to keep classifying the stoppers according to the material</w:t>
            </w:r>
          </w:p>
          <w:p w:rsidR="00E538F5" w:rsidRPr="00B14C8F" w:rsidRDefault="00E538F5" w:rsidP="00CF20EE">
            <w:pPr>
              <w:rPr>
                <w:rFonts w:ascii="Arial" w:hAnsi="Arial" w:cs="Arial"/>
                <w:sz w:val="18"/>
                <w:szCs w:val="18"/>
                <w:lang w:val="en-US"/>
              </w:rPr>
            </w:pPr>
          </w:p>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USPTO prefers to retain the material content requirement for "stoppers for bottles," finding Basic No. 060481 "stoppers of metal," Basic No. 170018 "rubber stoppers," Basic No. 200334 "stoppers, not of glass, metal or rubber," and Basic No. 210042 "glass stoppers" as analogous to Basic No. 060300 "bottle closures of metal/bottle fasteners of metal" and Basic No. 060299 "bottle caps of metal," Basic No. 060442 "screw tops of metal for bottles," Basic No. 200029 "corks for bottles," Basic No. 200219 "bottle caps, not of metal," Basic No. 200285 "screw tops, not of metal, for bottles." Adding "stoppers for bottles" to delete the material content impacts multiple goods listed above which currently specify a material composition for analogous goods.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ins w:id="2006" w:author="Christine Carminati" w:date="2018-05-04T08:57: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B819A6">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11</w:t>
            </w: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r w:rsidRPr="00A2232E">
              <w:rPr>
                <w:rFonts w:ascii="Arial" w:hAnsi="Arial" w:cs="Arial"/>
                <w:sz w:val="20"/>
                <w:szCs w:val="20"/>
                <w:lang w:val="en-US"/>
              </w:rPr>
              <w:t>bouchons pour bouteilles</w:t>
            </w:r>
          </w:p>
        </w:tc>
        <w:tc>
          <w:tcPr>
            <w:tcW w:w="568"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stopper</w:t>
            </w: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067CC4"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067CC4" w:rsidRDefault="00E538F5" w:rsidP="003E0584">
            <w:pPr>
              <w:jc w:val="center"/>
              <w:rPr>
                <w:rFonts w:ascii="Arial" w:hAnsi="Arial" w:cs="Arial"/>
                <w:sz w:val="20"/>
                <w:szCs w:val="20"/>
              </w:rPr>
            </w:pPr>
            <w:ins w:id="2007" w:author="Christine Carminati" w:date="2018-05-04T08:5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5C3920"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80</w:t>
            </w:r>
          </w:p>
        </w:tc>
        <w:tc>
          <w:tcPr>
            <w:tcW w:w="567" w:type="dxa"/>
            <w:tcBorders>
              <w:bottom w:val="single" w:sz="4" w:space="0" w:color="D9D9D9" w:themeColor="background1" w:themeShade="D9"/>
            </w:tcBorders>
            <w:shd w:val="clear" w:color="auto" w:fill="F2F2F2" w:themeFill="background1" w:themeFillShade="F2"/>
            <w:vAlign w:val="center"/>
          </w:tcPr>
          <w:p w:rsidR="00E538F5" w:rsidRDefault="00E538F5" w:rsidP="003E0584">
            <w:pPr>
              <w:jc w:val="center"/>
              <w:rPr>
                <w:rFonts w:ascii="Arial" w:hAnsi="Arial" w:cs="Arial"/>
                <w:sz w:val="20"/>
                <w:szCs w:val="20"/>
              </w:rPr>
            </w:pPr>
            <w:r>
              <w:rPr>
                <w:rFonts w:ascii="Arial" w:hAnsi="Arial" w:cs="Arial"/>
                <w:sz w:val="20"/>
                <w:szCs w:val="20"/>
              </w:rPr>
              <w:t>21</w:t>
            </w:r>
          </w:p>
        </w:tc>
        <w:tc>
          <w:tcPr>
            <w:tcW w:w="1276" w:type="dxa"/>
            <w:tcBorders>
              <w:bottom w:val="single" w:sz="4" w:space="0" w:color="D9D9D9" w:themeColor="background1" w:themeShade="D9"/>
            </w:tcBorders>
            <w:shd w:val="clear" w:color="auto" w:fill="F2F2F2" w:themeFill="background1" w:themeFillShade="F2"/>
            <w:vAlign w:val="center"/>
          </w:tcPr>
          <w:p w:rsidR="00E538F5" w:rsidRPr="00DE18D9" w:rsidRDefault="00E538F5" w:rsidP="003E0584">
            <w:pPr>
              <w:jc w:val="center"/>
              <w:rPr>
                <w:rFonts w:ascii="Arial" w:hAnsi="Arial" w:cs="Arial"/>
                <w:sz w:val="20"/>
                <w:szCs w:val="20"/>
              </w:rPr>
            </w:pPr>
            <w:r w:rsidRPr="00DE18D9">
              <w:rPr>
                <w:rFonts w:ascii="Arial" w:hAnsi="Arial" w:cs="Arial"/>
                <w:sz w:val="20"/>
                <w:szCs w:val="20"/>
              </w:rPr>
              <w:t>210326</w:t>
            </w:r>
          </w:p>
        </w:tc>
        <w:tc>
          <w:tcPr>
            <w:tcW w:w="567" w:type="dxa"/>
            <w:tcBorders>
              <w:bottom w:val="single" w:sz="4" w:space="0" w:color="D9D9D9" w:themeColor="background1" w:themeShade="D9"/>
            </w:tcBorders>
            <w:shd w:val="clear" w:color="auto" w:fill="F2F2F2" w:themeFill="background1" w:themeFillShade="F2"/>
            <w:vAlign w:val="center"/>
          </w:tcPr>
          <w:p w:rsidR="00E538F5" w:rsidRPr="00DE18D9" w:rsidRDefault="00E538F5" w:rsidP="003E0584">
            <w:pPr>
              <w:jc w:val="center"/>
              <w:rPr>
                <w:rFonts w:ascii="Arial" w:hAnsi="Arial" w:cs="Arial"/>
                <w:sz w:val="20"/>
                <w:szCs w:val="20"/>
                <w:lang w:val="en-US"/>
              </w:rPr>
            </w:pPr>
            <w:r w:rsidRPr="00DE18D9">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DE18D9" w:rsidRDefault="00E538F5" w:rsidP="003E0584">
            <w:pPr>
              <w:jc w:val="center"/>
              <w:rPr>
                <w:rFonts w:ascii="Arial" w:hAnsi="Arial" w:cs="Arial"/>
                <w:sz w:val="20"/>
                <w:szCs w:val="20"/>
              </w:rPr>
            </w:pPr>
            <w:r>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E538F5" w:rsidRPr="00DE18D9" w:rsidRDefault="00E538F5" w:rsidP="003E0584">
            <w:pPr>
              <w:rPr>
                <w:rFonts w:ascii="Arial" w:hAnsi="Arial" w:cs="Arial"/>
                <w:bCs/>
                <w:sz w:val="20"/>
                <w:szCs w:val="20"/>
              </w:rPr>
            </w:pPr>
            <w:r w:rsidRPr="00DE18D9">
              <w:rPr>
                <w:rFonts w:ascii="Arial" w:hAnsi="Arial" w:cs="Arial"/>
                <w:sz w:val="20"/>
                <w:szCs w:val="20"/>
              </w:rPr>
              <w:t>mixing spoons [kitchen utensils]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067CC4" w:rsidRDefault="00E538F5" w:rsidP="003E0584">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
          <w:p w:rsidR="00E538F5" w:rsidRPr="00067CC4" w:rsidRDefault="00E538F5"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067CC4" w:rsidRDefault="00E538F5" w:rsidP="003E0584">
            <w:pPr>
              <w:rPr>
                <w:rFonts w:ascii="Arial" w:hAnsi="Arial" w:cs="Arial"/>
                <w:sz w:val="20"/>
                <w:szCs w:val="20"/>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067CC4" w:rsidRDefault="00E538F5" w:rsidP="00904155">
            <w:pPr>
              <w:ind w:left="-108" w:right="-108"/>
              <w:jc w:val="center"/>
              <w:rPr>
                <w:rFonts w:ascii="Arial" w:hAnsi="Arial" w:cs="Arial"/>
                <w:sz w:val="18"/>
                <w:szCs w:val="18"/>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rPr>
            </w:pP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067CC4" w:rsidRDefault="00E538F5" w:rsidP="003E0584">
            <w:pPr>
              <w:jc w:val="center"/>
              <w:rPr>
                <w:rFonts w:ascii="Arial" w:hAnsi="Arial" w:cs="Arial"/>
                <w:sz w:val="20"/>
                <w:szCs w:val="20"/>
              </w:rPr>
            </w:pPr>
            <w:ins w:id="2008" w:author="Christine Carminati" w:date="2018-05-04T08:57: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rsidR="00E538F5" w:rsidRPr="005C3920"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80</w:t>
            </w:r>
          </w:p>
        </w:tc>
        <w:tc>
          <w:tcPr>
            <w:tcW w:w="567" w:type="dxa"/>
            <w:tcBorders>
              <w:top w:val="single" w:sz="4" w:space="0" w:color="D9D9D9" w:themeColor="background1" w:themeShade="D9"/>
              <w:bottom w:val="single" w:sz="4" w:space="0" w:color="auto"/>
            </w:tcBorders>
            <w:vAlign w:val="center"/>
          </w:tcPr>
          <w:p w:rsidR="00E538F5" w:rsidRDefault="00E538F5" w:rsidP="003E0584">
            <w:pPr>
              <w:jc w:val="center"/>
              <w:rPr>
                <w:rFonts w:ascii="Arial" w:hAnsi="Arial" w:cs="Arial"/>
                <w:sz w:val="20"/>
                <w:szCs w:val="20"/>
              </w:rPr>
            </w:pPr>
            <w:r>
              <w:rPr>
                <w:rFonts w:ascii="Arial" w:hAnsi="Arial" w:cs="Arial"/>
                <w:sz w:val="20"/>
                <w:szCs w:val="20"/>
              </w:rPr>
              <w:t>21</w:t>
            </w:r>
          </w:p>
        </w:tc>
        <w:tc>
          <w:tcPr>
            <w:tcW w:w="1276" w:type="dxa"/>
            <w:tcBorders>
              <w:top w:val="single" w:sz="4" w:space="0" w:color="D9D9D9" w:themeColor="background1" w:themeShade="D9"/>
              <w:bottom w:val="single" w:sz="4" w:space="0" w:color="auto"/>
            </w:tcBorders>
            <w:vAlign w:val="center"/>
          </w:tcPr>
          <w:p w:rsidR="00E538F5" w:rsidRPr="00DE18D9" w:rsidRDefault="00E538F5" w:rsidP="003E0584">
            <w:pPr>
              <w:jc w:val="center"/>
              <w:rPr>
                <w:rFonts w:ascii="Arial" w:hAnsi="Arial" w:cs="Arial"/>
                <w:sz w:val="20"/>
                <w:szCs w:val="20"/>
              </w:rPr>
            </w:pPr>
            <w:r w:rsidRPr="00DE18D9">
              <w:rPr>
                <w:rFonts w:ascii="Arial" w:hAnsi="Arial" w:cs="Arial"/>
                <w:sz w:val="20"/>
                <w:szCs w:val="20"/>
              </w:rPr>
              <w:t>210326</w:t>
            </w:r>
          </w:p>
        </w:tc>
        <w:tc>
          <w:tcPr>
            <w:tcW w:w="567" w:type="dxa"/>
            <w:tcBorders>
              <w:top w:val="single" w:sz="4" w:space="0" w:color="D9D9D9" w:themeColor="background1" w:themeShade="D9"/>
              <w:bottom w:val="single" w:sz="4" w:space="0" w:color="auto"/>
            </w:tcBorders>
            <w:vAlign w:val="center"/>
          </w:tcPr>
          <w:p w:rsidR="00E538F5" w:rsidRPr="00DE18D9" w:rsidRDefault="00E538F5" w:rsidP="003E0584">
            <w:pPr>
              <w:jc w:val="center"/>
              <w:rPr>
                <w:rFonts w:ascii="Arial" w:hAnsi="Arial" w:cs="Arial"/>
                <w:sz w:val="20"/>
                <w:szCs w:val="20"/>
                <w:lang w:val="en-US"/>
              </w:rPr>
            </w:pPr>
            <w:r w:rsidRPr="00DE18D9">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DE18D9" w:rsidRDefault="00E538F5" w:rsidP="003E0584">
            <w:pPr>
              <w:jc w:val="center"/>
              <w:rPr>
                <w:rFonts w:ascii="Arial" w:hAnsi="Arial" w:cs="Arial"/>
                <w:sz w:val="20"/>
                <w:szCs w:val="20"/>
              </w:rPr>
            </w:pPr>
            <w:r w:rsidRPr="00AB5C46">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E538F5" w:rsidRPr="00DE18D9" w:rsidRDefault="00E538F5" w:rsidP="003E0584">
            <w:pPr>
              <w:rPr>
                <w:rFonts w:ascii="Arial" w:hAnsi="Arial" w:cs="Arial"/>
                <w:bCs/>
                <w:sz w:val="20"/>
                <w:szCs w:val="20"/>
              </w:rPr>
            </w:pPr>
            <w:r w:rsidRPr="00DE18D9">
              <w:rPr>
                <w:rFonts w:ascii="Arial" w:hAnsi="Arial" w:cs="Arial"/>
                <w:bCs/>
                <w:sz w:val="20"/>
                <w:szCs w:val="20"/>
              </w:rPr>
              <w:t>cuillers</w:t>
            </w:r>
            <w:r w:rsidRPr="00DE18D9">
              <w:rPr>
                <w:rFonts w:ascii="Arial" w:hAnsi="Arial" w:cs="Arial"/>
                <w:sz w:val="20"/>
                <w:szCs w:val="20"/>
              </w:rPr>
              <w:t xml:space="preserve"> à mélanger [ustensiles de cuisine]</w:t>
            </w:r>
          </w:p>
        </w:tc>
        <w:tc>
          <w:tcPr>
            <w:tcW w:w="3119" w:type="dxa"/>
            <w:tcBorders>
              <w:top w:val="single" w:sz="4" w:space="0" w:color="D9D9D9" w:themeColor="background1" w:themeShade="D9"/>
              <w:bottom w:val="single" w:sz="4" w:space="0" w:color="auto"/>
            </w:tcBorders>
            <w:vAlign w:val="center"/>
          </w:tcPr>
          <w:p w:rsidR="00E538F5" w:rsidRPr="001E2190" w:rsidRDefault="00E538F5" w:rsidP="003E0584">
            <w:pPr>
              <w:rPr>
                <w:rFonts w:ascii="Arial" w:hAnsi="Arial" w:cs="Arial"/>
                <w:bCs/>
                <w:sz w:val="20"/>
                <w:szCs w:val="20"/>
              </w:rPr>
            </w:pPr>
            <w:r w:rsidRPr="001E2190">
              <w:rPr>
                <w:rFonts w:ascii="Arial" w:hAnsi="Arial" w:cs="Arial"/>
                <w:sz w:val="20"/>
                <w:szCs w:val="20"/>
              </w:rPr>
              <w:t>cuillères à mélanger [ustensiles de cuisine]</w:t>
            </w:r>
          </w:p>
        </w:tc>
        <w:tc>
          <w:tcPr>
            <w:tcW w:w="568" w:type="dxa"/>
            <w:tcBorders>
              <w:top w:val="single" w:sz="4" w:space="0" w:color="D9D9D9" w:themeColor="background1" w:themeShade="D9"/>
              <w:bottom w:val="single" w:sz="4" w:space="0" w:color="auto"/>
            </w:tcBorders>
            <w:vAlign w:val="center"/>
          </w:tcPr>
          <w:p w:rsidR="00E538F5" w:rsidRPr="00067CC4"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1E2190" w:rsidRDefault="00E538F5" w:rsidP="00A54D51">
            <w:pPr>
              <w:rPr>
                <w:rFonts w:ascii="Arial" w:hAnsi="Arial" w:cs="Arial"/>
                <w:sz w:val="20"/>
                <w:szCs w:val="20"/>
                <w:lang w:val="en-US"/>
              </w:rPr>
            </w:pPr>
            <w:r>
              <w:rPr>
                <w:rFonts w:ascii="Arial" w:hAnsi="Arial" w:cs="Arial"/>
                <w:sz w:val="20"/>
                <w:szCs w:val="20"/>
                <w:lang w:val="en-US"/>
              </w:rPr>
              <w:t>Propose changing “cuillers” to “</w:t>
            </w:r>
            <w:r w:rsidRPr="001E2190">
              <w:rPr>
                <w:rFonts w:ascii="Arial" w:hAnsi="Arial" w:cs="Arial"/>
                <w:sz w:val="20"/>
                <w:szCs w:val="20"/>
                <w:lang w:val="en-US"/>
              </w:rPr>
              <w:t>cuill</w:t>
            </w:r>
            <w:r w:rsidRPr="001E2190">
              <w:rPr>
                <w:rFonts w:ascii="Arial" w:hAnsi="Arial" w:cs="Arial"/>
                <w:b/>
                <w:sz w:val="20"/>
                <w:szCs w:val="20"/>
                <w:u w:val="single"/>
                <w:lang w:val="en-US"/>
              </w:rPr>
              <w:t>ère</w:t>
            </w:r>
            <w:r w:rsidRPr="001E2190">
              <w:rPr>
                <w:rFonts w:ascii="Arial" w:hAnsi="Arial" w:cs="Arial"/>
                <w:sz w:val="20"/>
                <w:szCs w:val="20"/>
                <w:lang w:val="en-US"/>
              </w:rPr>
              <w:t>s</w:t>
            </w:r>
            <w:r>
              <w:rPr>
                <w:rFonts w:ascii="Arial" w:hAnsi="Arial" w:cs="Arial"/>
                <w:sz w:val="20"/>
                <w:szCs w:val="20"/>
                <w:lang w:val="en-US"/>
              </w:rPr>
              <w:t>”</w:t>
            </w:r>
            <w:r w:rsidRPr="001E2190">
              <w:rPr>
                <w:rFonts w:ascii="Arial" w:hAnsi="Arial" w:cs="Arial"/>
                <w:sz w:val="20"/>
                <w:szCs w:val="20"/>
                <w:lang w:val="en-US"/>
              </w:rPr>
              <w:t xml:space="preserve"> for consistency with the</w:t>
            </w:r>
            <w:r>
              <w:rPr>
                <w:rFonts w:ascii="Arial" w:hAnsi="Arial" w:cs="Arial"/>
                <w:sz w:val="20"/>
                <w:szCs w:val="20"/>
                <w:lang w:val="en-US"/>
              </w:rPr>
              <w:t xml:space="preserve"> term used in the</w:t>
            </w:r>
            <w:r w:rsidRPr="001E2190">
              <w:rPr>
                <w:rFonts w:ascii="Arial" w:hAnsi="Arial" w:cs="Arial"/>
                <w:sz w:val="20"/>
                <w:szCs w:val="20"/>
                <w:lang w:val="en-US"/>
              </w:rPr>
              <w:t xml:space="preserve"> </w:t>
            </w:r>
            <w:r>
              <w:rPr>
                <w:rFonts w:ascii="Arial" w:hAnsi="Arial" w:cs="Arial"/>
                <w:sz w:val="20"/>
                <w:szCs w:val="20"/>
                <w:lang w:val="en-US"/>
              </w:rPr>
              <w:t xml:space="preserve">Cl.21 </w:t>
            </w:r>
            <w:r w:rsidRPr="001E2190">
              <w:rPr>
                <w:rFonts w:ascii="Arial" w:hAnsi="Arial" w:cs="Arial"/>
                <w:sz w:val="20"/>
                <w:szCs w:val="20"/>
                <w:lang w:val="en-US"/>
              </w:rPr>
              <w:t>Explanatory Note</w:t>
            </w:r>
            <w:r>
              <w:rPr>
                <w:rFonts w:ascii="Arial" w:hAnsi="Arial" w:cs="Arial"/>
                <w:sz w:val="20"/>
                <w:szCs w:val="20"/>
                <w:lang w:val="en-US"/>
              </w:rPr>
              <w:t xml:space="preserve"> (voir “Cette classe comprend notamment…”)</w:t>
            </w:r>
          </w:p>
        </w:tc>
        <w:tc>
          <w:tcPr>
            <w:tcW w:w="850" w:type="dxa"/>
            <w:tcBorders>
              <w:top w:val="single" w:sz="4" w:space="0" w:color="D9D9D9" w:themeColor="background1" w:themeShade="D9"/>
              <w:bottom w:val="single" w:sz="4" w:space="0" w:color="auto"/>
            </w:tcBorders>
            <w:vAlign w:val="center"/>
          </w:tcPr>
          <w:p w:rsidR="00E538F5" w:rsidRPr="001E2190" w:rsidRDefault="00E538F5"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lang w:val="en-US"/>
              </w:rPr>
            </w:pPr>
            <w:r w:rsidRPr="001C350E">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B8315D" w:rsidRDefault="00E538F5" w:rsidP="003E0584">
            <w:pPr>
              <w:jc w:val="center"/>
              <w:rPr>
                <w:rFonts w:ascii="Arial" w:hAnsi="Arial" w:cs="Arial"/>
                <w:sz w:val="20"/>
                <w:szCs w:val="20"/>
                <w:lang w:val="en-US"/>
              </w:rPr>
            </w:pPr>
            <w:ins w:id="2009" w:author="Christine Carminati" w:date="2018-05-04T08:57: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3E0584">
            <w:pPr>
              <w:jc w:val="center"/>
              <w:rPr>
                <w:rFonts w:ascii="Arial" w:hAnsi="Arial" w:cs="Arial"/>
                <w:sz w:val="18"/>
                <w:szCs w:val="18"/>
                <w:lang w:val="en-US"/>
              </w:rPr>
            </w:pPr>
            <w:r w:rsidRPr="009911FE">
              <w:rPr>
                <w:rFonts w:ascii="Arial" w:hAnsi="Arial" w:cs="Arial"/>
                <w:sz w:val="18"/>
                <w:szCs w:val="18"/>
                <w:lang w:val="en-US"/>
              </w:rPr>
              <w:t>WO-28-</w:t>
            </w:r>
            <w:r>
              <w:rPr>
                <w:rFonts w:ascii="Arial" w:hAnsi="Arial" w:cs="Arial"/>
                <w:sz w:val="18"/>
                <w:szCs w:val="18"/>
                <w:lang w:val="en-US"/>
              </w:rPr>
              <w:t>81</w:t>
            </w:r>
          </w:p>
        </w:tc>
        <w:tc>
          <w:tcPr>
            <w:tcW w:w="567"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3E0584">
            <w:pPr>
              <w:jc w:val="center"/>
              <w:rPr>
                <w:rFonts w:ascii="Arial" w:hAnsi="Arial" w:cs="Arial"/>
                <w:sz w:val="20"/>
                <w:szCs w:val="20"/>
                <w:lang w:val="en-US"/>
              </w:rPr>
            </w:pPr>
            <w:r>
              <w:rPr>
                <w:rFonts w:ascii="Arial" w:hAnsi="Arial" w:cs="Arial"/>
                <w:sz w:val="20"/>
                <w:szCs w:val="20"/>
                <w:lang w:val="en-US"/>
              </w:rPr>
              <w:t>21</w:t>
            </w:r>
          </w:p>
        </w:tc>
        <w:tc>
          <w:tcPr>
            <w:tcW w:w="1276"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3E0584">
            <w:pPr>
              <w:jc w:val="center"/>
              <w:rPr>
                <w:rFonts w:ascii="Arial" w:hAnsi="Arial" w:cs="Arial"/>
                <w:sz w:val="20"/>
                <w:szCs w:val="20"/>
                <w:lang w:val="en-US"/>
              </w:rPr>
            </w:pPr>
            <w:r>
              <w:rPr>
                <w:rFonts w:ascii="Arial" w:hAnsi="Arial" w:cs="Arial"/>
                <w:sz w:val="20"/>
              </w:rPr>
              <w:t>210242</w:t>
            </w:r>
          </w:p>
        </w:tc>
        <w:tc>
          <w:tcPr>
            <w:tcW w:w="567" w:type="dxa"/>
            <w:tcBorders>
              <w:bottom w:val="single" w:sz="4" w:space="0" w:color="D9D9D9" w:themeColor="background1" w:themeShade="D9"/>
            </w:tcBorders>
            <w:shd w:val="clear" w:color="auto" w:fill="F2F2F2" w:themeFill="background1" w:themeFillShade="F2"/>
            <w:vAlign w:val="center"/>
          </w:tcPr>
          <w:p w:rsidR="00E538F5" w:rsidRPr="00115018" w:rsidRDefault="00E538F5" w:rsidP="003E0584">
            <w:pPr>
              <w:jc w:val="center"/>
              <w:rPr>
                <w:rFonts w:ascii="Arial" w:hAnsi="Arial" w:cs="Arial"/>
                <w:sz w:val="20"/>
                <w:szCs w:val="20"/>
                <w:lang w:val="en-US"/>
              </w:rPr>
            </w:pPr>
            <w:r w:rsidRPr="00115018">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9911FE" w:rsidRDefault="00E538F5" w:rsidP="003E0584">
            <w:pPr>
              <w:jc w:val="center"/>
              <w:rPr>
                <w:rFonts w:ascii="Arial" w:hAnsi="Arial" w:cs="Arial"/>
                <w:sz w:val="20"/>
                <w:szCs w:val="20"/>
                <w:lang w:val="en-US"/>
              </w:rPr>
            </w:pPr>
            <w:r>
              <w:rPr>
                <w:rFonts w:ascii="Arial" w:hAnsi="Arial" w:cs="Arial"/>
                <w:sz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3E0584">
            <w:pPr>
              <w:rPr>
                <w:rFonts w:ascii="Arial" w:hAnsi="Arial" w:cs="Arial"/>
                <w:sz w:val="20"/>
                <w:szCs w:val="20"/>
                <w:lang w:val="en-US"/>
              </w:rPr>
            </w:pPr>
            <w:r>
              <w:rPr>
                <w:rFonts w:ascii="Arial" w:hAnsi="Arial" w:cs="Arial"/>
                <w:sz w:val="20"/>
              </w:rPr>
              <w:t>candle rings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0A4D35" w:rsidRDefault="00E538F5" w:rsidP="00023193">
            <w:pPr>
              <w:rPr>
                <w:rFonts w:ascii="Arial" w:hAnsi="Arial" w:cs="Arial"/>
                <w:sz w:val="20"/>
                <w:szCs w:val="20"/>
                <w:lang w:val="en-US"/>
              </w:rPr>
            </w:pPr>
            <w:r>
              <w:rPr>
                <w:rFonts w:ascii="Arial" w:hAnsi="Arial" w:cs="Arial"/>
                <w:sz w:val="20"/>
                <w:lang w:val="en-US"/>
              </w:rPr>
              <w:t>c</w:t>
            </w:r>
            <w:r w:rsidRPr="00380C46">
              <w:rPr>
                <w:rFonts w:ascii="Arial" w:hAnsi="Arial" w:cs="Arial"/>
                <w:sz w:val="20"/>
                <w:lang w:val="en-US"/>
              </w:rPr>
              <w:t>andle drip rings</w:t>
            </w:r>
          </w:p>
        </w:tc>
        <w:tc>
          <w:tcPr>
            <w:tcW w:w="568"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Default="00E538F5" w:rsidP="003E0584">
            <w:pPr>
              <w:rPr>
                <w:rFonts w:ascii="Arial" w:hAnsi="Arial" w:cs="Arial"/>
                <w:sz w:val="20"/>
                <w:lang w:val="en-US"/>
              </w:rPr>
            </w:pPr>
            <w:r>
              <w:rPr>
                <w:rFonts w:ascii="Arial" w:hAnsi="Arial" w:cs="Arial"/>
                <w:sz w:val="20"/>
                <w:lang w:val="en-US"/>
              </w:rPr>
              <w:t>This proposed change aims to p</w:t>
            </w:r>
            <w:r w:rsidRPr="000A4D35">
              <w:rPr>
                <w:rFonts w:ascii="Arial" w:hAnsi="Arial" w:cs="Arial"/>
                <w:sz w:val="20"/>
                <w:lang w:val="en-US"/>
              </w:rPr>
              <w:t>rovide more clarity in EN and greater alignment with FR translation</w:t>
            </w:r>
            <w:r>
              <w:rPr>
                <w:rFonts w:ascii="Arial" w:hAnsi="Arial" w:cs="Arial"/>
                <w:sz w:val="20"/>
                <w:lang w:val="en-US"/>
              </w:rPr>
              <w:t>. “Bobèches” = “Candle drip rings” and refer to these types of rings that catch the melted wax at the base of a candle.</w:t>
            </w:r>
          </w:p>
          <w:p w:rsidR="00E538F5" w:rsidRDefault="00E538F5" w:rsidP="003E0584">
            <w:pPr>
              <w:rPr>
                <w:rFonts w:ascii="Arial" w:hAnsi="Arial" w:cs="Arial"/>
                <w:sz w:val="20"/>
                <w:lang w:val="en-US"/>
              </w:rPr>
            </w:pPr>
            <w:r>
              <w:rPr>
                <w:noProof/>
                <w:lang w:val="en-US"/>
              </w:rPr>
              <w:drawing>
                <wp:inline distT="0" distB="0" distL="0" distR="0" wp14:anchorId="58924916" wp14:editId="7F0AC38E">
                  <wp:extent cx="1493287" cy="1317079"/>
                  <wp:effectExtent l="0" t="0" r="0" b="0"/>
                  <wp:docPr id="47797" name="Picture 4779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lated image"/>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96813" cy="1320189"/>
                          </a:xfrm>
                          <a:prstGeom prst="rect">
                            <a:avLst/>
                          </a:prstGeom>
                          <a:noFill/>
                          <a:ln>
                            <a:noFill/>
                          </a:ln>
                        </pic:spPr>
                      </pic:pic>
                    </a:graphicData>
                  </a:graphic>
                </wp:inline>
              </w:drawing>
            </w:r>
          </w:p>
          <w:p w:rsidR="00E538F5" w:rsidRPr="000A4D35" w:rsidRDefault="00E538F5" w:rsidP="003E0584">
            <w:pPr>
              <w:rPr>
                <w:rFonts w:ascii="Arial" w:hAnsi="Arial" w:cs="Arial"/>
                <w:sz w:val="20"/>
                <w:lang w:val="en-US"/>
              </w:rPr>
            </w:pPr>
            <w:r w:rsidRPr="000A4D35">
              <w:rPr>
                <w:rFonts w:ascii="Arial" w:hAnsi="Arial" w:cs="Arial"/>
                <w:sz w:val="20"/>
                <w:lang w:val="en-US"/>
              </w:rPr>
              <w:t>Candle rings could refer to decorations for candles, such as:</w:t>
            </w:r>
          </w:p>
          <w:p w:rsidR="00E538F5" w:rsidRPr="009911FE" w:rsidRDefault="00E538F5" w:rsidP="003E0584">
            <w:pPr>
              <w:rPr>
                <w:rFonts w:ascii="Arial" w:hAnsi="Arial" w:cs="Arial"/>
                <w:sz w:val="20"/>
                <w:szCs w:val="20"/>
                <w:lang w:val="en-US"/>
              </w:rPr>
            </w:pPr>
            <w:r>
              <w:rPr>
                <w:noProof/>
                <w:lang w:val="en-US"/>
              </w:rPr>
              <w:drawing>
                <wp:inline distT="0" distB="0" distL="0" distR="0" wp14:anchorId="5AFD145F" wp14:editId="3A036F08">
                  <wp:extent cx="933450" cy="857250"/>
                  <wp:effectExtent l="0" t="0" r="0" b="0"/>
                  <wp:docPr id="47798" name="Picture 47798" descr="Image result for candle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ndle ri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933580" cy="857370"/>
                          </a:xfrm>
                          <a:prstGeom prst="rect">
                            <a:avLst/>
                          </a:prstGeom>
                          <a:noFill/>
                          <a:ln>
                            <a:noFill/>
                          </a:ln>
                        </pic:spPr>
                      </pic:pic>
                    </a:graphicData>
                  </a:graphic>
                </wp:inline>
              </w:drawing>
            </w:r>
            <w:r>
              <w:rPr>
                <w:noProof/>
                <w:lang w:val="en-US"/>
              </w:rPr>
              <w:drawing>
                <wp:inline distT="0" distB="0" distL="0" distR="0" wp14:anchorId="30C75CAD" wp14:editId="6B3B195C">
                  <wp:extent cx="876300" cy="874857"/>
                  <wp:effectExtent l="0" t="0" r="0" b="1905"/>
                  <wp:docPr id="47799" name="Picture 4779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877930" cy="876484"/>
                          </a:xfrm>
                          <a:prstGeom prst="rect">
                            <a:avLst/>
                          </a:prstGeom>
                          <a:noFill/>
                          <a:ln>
                            <a:noFill/>
                          </a:ln>
                        </pic:spPr>
                      </pic:pic>
                    </a:graphicData>
                  </a:graphic>
                </wp:inline>
              </w:drawing>
            </w:r>
            <w:r>
              <w:rPr>
                <w:noProof/>
                <w:lang w:val="en-US"/>
              </w:rPr>
              <w:drawing>
                <wp:inline distT="0" distB="0" distL="0" distR="0" wp14:anchorId="5548C752" wp14:editId="64137A04">
                  <wp:extent cx="952064" cy="800100"/>
                  <wp:effectExtent l="0" t="0" r="635" b="0"/>
                  <wp:docPr id="47800" name="Picture 4780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53311" cy="801148"/>
                          </a:xfrm>
                          <a:prstGeom prst="rect">
                            <a:avLst/>
                          </a:prstGeom>
                          <a:noFill/>
                          <a:ln>
                            <a:noFill/>
                          </a:ln>
                        </pic:spPr>
                      </pic:pic>
                    </a:graphicData>
                  </a:graphic>
                </wp:inline>
              </w:drawing>
            </w:r>
            <w:r>
              <w:rPr>
                <w:noProof/>
                <w:lang w:val="en-US"/>
              </w:rPr>
              <w:drawing>
                <wp:inline distT="0" distB="0" distL="0" distR="0" wp14:anchorId="5A3CD480" wp14:editId="6AB125AA">
                  <wp:extent cx="790575" cy="790575"/>
                  <wp:effectExtent l="0" t="0" r="9525" b="9525"/>
                  <wp:docPr id="47801" name="Picture 47801" descr="Image result for candle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andle ri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inline>
              </w:drawing>
            </w:r>
          </w:p>
        </w:tc>
        <w:tc>
          <w:tcPr>
            <w:tcW w:w="850"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Pr="001C350E" w:rsidRDefault="00E538F5" w:rsidP="001C350E">
            <w:pPr>
              <w:rPr>
                <w:rFonts w:ascii="Arial" w:hAnsi="Arial" w:cs="Arial"/>
                <w:sz w:val="18"/>
                <w:szCs w:val="18"/>
                <w:lang w:val="en-US"/>
              </w:rPr>
            </w:pPr>
            <w:r w:rsidRPr="001C350E">
              <w:rPr>
                <w:rFonts w:ascii="Arial" w:hAnsi="Arial" w:cs="Arial"/>
                <w:bCs/>
                <w:sz w:val="18"/>
                <w:szCs w:val="18"/>
                <w:lang w:val="en-US"/>
              </w:rPr>
              <w:t xml:space="preserve">USPTO agrees with this proposal.  The term </w:t>
            </w:r>
            <w:r w:rsidRPr="001C350E">
              <w:rPr>
                <w:rFonts w:ascii="Arial" w:hAnsi="Arial" w:cs="Arial"/>
                <w:sz w:val="18"/>
                <w:szCs w:val="18"/>
                <w:lang w:val="en-US"/>
              </w:rPr>
              <w:t xml:space="preserve">“bobèches” is also used in the U.S. to describe such candle drip rings. </w:t>
            </w:r>
            <w:r>
              <w:fldChar w:fldCharType="begin"/>
            </w:r>
            <w:r w:rsidRPr="00695448">
              <w:rPr>
                <w:lang w:val="en-US"/>
                <w:rPrChange w:id="2010" w:author="Christine Carminati" w:date="2018-05-01T13:43:00Z">
                  <w:rPr/>
                </w:rPrChange>
              </w:rPr>
              <w:instrText xml:space="preserve"> HYPERLINK "https://www.merriam-webster.com/dictionary/bobeche" </w:instrText>
            </w:r>
            <w:r>
              <w:fldChar w:fldCharType="separate"/>
            </w:r>
            <w:r w:rsidRPr="001C350E">
              <w:rPr>
                <w:rStyle w:val="Hyperlink"/>
                <w:rFonts w:ascii="Arial" w:hAnsi="Arial" w:cs="Arial"/>
                <w:sz w:val="18"/>
                <w:szCs w:val="18"/>
                <w:lang w:val="en-US"/>
              </w:rPr>
              <w:t xml:space="preserve">Merriam </w:t>
            </w:r>
            <w:r>
              <w:rPr>
                <w:rStyle w:val="Hyperlink"/>
                <w:rFonts w:ascii="Arial" w:hAnsi="Arial" w:cs="Arial"/>
                <w:sz w:val="18"/>
                <w:szCs w:val="18"/>
                <w:lang w:val="en-US"/>
              </w:rPr>
              <w:fldChar w:fldCharType="end"/>
            </w:r>
            <w:r w:rsidRPr="001C350E">
              <w:rPr>
                <w:rFonts w:ascii="Arial" w:hAnsi="Arial" w:cs="Arial"/>
                <w:sz w:val="18"/>
                <w:szCs w:val="18"/>
                <w:lang w:val="en-US"/>
              </w:rPr>
              <w:t xml:space="preserve"> USPTO suggests adding this term to Basic No. 210242:  “</w:t>
            </w:r>
            <w:r w:rsidRPr="001C350E">
              <w:rPr>
                <w:rFonts w:ascii="Arial" w:hAnsi="Arial" w:cs="Arial"/>
                <w:sz w:val="18"/>
                <w:szCs w:val="18"/>
                <w:u w:val="single"/>
                <w:lang w:val="en-US"/>
              </w:rPr>
              <w:t>candle drip rings / bobèches.</w:t>
            </w:r>
            <w:r w:rsidRPr="001C350E">
              <w:rPr>
                <w:rFonts w:ascii="Arial" w:hAnsi="Arial" w:cs="Arial"/>
                <w:sz w:val="18"/>
                <w:szCs w:val="18"/>
                <w:lang w:val="en-US"/>
              </w:rPr>
              <w:t>”</w:t>
            </w:r>
          </w:p>
          <w:p w:rsidR="00E538F5" w:rsidRPr="00B14C8F" w:rsidRDefault="00E538F5" w:rsidP="003E0584">
            <w:pPr>
              <w:rPr>
                <w:rFonts w:ascii="Arial" w:hAnsi="Arial" w:cs="Arial"/>
                <w:sz w:val="18"/>
                <w:szCs w:val="18"/>
                <w:lang w:val="en-US"/>
              </w:rPr>
            </w:pP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r w:rsidRPr="004E7068">
              <w:rPr>
                <w:rFonts w:ascii="Arial" w:hAnsi="Arial" w:cs="Arial"/>
                <w:sz w:val="20"/>
                <w:szCs w:val="20"/>
                <w:lang w:val="en-US"/>
              </w:rPr>
              <w:t>OK. We found “bob</w:t>
            </w:r>
            <w:r w:rsidRPr="004E7068">
              <w:rPr>
                <w:rFonts w:ascii="Arial" w:hAnsi="Arial" w:cs="Arial"/>
                <w:b/>
                <w:sz w:val="20"/>
                <w:szCs w:val="20"/>
                <w:u w:val="single"/>
                <w:lang w:val="en-US"/>
              </w:rPr>
              <w:t>e</w:t>
            </w:r>
            <w:r w:rsidRPr="004E7068">
              <w:rPr>
                <w:rFonts w:ascii="Arial" w:hAnsi="Arial" w:cs="Arial"/>
                <w:sz w:val="20"/>
                <w:szCs w:val="20"/>
                <w:lang w:val="en-US"/>
              </w:rPr>
              <w:t>ches” in MW (without an accent on the “e”). We are happy to add that wording as a synonym term in English to our proposal.</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2767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C769F7">
            <w:pPr>
              <w:jc w:val="center"/>
              <w:rPr>
                <w:rFonts w:ascii="Arial" w:hAnsi="Arial" w:cs="Arial"/>
                <w:sz w:val="20"/>
                <w:szCs w:val="20"/>
                <w:lang w:val="en-US"/>
              </w:rPr>
            </w:pPr>
            <w:ins w:id="2011" w:author="Christine Carminati" w:date="2018-05-04T08:57:00Z">
              <w:r>
                <w:rPr>
                  <w:rFonts w:ascii="Arial" w:hAnsi="Arial" w:cs="Arial"/>
                  <w:sz w:val="20"/>
                  <w:szCs w:val="20"/>
                  <w:lang w:val="en-US"/>
                </w:rPr>
                <w:lastRenderedPageBreak/>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9911FE" w:rsidRDefault="00E538F5" w:rsidP="00C769F7">
            <w:pPr>
              <w:jc w:val="center"/>
              <w:rPr>
                <w:rFonts w:ascii="Arial" w:hAnsi="Arial" w:cs="Arial"/>
                <w:sz w:val="18"/>
                <w:szCs w:val="18"/>
                <w:lang w:val="en-US"/>
              </w:rPr>
            </w:pPr>
            <w:r w:rsidRPr="009911FE">
              <w:rPr>
                <w:rFonts w:ascii="Arial" w:hAnsi="Arial" w:cs="Arial"/>
                <w:sz w:val="18"/>
                <w:szCs w:val="18"/>
                <w:lang w:val="en-US"/>
              </w:rPr>
              <w:t>WO-28-</w:t>
            </w:r>
            <w:r>
              <w:rPr>
                <w:rFonts w:ascii="Arial" w:hAnsi="Arial" w:cs="Arial"/>
                <w:sz w:val="18"/>
                <w:szCs w:val="18"/>
                <w:lang w:val="en-US"/>
              </w:rPr>
              <w:t>81</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9911FE" w:rsidRDefault="00E538F5" w:rsidP="00C769F7">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9911FE" w:rsidRDefault="00E538F5" w:rsidP="00C769F7">
            <w:pPr>
              <w:jc w:val="center"/>
              <w:rPr>
                <w:rFonts w:ascii="Arial" w:hAnsi="Arial" w:cs="Arial"/>
                <w:sz w:val="20"/>
                <w:szCs w:val="20"/>
                <w:lang w:val="en-US"/>
              </w:rPr>
            </w:pPr>
            <w:r>
              <w:rPr>
                <w:rFonts w:ascii="Arial" w:hAnsi="Arial" w:cs="Arial"/>
                <w:sz w:val="20"/>
              </w:rPr>
              <w:t>210242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15018" w:rsidRDefault="00E538F5" w:rsidP="00C769F7">
            <w:pPr>
              <w:jc w:val="center"/>
              <w:rPr>
                <w:rFonts w:ascii="Arial" w:hAnsi="Arial" w:cs="Arial"/>
                <w:sz w:val="20"/>
                <w:szCs w:val="20"/>
                <w:lang w:val="en-US"/>
              </w:rPr>
            </w:pPr>
            <w:r w:rsidRPr="00115018">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C769F7">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9911FE" w:rsidRDefault="00E538F5" w:rsidP="00C769F7">
            <w:pPr>
              <w:jc w:val="center"/>
              <w:rPr>
                <w:rFonts w:ascii="Arial" w:hAnsi="Arial" w:cs="Arial"/>
                <w:sz w:val="20"/>
                <w:szCs w:val="20"/>
                <w:lang w:val="en-US"/>
              </w:rPr>
            </w:pPr>
            <w:r>
              <w:rPr>
                <w:rFonts w:ascii="Arial" w:hAnsi="Arial" w:cs="Arial"/>
                <w:sz w:val="20"/>
                <w:szCs w:val="20"/>
                <w:lang w:val="en-US"/>
              </w:rPr>
              <w:t>Add</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9911FE" w:rsidRDefault="00E538F5" w:rsidP="00C769F7">
            <w:pPr>
              <w:rPr>
                <w:rFonts w:ascii="Arial" w:hAnsi="Arial" w:cs="Arial"/>
                <w:sz w:val="20"/>
                <w:szCs w:val="20"/>
                <w:lang w:val="en-US"/>
              </w:rPr>
            </w:pP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0A4D35" w:rsidRDefault="00E538F5" w:rsidP="00C769F7">
            <w:pPr>
              <w:rPr>
                <w:rFonts w:ascii="Arial" w:hAnsi="Arial" w:cs="Arial"/>
                <w:sz w:val="20"/>
                <w:szCs w:val="20"/>
                <w:lang w:val="en-US"/>
              </w:rPr>
            </w:pPr>
            <w:r>
              <w:rPr>
                <w:rFonts w:ascii="Arial" w:hAnsi="Arial" w:cs="Arial"/>
                <w:sz w:val="20"/>
                <w:szCs w:val="20"/>
                <w:lang w:val="en-US"/>
              </w:rPr>
              <w:t>bobeches</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9911FE" w:rsidRDefault="00E538F5" w:rsidP="00C769F7">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9911FE" w:rsidRDefault="00E538F5" w:rsidP="00C769F7">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9911FE" w:rsidRDefault="00E538F5"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C769F7">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C769F7">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9911FE"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9911FE" w:rsidRDefault="00E538F5" w:rsidP="003E0584">
            <w:pPr>
              <w:jc w:val="center"/>
              <w:rPr>
                <w:rFonts w:ascii="Arial" w:hAnsi="Arial" w:cs="Arial"/>
                <w:sz w:val="20"/>
                <w:szCs w:val="20"/>
                <w:lang w:val="en-US"/>
              </w:rPr>
            </w:pPr>
            <w:ins w:id="2012" w:author="Christine Carminati" w:date="2018-05-04T08:5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9911FE" w:rsidRDefault="00E538F5" w:rsidP="003E0584">
            <w:pPr>
              <w:jc w:val="center"/>
              <w:rPr>
                <w:rFonts w:ascii="Arial" w:hAnsi="Arial" w:cs="Arial"/>
                <w:sz w:val="18"/>
                <w:szCs w:val="18"/>
                <w:lang w:val="en-US"/>
              </w:rPr>
            </w:pPr>
            <w:r w:rsidRPr="009911FE">
              <w:rPr>
                <w:rFonts w:ascii="Arial" w:hAnsi="Arial" w:cs="Arial"/>
                <w:sz w:val="18"/>
                <w:szCs w:val="18"/>
                <w:lang w:val="en-US"/>
              </w:rPr>
              <w:t>WO-28-</w:t>
            </w:r>
            <w:r>
              <w:rPr>
                <w:rFonts w:ascii="Arial" w:hAnsi="Arial" w:cs="Arial"/>
                <w:sz w:val="18"/>
                <w:szCs w:val="18"/>
                <w:lang w:val="en-US"/>
              </w:rPr>
              <w:t>81</w:t>
            </w:r>
          </w:p>
        </w:tc>
        <w:tc>
          <w:tcPr>
            <w:tcW w:w="567" w:type="dxa"/>
            <w:tcBorders>
              <w:top w:val="single" w:sz="4" w:space="0" w:color="D9D9D9" w:themeColor="background1" w:themeShade="D9"/>
              <w:bottom w:val="single" w:sz="4" w:space="0" w:color="auto"/>
            </w:tcBorders>
            <w:vAlign w:val="center"/>
          </w:tcPr>
          <w:p w:rsidR="00E538F5" w:rsidRPr="009911FE" w:rsidRDefault="00E538F5" w:rsidP="003E0584">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D9D9D9" w:themeColor="background1" w:themeShade="D9"/>
              <w:bottom w:val="single" w:sz="4" w:space="0" w:color="auto"/>
            </w:tcBorders>
            <w:vAlign w:val="center"/>
          </w:tcPr>
          <w:p w:rsidR="00E538F5" w:rsidRPr="009911FE" w:rsidRDefault="00E538F5" w:rsidP="003E0584">
            <w:pPr>
              <w:jc w:val="center"/>
              <w:rPr>
                <w:rFonts w:ascii="Arial" w:hAnsi="Arial" w:cs="Arial"/>
                <w:sz w:val="20"/>
                <w:szCs w:val="20"/>
                <w:lang w:val="en-US"/>
              </w:rPr>
            </w:pPr>
            <w:r w:rsidRPr="000A4D35">
              <w:rPr>
                <w:rFonts w:ascii="Arial" w:hAnsi="Arial" w:cs="Arial"/>
                <w:sz w:val="20"/>
                <w:lang w:val="en-US"/>
              </w:rPr>
              <w:t>210242</w:t>
            </w:r>
          </w:p>
        </w:tc>
        <w:tc>
          <w:tcPr>
            <w:tcW w:w="567" w:type="dxa"/>
            <w:tcBorders>
              <w:top w:val="single" w:sz="4" w:space="0" w:color="D9D9D9" w:themeColor="background1" w:themeShade="D9"/>
              <w:bottom w:val="single" w:sz="4" w:space="0" w:color="auto"/>
            </w:tcBorders>
            <w:vAlign w:val="center"/>
          </w:tcPr>
          <w:p w:rsidR="00E538F5" w:rsidRPr="00115018" w:rsidRDefault="00E538F5" w:rsidP="003E0584">
            <w:pPr>
              <w:jc w:val="center"/>
              <w:rPr>
                <w:rFonts w:ascii="Arial" w:hAnsi="Arial" w:cs="Arial"/>
                <w:sz w:val="20"/>
                <w:szCs w:val="20"/>
                <w:lang w:val="en-US"/>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9911FE" w:rsidRDefault="00E538F5" w:rsidP="003E0584">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9911FE" w:rsidRDefault="00E538F5" w:rsidP="003E0584">
            <w:pPr>
              <w:rPr>
                <w:rFonts w:ascii="Arial" w:hAnsi="Arial" w:cs="Arial"/>
                <w:sz w:val="20"/>
                <w:szCs w:val="20"/>
                <w:lang w:val="en-US"/>
              </w:rPr>
            </w:pPr>
            <w:r w:rsidRPr="000A4D35">
              <w:rPr>
                <w:rFonts w:ascii="Arial" w:hAnsi="Arial" w:cs="Arial"/>
                <w:sz w:val="20"/>
                <w:lang w:val="en-US"/>
              </w:rPr>
              <w:t>bobèches</w:t>
            </w:r>
          </w:p>
        </w:tc>
        <w:tc>
          <w:tcPr>
            <w:tcW w:w="3119" w:type="dxa"/>
            <w:tcBorders>
              <w:top w:val="single" w:sz="4" w:space="0" w:color="D9D9D9" w:themeColor="background1" w:themeShade="D9"/>
              <w:bottom w:val="single" w:sz="4" w:space="0" w:color="auto"/>
            </w:tcBorders>
            <w:vAlign w:val="center"/>
          </w:tcPr>
          <w:p w:rsidR="00E538F5" w:rsidRPr="009911FE" w:rsidRDefault="00E538F5"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auto"/>
            </w:tcBorders>
            <w:vAlign w:val="center"/>
          </w:tcPr>
          <w:p w:rsidR="00E538F5" w:rsidRPr="009911FE" w:rsidRDefault="00E538F5"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E538F5" w:rsidRPr="009911FE" w:rsidRDefault="00E538F5" w:rsidP="003E0584">
            <w:pPr>
              <w:rPr>
                <w:rFonts w:ascii="Arial" w:hAnsi="Arial" w:cs="Arial"/>
                <w:sz w:val="20"/>
                <w:szCs w:val="20"/>
                <w:lang w:val="en-US"/>
              </w:rPr>
            </w:pPr>
            <w:r>
              <w:rPr>
                <w:rFonts w:ascii="Arial" w:hAnsi="Arial" w:cs="Arial"/>
                <w:sz w:val="20"/>
                <w:szCs w:val="20"/>
                <w:lang w:val="en-US"/>
              </w:rPr>
              <w:t>No change</w:t>
            </w:r>
          </w:p>
        </w:tc>
        <w:tc>
          <w:tcPr>
            <w:tcW w:w="850" w:type="dxa"/>
            <w:tcBorders>
              <w:top w:val="single" w:sz="4" w:space="0" w:color="D9D9D9" w:themeColor="background1" w:themeShade="D9"/>
              <w:bottom w:val="single" w:sz="4" w:space="0" w:color="auto"/>
            </w:tcBorders>
            <w:vAlign w:val="center"/>
          </w:tcPr>
          <w:p w:rsidR="00E538F5" w:rsidRPr="009911FE" w:rsidRDefault="00E538F5"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B23EBB">
            <w:pPr>
              <w:jc w:val="center"/>
              <w:rPr>
                <w:rFonts w:ascii="Arial" w:hAnsi="Arial" w:cs="Arial"/>
                <w:sz w:val="20"/>
                <w:szCs w:val="20"/>
              </w:rPr>
            </w:pPr>
            <w:ins w:id="2013" w:author="Christine Carminati" w:date="2018-05-04T08:58: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23EBB">
            <w:pPr>
              <w:jc w:val="center"/>
              <w:rPr>
                <w:rFonts w:ascii="Arial" w:hAnsi="Arial" w:cs="Arial"/>
                <w:sz w:val="18"/>
                <w:szCs w:val="18"/>
              </w:rPr>
            </w:pPr>
            <w:r>
              <w:rPr>
                <w:rFonts w:ascii="Arial" w:hAnsi="Arial" w:cs="Arial"/>
                <w:sz w:val="18"/>
                <w:szCs w:val="18"/>
              </w:rPr>
              <w:t>GB-28-7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23EBB">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23EB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23EB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B23EB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B23EB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23EB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B23EBB">
            <w:pPr>
              <w:rPr>
                <w:rFonts w:ascii="Arial" w:hAnsi="Arial" w:cs="Arial"/>
                <w:sz w:val="20"/>
                <w:szCs w:val="20"/>
              </w:rPr>
            </w:pPr>
            <w:r>
              <w:rPr>
                <w:rFonts w:ascii="Arial" w:hAnsi="Arial" w:cs="Arial"/>
                <w:sz w:val="20"/>
                <w:szCs w:val="20"/>
              </w:rPr>
              <w:t>e</w:t>
            </w:r>
            <w:r w:rsidRPr="00790B63">
              <w:rPr>
                <w:rFonts w:ascii="Arial" w:hAnsi="Arial" w:cs="Arial"/>
                <w:sz w:val="20"/>
                <w:szCs w:val="20"/>
              </w:rPr>
              <w:t>gg yolk separator</w:t>
            </w:r>
            <w:ins w:id="2014" w:author="Christine Carminati" w:date="2018-05-04T08:59:00Z">
              <w:r>
                <w:rPr>
                  <w:rFonts w:ascii="Arial" w:hAnsi="Arial" w:cs="Arial"/>
                  <w:sz w:val="20"/>
                  <w:szCs w:val="20"/>
                </w:rPr>
                <w:t>s</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B23EBB">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B23EBB">
            <w:pPr>
              <w:rPr>
                <w:rFonts w:ascii="Arial" w:hAnsi="Arial" w:cs="Arial"/>
                <w:sz w:val="20"/>
                <w:szCs w:val="20"/>
                <w:lang w:val="en-US"/>
              </w:rPr>
            </w:pPr>
            <w:r>
              <w:rPr>
                <w:rFonts w:ascii="Arial" w:hAnsi="Arial" w:cs="Arial"/>
                <w:noProof/>
                <w:sz w:val="20"/>
                <w:szCs w:val="20"/>
                <w:lang w:val="en-US"/>
              </w:rPr>
              <w:drawing>
                <wp:inline distT="0" distB="0" distL="0" distR="0" wp14:anchorId="0980D189" wp14:editId="2DF336A2">
                  <wp:extent cx="1270000" cy="1270000"/>
                  <wp:effectExtent l="0" t="0" r="6350" b="6350"/>
                  <wp:docPr id="47796" name="Picture 47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270764" cy="1270764"/>
                          </a:xfrm>
                          <a:prstGeom prst="rect">
                            <a:avLst/>
                          </a:prstGeom>
                          <a:noFill/>
                        </pic:spPr>
                      </pic:pic>
                    </a:graphicData>
                  </a:graphic>
                </wp:inline>
              </w:drawing>
            </w:r>
            <w:r>
              <w:rPr>
                <w:rFonts w:ascii="Arial" w:hAnsi="Arial" w:cs="Arial"/>
                <w:sz w:val="20"/>
                <w:szCs w:val="20"/>
                <w:lang w:val="en-US"/>
              </w:rPr>
              <w:br/>
            </w:r>
            <w:r w:rsidRPr="00790B63">
              <w:rPr>
                <w:rFonts w:ascii="Arial" w:hAnsi="Arial" w:cs="Arial"/>
                <w:sz w:val="20"/>
                <w:szCs w:val="20"/>
                <w:lang w:val="en-US"/>
              </w:rPr>
              <w:t>This is a kitchen utensil for separating the yolk from the whites of eggs.</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B23EBB">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B23EBB">
            <w:pPr>
              <w:rPr>
                <w:rFonts w:ascii="Arial" w:hAnsi="Arial" w:cs="Arial"/>
                <w:sz w:val="20"/>
                <w:szCs w:val="20"/>
                <w:lang w:val="en-US"/>
              </w:rPr>
            </w:pPr>
            <w:r w:rsidRPr="004E7068">
              <w:rPr>
                <w:rFonts w:ascii="Arial" w:hAnsi="Arial" w:cs="Arial"/>
                <w:sz w:val="20"/>
                <w:szCs w:val="20"/>
                <w:lang w:val="en-US"/>
              </w:rPr>
              <w:t>We thank the US for their comments.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6B1E04" w:rsidRDefault="00E538F5" w:rsidP="00B23EBB">
            <w:pPr>
              <w:jc w:val="center"/>
              <w:rPr>
                <w:rFonts w:ascii="Arial" w:hAnsi="Arial" w:cs="Arial"/>
                <w:sz w:val="20"/>
                <w:szCs w:val="20"/>
                <w:lang w:val="en-US"/>
              </w:rPr>
            </w:pPr>
            <w:ins w:id="2015" w:author="Christine Carminati" w:date="2018-05-04T08:5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18"/>
                <w:szCs w:val="18"/>
                <w:lang w:val="en-US"/>
              </w:rPr>
            </w:pPr>
            <w:r>
              <w:rPr>
                <w:rFonts w:ascii="Arial" w:hAnsi="Arial" w:cs="Arial"/>
                <w:sz w:val="18"/>
                <w:szCs w:val="18"/>
                <w:lang w:val="en-US"/>
              </w:rPr>
              <w:t>GB</w:t>
            </w:r>
            <w:r w:rsidRPr="00747442">
              <w:rPr>
                <w:rFonts w:ascii="Arial" w:hAnsi="Arial" w:cs="Arial"/>
                <w:sz w:val="18"/>
                <w:szCs w:val="18"/>
                <w:lang w:val="en-US"/>
              </w:rPr>
              <w:t>-28-</w:t>
            </w:r>
            <w:r>
              <w:rPr>
                <w:rFonts w:ascii="Arial" w:hAnsi="Arial" w:cs="Arial"/>
                <w:sz w:val="18"/>
                <w:szCs w:val="18"/>
                <w:lang w:val="en-US"/>
              </w:rPr>
              <w:t>7</w:t>
            </w:r>
          </w:p>
        </w:tc>
        <w:tc>
          <w:tcPr>
            <w:tcW w:w="567"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B23EB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B23EB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B23EB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2101AC">
            <w:pPr>
              <w:rPr>
                <w:rFonts w:ascii="Arial" w:hAnsi="Arial" w:cs="Arial"/>
                <w:sz w:val="20"/>
                <w:szCs w:val="20"/>
                <w:lang w:val="en-US"/>
              </w:rPr>
            </w:pPr>
            <w:r w:rsidRPr="002101AC">
              <w:rPr>
                <w:rFonts w:ascii="Arial" w:hAnsi="Arial" w:cs="Arial"/>
                <w:sz w:val="20"/>
                <w:szCs w:val="20"/>
                <w:lang w:val="en-US"/>
              </w:rPr>
              <w:t>séparateurs de jaunes d'</w:t>
            </w:r>
            <w:r>
              <w:rPr>
                <w:rFonts w:ascii="Arial" w:hAnsi="Arial" w:cs="Arial"/>
                <w:sz w:val="20"/>
                <w:szCs w:val="20"/>
                <w:lang w:val="en-US"/>
              </w:rPr>
              <w:t>oe</w:t>
            </w:r>
            <w:r w:rsidRPr="002101AC">
              <w:rPr>
                <w:rFonts w:ascii="Arial" w:hAnsi="Arial" w:cs="Arial"/>
                <w:sz w:val="20"/>
                <w:szCs w:val="20"/>
                <w:lang w:val="en-US"/>
              </w:rPr>
              <w:t>uf</w:t>
            </w:r>
          </w:p>
        </w:tc>
        <w:tc>
          <w:tcPr>
            <w:tcW w:w="568"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B23EBB">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907046">
            <w:pPr>
              <w:rPr>
                <w:rFonts w:ascii="Arial" w:hAnsi="Arial" w:cs="Arial"/>
                <w:sz w:val="18"/>
                <w:szCs w:val="18"/>
              </w:rPr>
            </w:pPr>
            <w:r w:rsidRPr="00B14C8F">
              <w:rPr>
                <w:rFonts w:ascii="Arial" w:hAnsi="Arial" w:cs="Arial"/>
                <w:sz w:val="18"/>
                <w:szCs w:val="18"/>
              </w:rPr>
              <w:t>FR: Séparateurs de jaune d’œuf. ok</w:t>
            </w:r>
          </w:p>
        </w:tc>
        <w:tc>
          <w:tcPr>
            <w:tcW w:w="2977" w:type="dxa"/>
            <w:tcBorders>
              <w:top w:val="single" w:sz="4" w:space="0" w:color="BFBFBF" w:themeColor="background1" w:themeShade="BF"/>
              <w:bottom w:val="single" w:sz="4" w:space="0" w:color="auto"/>
            </w:tcBorders>
            <w:vAlign w:val="center"/>
          </w:tcPr>
          <w:p w:rsidR="00E538F5" w:rsidRPr="004E7068" w:rsidRDefault="00E538F5" w:rsidP="00B23EB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0E047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B23EBB">
            <w:pPr>
              <w:jc w:val="center"/>
              <w:rPr>
                <w:rFonts w:ascii="Arial" w:hAnsi="Arial" w:cs="Arial"/>
                <w:sz w:val="20"/>
                <w:szCs w:val="20"/>
              </w:rPr>
            </w:pPr>
            <w:ins w:id="2016" w:author="Christine Carminati" w:date="2018-05-07T10:2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23EBB">
            <w:pPr>
              <w:jc w:val="center"/>
              <w:rPr>
                <w:rFonts w:ascii="Arial" w:hAnsi="Arial" w:cs="Arial"/>
                <w:sz w:val="18"/>
                <w:szCs w:val="18"/>
              </w:rPr>
            </w:pPr>
            <w:r>
              <w:rPr>
                <w:rFonts w:ascii="Arial" w:hAnsi="Arial" w:cs="Arial"/>
                <w:sz w:val="18"/>
                <w:szCs w:val="18"/>
              </w:rPr>
              <w:t>GB-28-8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23EBB">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23EB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23EB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B23EB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B23EB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23EB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B23EBB">
            <w:pPr>
              <w:rPr>
                <w:rFonts w:ascii="Arial" w:hAnsi="Arial" w:cs="Arial"/>
                <w:sz w:val="20"/>
                <w:szCs w:val="20"/>
              </w:rPr>
            </w:pPr>
            <w:r>
              <w:rPr>
                <w:rFonts w:ascii="Arial" w:hAnsi="Arial" w:cs="Arial"/>
                <w:sz w:val="20"/>
                <w:szCs w:val="20"/>
              </w:rPr>
              <w:t>r</w:t>
            </w:r>
            <w:r w:rsidRPr="00790B63">
              <w:rPr>
                <w:rFonts w:ascii="Arial" w:hAnsi="Arial" w:cs="Arial"/>
                <w:sz w:val="20"/>
                <w:szCs w:val="20"/>
              </w:rPr>
              <w:t xml:space="preserve">eusable </w:t>
            </w:r>
            <w:ins w:id="2017" w:author="Christine Carminati" w:date="2018-05-07T10:24:00Z">
              <w:r>
                <w:rPr>
                  <w:rFonts w:ascii="Arial" w:hAnsi="Arial" w:cs="Arial"/>
                  <w:sz w:val="20"/>
                  <w:szCs w:val="20"/>
                </w:rPr>
                <w:t xml:space="preserve">silicone </w:t>
              </w:r>
            </w:ins>
            <w:r w:rsidRPr="00790B63">
              <w:rPr>
                <w:rFonts w:ascii="Arial" w:hAnsi="Arial" w:cs="Arial"/>
                <w:sz w:val="20"/>
                <w:szCs w:val="20"/>
              </w:rPr>
              <w:t>food covers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B23EBB">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B23EBB">
            <w:pPr>
              <w:rPr>
                <w:rFonts w:ascii="Arial" w:hAnsi="Arial" w:cs="Arial"/>
                <w:sz w:val="20"/>
                <w:szCs w:val="20"/>
                <w:lang w:val="en-US"/>
              </w:rPr>
            </w:pPr>
            <w:r>
              <w:rPr>
                <w:rFonts w:ascii="Arial" w:hAnsi="Arial" w:cs="Arial"/>
                <w:noProof/>
                <w:sz w:val="20"/>
                <w:szCs w:val="20"/>
                <w:lang w:val="en-US"/>
              </w:rPr>
              <w:drawing>
                <wp:inline distT="0" distB="0" distL="0" distR="0" wp14:anchorId="6E98EECA" wp14:editId="7C0DA122">
                  <wp:extent cx="1447800" cy="1140471"/>
                  <wp:effectExtent l="0" t="0" r="0" b="2540"/>
                  <wp:docPr id="47795" name="Picture 47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449351" cy="1141693"/>
                          </a:xfrm>
                          <a:prstGeom prst="rect">
                            <a:avLst/>
                          </a:prstGeom>
                          <a:noFill/>
                        </pic:spPr>
                      </pic:pic>
                    </a:graphicData>
                  </a:graphic>
                </wp:inline>
              </w:drawing>
            </w:r>
            <w:r>
              <w:rPr>
                <w:rFonts w:ascii="Arial" w:hAnsi="Arial" w:cs="Arial"/>
                <w:sz w:val="20"/>
                <w:szCs w:val="20"/>
                <w:lang w:val="en-US"/>
              </w:rPr>
              <w:br/>
            </w:r>
            <w:r w:rsidRPr="00790B63">
              <w:rPr>
                <w:rFonts w:ascii="Arial" w:hAnsi="Arial" w:cs="Arial"/>
                <w:sz w:val="20"/>
                <w:szCs w:val="20"/>
                <w:lang w:val="en-US"/>
              </w:rPr>
              <w:t>This is a silicon food cover that can be used on any container or food.</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B23EBB">
            <w:pPr>
              <w:rPr>
                <w:rFonts w:ascii="Arial" w:hAnsi="Arial" w:cs="Arial"/>
                <w:sz w:val="18"/>
                <w:szCs w:val="18"/>
                <w:lang w:val="en-US"/>
              </w:rPr>
            </w:pPr>
            <w:r w:rsidRPr="00B14C8F">
              <w:rPr>
                <w:rFonts w:ascii="Arial" w:hAnsi="Arial" w:cs="Arial"/>
                <w:sz w:val="18"/>
                <w:szCs w:val="18"/>
                <w:lang w:val="en-US"/>
              </w:rPr>
              <w:t>USPTO believes this proposal is overbroad and includes, for example, goods in Class 6 and Class 16.  Further specification is needed to determine classification and to make clear the nature of the goods.  For example, “covers” encompasses “plastic sheets [and] films … for wrapping and packaging” in the Class 16 Heading and the following Alphabetical List entries: “wrapping paper / packing paper” (Basic No. 160130) in Class 16, “plastic film for wrapping”  (Basic No. 160218) in Class 16, and “foils of metal for wrapping and packaging” (Basic No. 060416) in Class 6.</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57209">
            <w:pPr>
              <w:rPr>
                <w:rFonts w:ascii="Arial" w:hAnsi="Arial" w:cs="Arial"/>
                <w:sz w:val="20"/>
                <w:szCs w:val="20"/>
                <w:lang w:val="en"/>
              </w:rPr>
            </w:pPr>
            <w:r w:rsidRPr="004E7068">
              <w:rPr>
                <w:rFonts w:ascii="Arial" w:hAnsi="Arial" w:cs="Arial"/>
                <w:sz w:val="20"/>
                <w:szCs w:val="20"/>
                <w:lang w:val="en"/>
              </w:rPr>
              <w:t xml:space="preserve">We thank US for their comments. </w:t>
            </w:r>
          </w:p>
          <w:p w:rsidR="00E538F5" w:rsidRPr="004E7068" w:rsidRDefault="00E538F5" w:rsidP="00C57209">
            <w:pPr>
              <w:rPr>
                <w:rFonts w:ascii="Arial" w:hAnsi="Arial" w:cs="Arial"/>
                <w:sz w:val="20"/>
                <w:szCs w:val="20"/>
                <w:lang w:val="en"/>
              </w:rPr>
            </w:pPr>
          </w:p>
          <w:p w:rsidR="00E538F5" w:rsidRPr="004E7068" w:rsidRDefault="00E538F5" w:rsidP="00C57209">
            <w:pPr>
              <w:rPr>
                <w:rFonts w:ascii="Arial" w:hAnsi="Arial" w:cs="Arial"/>
                <w:sz w:val="20"/>
                <w:szCs w:val="20"/>
                <w:lang w:val="en-US"/>
              </w:rPr>
            </w:pPr>
            <w:r w:rsidRPr="004E7068">
              <w:rPr>
                <w:rFonts w:ascii="Arial" w:hAnsi="Arial" w:cs="Arial"/>
                <w:sz w:val="20"/>
                <w:szCs w:val="20"/>
                <w:lang w:val="en"/>
              </w:rPr>
              <w:t>These goods are sold as re-useable covers and not the plastic sheets or film in class 16. It is the way the silicon moulds itself whatever you wish to cover. Once use you wash it and re-use again.</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
              </w:rPr>
            </w:pPr>
          </w:p>
        </w:tc>
      </w:tr>
      <w:tr w:rsidR="00E538F5" w:rsidRPr="00907046"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ins w:id="2018" w:author="Christine Carminati" w:date="2018-05-07T10:2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18"/>
                <w:szCs w:val="18"/>
                <w:lang w:val="en-US"/>
              </w:rPr>
            </w:pPr>
            <w:r>
              <w:rPr>
                <w:rFonts w:ascii="Arial" w:hAnsi="Arial" w:cs="Arial"/>
                <w:sz w:val="18"/>
                <w:szCs w:val="18"/>
                <w:lang w:val="en-US"/>
              </w:rPr>
              <w:t>GB</w:t>
            </w:r>
            <w:r w:rsidRPr="00747442">
              <w:rPr>
                <w:rFonts w:ascii="Arial" w:hAnsi="Arial" w:cs="Arial"/>
                <w:sz w:val="18"/>
                <w:szCs w:val="18"/>
                <w:lang w:val="en-US"/>
              </w:rPr>
              <w:t>-28-</w:t>
            </w:r>
            <w:r>
              <w:rPr>
                <w:rFonts w:ascii="Arial" w:hAnsi="Arial" w:cs="Arial"/>
                <w:sz w:val="18"/>
                <w:szCs w:val="18"/>
                <w:lang w:val="en-US"/>
              </w:rPr>
              <w:t>8</w:t>
            </w:r>
          </w:p>
        </w:tc>
        <w:tc>
          <w:tcPr>
            <w:tcW w:w="567"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B23EB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B23EB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B23EB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502801" w:rsidRDefault="00E538F5" w:rsidP="00B23EBB">
            <w:pPr>
              <w:rPr>
                <w:rFonts w:ascii="Arial" w:hAnsi="Arial" w:cs="Arial"/>
                <w:sz w:val="20"/>
                <w:szCs w:val="20"/>
                <w:rPrChange w:id="2019" w:author="Christine Carminati" w:date="2018-05-07T10:27:00Z">
                  <w:rPr>
                    <w:rFonts w:ascii="Arial" w:hAnsi="Arial" w:cs="Arial"/>
                    <w:sz w:val="20"/>
                    <w:szCs w:val="20"/>
                    <w:lang w:val="en-US"/>
                  </w:rPr>
                </w:rPrChange>
              </w:rPr>
            </w:pPr>
            <w:r w:rsidRPr="00502801">
              <w:rPr>
                <w:rFonts w:ascii="Arial" w:hAnsi="Arial" w:cs="Arial"/>
                <w:sz w:val="20"/>
                <w:szCs w:val="20"/>
                <w:rPrChange w:id="2020" w:author="Christine Carminati" w:date="2018-05-07T10:27:00Z">
                  <w:rPr>
                    <w:rFonts w:ascii="Arial" w:hAnsi="Arial" w:cs="Arial"/>
                    <w:sz w:val="20"/>
                    <w:szCs w:val="20"/>
                    <w:lang w:val="en-US"/>
                  </w:rPr>
                </w:rPrChange>
              </w:rPr>
              <w:t xml:space="preserve">couvercles alimentaires </w:t>
            </w:r>
            <w:ins w:id="2021" w:author="Christine Carminati" w:date="2018-05-07T10:27:00Z">
              <w:r w:rsidRPr="00502801">
                <w:rPr>
                  <w:rFonts w:ascii="Arial" w:hAnsi="Arial" w:cs="Arial"/>
                  <w:sz w:val="20"/>
                  <w:szCs w:val="20"/>
                  <w:rPrChange w:id="2022" w:author="Christine Carminati" w:date="2018-05-07T10:27:00Z">
                    <w:rPr>
                      <w:rFonts w:ascii="Arial" w:hAnsi="Arial" w:cs="Arial"/>
                      <w:sz w:val="20"/>
                      <w:szCs w:val="20"/>
                      <w:lang w:val="en-US"/>
                    </w:rPr>
                  </w:rPrChange>
                </w:rPr>
                <w:t xml:space="preserve">en silicone </w:t>
              </w:r>
            </w:ins>
            <w:r w:rsidRPr="00502801">
              <w:rPr>
                <w:rFonts w:ascii="Arial" w:hAnsi="Arial" w:cs="Arial"/>
                <w:sz w:val="20"/>
                <w:szCs w:val="20"/>
                <w:rPrChange w:id="2023" w:author="Christine Carminati" w:date="2018-05-07T10:27:00Z">
                  <w:rPr>
                    <w:rFonts w:ascii="Arial" w:hAnsi="Arial" w:cs="Arial"/>
                    <w:sz w:val="20"/>
                    <w:szCs w:val="20"/>
                    <w:lang w:val="en-US"/>
                  </w:rPr>
                </w:rPrChange>
              </w:rPr>
              <w:t>réutilisables</w:t>
            </w:r>
          </w:p>
        </w:tc>
        <w:tc>
          <w:tcPr>
            <w:tcW w:w="568" w:type="dxa"/>
            <w:tcBorders>
              <w:top w:val="single" w:sz="4" w:space="0" w:color="BFBFBF" w:themeColor="background1" w:themeShade="BF"/>
              <w:bottom w:val="single" w:sz="4" w:space="0" w:color="auto"/>
            </w:tcBorders>
            <w:vAlign w:val="center"/>
          </w:tcPr>
          <w:p w:rsidR="00E538F5" w:rsidRPr="00502801" w:rsidRDefault="00E538F5" w:rsidP="00B23EBB">
            <w:pPr>
              <w:jc w:val="center"/>
              <w:rPr>
                <w:rFonts w:ascii="Arial" w:hAnsi="Arial" w:cs="Arial"/>
                <w:sz w:val="20"/>
                <w:szCs w:val="20"/>
                <w:rPrChange w:id="2024" w:author="Christine Carminati" w:date="2018-05-07T10:27:00Z">
                  <w:rPr>
                    <w:rFonts w:ascii="Arial" w:hAnsi="Arial" w:cs="Arial"/>
                    <w:sz w:val="20"/>
                    <w:szCs w:val="20"/>
                    <w:lang w:val="en-US"/>
                  </w:rPr>
                </w:rPrChange>
              </w:rPr>
            </w:pPr>
          </w:p>
        </w:tc>
        <w:tc>
          <w:tcPr>
            <w:tcW w:w="3260" w:type="dxa"/>
            <w:tcBorders>
              <w:top w:val="single" w:sz="4" w:space="0" w:color="BFBFBF" w:themeColor="background1" w:themeShade="BF"/>
              <w:bottom w:val="single" w:sz="4" w:space="0" w:color="auto"/>
            </w:tcBorders>
            <w:vAlign w:val="center"/>
          </w:tcPr>
          <w:p w:rsidR="00E538F5" w:rsidRPr="00502801" w:rsidRDefault="00E538F5" w:rsidP="00B23EBB">
            <w:pPr>
              <w:rPr>
                <w:rFonts w:ascii="Arial" w:hAnsi="Arial" w:cs="Arial"/>
                <w:sz w:val="20"/>
                <w:szCs w:val="20"/>
                <w:rPrChange w:id="2025" w:author="Christine Carminati" w:date="2018-05-07T10:27:00Z">
                  <w:rPr>
                    <w:rFonts w:ascii="Arial" w:hAnsi="Arial" w:cs="Arial"/>
                    <w:sz w:val="20"/>
                    <w:szCs w:val="20"/>
                    <w:lang w:val="en-US"/>
                  </w:rPr>
                </w:rPrChange>
              </w:rPr>
            </w:pPr>
          </w:p>
        </w:tc>
        <w:tc>
          <w:tcPr>
            <w:tcW w:w="850" w:type="dxa"/>
            <w:tcBorders>
              <w:top w:val="single" w:sz="4" w:space="0" w:color="BFBFBF" w:themeColor="background1" w:themeShade="BF"/>
              <w:bottom w:val="single" w:sz="4" w:space="0" w:color="auto"/>
            </w:tcBorders>
            <w:vAlign w:val="center"/>
          </w:tcPr>
          <w:p w:rsidR="00E538F5" w:rsidRPr="00502801" w:rsidRDefault="00E538F5" w:rsidP="00904155">
            <w:pPr>
              <w:ind w:left="-108" w:right="-108"/>
              <w:jc w:val="center"/>
              <w:rPr>
                <w:rFonts w:ascii="Arial" w:hAnsi="Arial" w:cs="Arial"/>
                <w:sz w:val="18"/>
                <w:szCs w:val="18"/>
                <w:rPrChange w:id="2026" w:author="Christine Carminati" w:date="2018-05-07T10:27:00Z">
                  <w:rPr>
                    <w:rFonts w:ascii="Arial" w:hAnsi="Arial" w:cs="Arial"/>
                    <w:sz w:val="18"/>
                    <w:szCs w:val="18"/>
                    <w:lang w:val="en-US"/>
                  </w:rPr>
                </w:rPrChange>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907046">
            <w:pPr>
              <w:rPr>
                <w:rFonts w:ascii="Arial" w:hAnsi="Arial" w:cs="Arial"/>
                <w:sz w:val="18"/>
                <w:szCs w:val="18"/>
              </w:rPr>
            </w:pPr>
            <w:r w:rsidRPr="00B14C8F">
              <w:rPr>
                <w:rFonts w:ascii="Arial" w:hAnsi="Arial" w:cs="Arial"/>
                <w:sz w:val="18"/>
                <w:szCs w:val="18"/>
              </w:rPr>
              <w:t>FR: Films alimentaires réutilisables. ok</w:t>
            </w:r>
          </w:p>
        </w:tc>
        <w:tc>
          <w:tcPr>
            <w:tcW w:w="2977" w:type="dxa"/>
            <w:tcBorders>
              <w:top w:val="single" w:sz="4" w:space="0" w:color="BFBFBF" w:themeColor="background1" w:themeShade="BF"/>
              <w:bottom w:val="single" w:sz="4" w:space="0" w:color="auto"/>
            </w:tcBorders>
            <w:vAlign w:val="center"/>
          </w:tcPr>
          <w:p w:rsidR="00E538F5" w:rsidRPr="004E7068" w:rsidRDefault="00E538F5" w:rsidP="00B23EB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0E047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907046" w:rsidRDefault="00E538F5" w:rsidP="00B23EBB">
            <w:pPr>
              <w:jc w:val="center"/>
              <w:rPr>
                <w:rFonts w:ascii="Arial" w:hAnsi="Arial" w:cs="Arial"/>
                <w:sz w:val="20"/>
                <w:szCs w:val="20"/>
              </w:rPr>
            </w:pPr>
            <w:ins w:id="2027" w:author="Christine Carminati" w:date="2018-05-07T10:2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907046" w:rsidRDefault="00E538F5" w:rsidP="00B23EBB">
            <w:pPr>
              <w:jc w:val="center"/>
              <w:rPr>
                <w:rFonts w:ascii="Arial" w:hAnsi="Arial" w:cs="Arial"/>
                <w:sz w:val="18"/>
                <w:szCs w:val="18"/>
                <w:lang w:val="en-US"/>
              </w:rPr>
            </w:pPr>
            <w:r w:rsidRPr="00907046">
              <w:rPr>
                <w:rFonts w:ascii="Arial" w:hAnsi="Arial" w:cs="Arial"/>
                <w:sz w:val="18"/>
                <w:szCs w:val="18"/>
                <w:lang w:val="en-US"/>
              </w:rPr>
              <w:t>GB-28-9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907046" w:rsidRDefault="00E538F5" w:rsidP="00B23EBB">
            <w:pPr>
              <w:jc w:val="center"/>
              <w:rPr>
                <w:rFonts w:ascii="Arial" w:hAnsi="Arial" w:cs="Arial"/>
                <w:sz w:val="20"/>
                <w:szCs w:val="20"/>
                <w:lang w:val="en-US"/>
              </w:rPr>
            </w:pPr>
            <w:r w:rsidRPr="00907046">
              <w:rPr>
                <w:rFonts w:ascii="Arial" w:hAnsi="Arial" w:cs="Arial"/>
                <w:sz w:val="20"/>
                <w:szCs w:val="20"/>
                <w:lang w:val="en-US"/>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907046" w:rsidRDefault="00E538F5" w:rsidP="00B23EB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907046" w:rsidRDefault="00E538F5" w:rsidP="00B23EBB">
            <w:pPr>
              <w:jc w:val="center"/>
              <w:rPr>
                <w:rFonts w:ascii="Arial" w:hAnsi="Arial" w:cs="Arial"/>
                <w:sz w:val="20"/>
                <w:szCs w:val="20"/>
                <w:lang w:val="en-US"/>
              </w:rPr>
            </w:pPr>
            <w:r w:rsidRPr="00907046">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B23EB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Pr="00907046" w:rsidRDefault="00E538F5" w:rsidP="00B23EBB">
            <w:pPr>
              <w:jc w:val="center"/>
              <w:rPr>
                <w:rFonts w:ascii="Arial" w:hAnsi="Arial" w:cs="Arial"/>
                <w:sz w:val="20"/>
                <w:szCs w:val="20"/>
                <w:lang w:val="en-US"/>
              </w:rPr>
            </w:pPr>
            <w:r w:rsidRPr="00907046">
              <w:rPr>
                <w:rFonts w:ascii="Arial" w:hAnsi="Arial" w:cs="Arial"/>
                <w:sz w:val="20"/>
                <w:szCs w:val="20"/>
                <w:lang w:val="en-US"/>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907046" w:rsidRDefault="00E538F5" w:rsidP="00B23EBB">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907046" w:rsidRDefault="00E538F5" w:rsidP="00B23EBB">
            <w:pPr>
              <w:rPr>
                <w:rFonts w:ascii="Arial" w:hAnsi="Arial" w:cs="Arial"/>
                <w:sz w:val="20"/>
                <w:szCs w:val="20"/>
                <w:lang w:val="en-US"/>
              </w:rPr>
            </w:pPr>
            <w:r w:rsidRPr="00907046">
              <w:rPr>
                <w:rFonts w:ascii="Arial" w:hAnsi="Arial" w:cs="Arial"/>
                <w:sz w:val="20"/>
                <w:szCs w:val="20"/>
                <w:lang w:val="en-US"/>
              </w:rPr>
              <w:t>animal grooming glove</w:t>
            </w:r>
            <w:r>
              <w:rPr>
                <w:rFonts w:ascii="Arial" w:hAnsi="Arial" w:cs="Arial"/>
                <w:sz w:val="20"/>
                <w:szCs w:val="20"/>
                <w:lang w:val="en-US"/>
              </w:rPr>
              <w: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907046" w:rsidRDefault="00E538F5" w:rsidP="00B23EB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B23EBB">
            <w:pPr>
              <w:rPr>
                <w:rFonts w:ascii="Arial" w:hAnsi="Arial" w:cs="Arial"/>
                <w:sz w:val="20"/>
                <w:szCs w:val="20"/>
                <w:lang w:val="en-US"/>
              </w:rPr>
            </w:pPr>
            <w:r>
              <w:rPr>
                <w:rFonts w:ascii="Arial" w:hAnsi="Arial" w:cs="Arial"/>
                <w:noProof/>
                <w:sz w:val="20"/>
                <w:szCs w:val="20"/>
                <w:lang w:val="en-US"/>
              </w:rPr>
              <w:drawing>
                <wp:inline distT="0" distB="0" distL="0" distR="0" wp14:anchorId="0DEC9A0E" wp14:editId="48DEC5C1">
                  <wp:extent cx="1100667" cy="1100667"/>
                  <wp:effectExtent l="0" t="0" r="4445" b="4445"/>
                  <wp:docPr id="47794" name="Picture 47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101329" cy="1101329"/>
                          </a:xfrm>
                          <a:prstGeom prst="rect">
                            <a:avLst/>
                          </a:prstGeom>
                          <a:noFill/>
                        </pic:spPr>
                      </pic:pic>
                    </a:graphicData>
                  </a:graphic>
                </wp:inline>
              </w:drawing>
            </w:r>
            <w:r>
              <w:rPr>
                <w:rFonts w:ascii="Arial" w:hAnsi="Arial" w:cs="Arial"/>
                <w:sz w:val="20"/>
                <w:szCs w:val="20"/>
                <w:lang w:val="en-US"/>
              </w:rPr>
              <w:br/>
            </w:r>
            <w:r w:rsidRPr="00BD3EC7">
              <w:rPr>
                <w:rFonts w:ascii="Arial" w:hAnsi="Arial" w:cs="Arial"/>
                <w:sz w:val="20"/>
                <w:szCs w:val="20"/>
                <w:lang w:val="en-US"/>
              </w:rPr>
              <w:t>These are seen as akin to grooming brushes and combs in class 21.</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B23EBB">
            <w:pPr>
              <w:rPr>
                <w:rFonts w:ascii="Arial" w:hAnsi="Arial" w:cs="Arial"/>
                <w:sz w:val="18"/>
                <w:szCs w:val="18"/>
                <w:lang w:val="en-US"/>
              </w:rPr>
            </w:pPr>
            <w:r w:rsidRPr="00B14C8F">
              <w:rPr>
                <w:rFonts w:ascii="Arial" w:hAnsi="Arial" w:cs="Arial"/>
                <w:sz w:val="18"/>
                <w:szCs w:val="18"/>
                <w:lang w:val="en-GB"/>
              </w:rPr>
              <w:t>USPTO agrees with this proposal but suggests the wording Animal grooming glove</w:t>
            </w:r>
            <w:r w:rsidRPr="00B14C8F">
              <w:rPr>
                <w:rFonts w:ascii="Arial" w:hAnsi="Arial" w:cs="Arial"/>
                <w:b/>
                <w:sz w:val="18"/>
                <w:szCs w:val="18"/>
                <w:u w:val="single"/>
                <w:lang w:val="en-GB"/>
              </w:rPr>
              <w:t>s</w:t>
            </w:r>
            <w:r w:rsidRPr="00B14C8F">
              <w:rPr>
                <w:rFonts w:ascii="Arial" w:hAnsi="Arial" w:cs="Arial"/>
                <w:sz w:val="18"/>
                <w:szCs w:val="18"/>
                <w:lang w:val="en-GB"/>
              </w:rPr>
              <w:t>, consistent with other Alphabetical List entries (such as “polishing gloves” Basic No. 210294 and “gardening gloves” Basic No. 210321).</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B23EBB">
            <w:pPr>
              <w:rPr>
                <w:rFonts w:ascii="Arial" w:hAnsi="Arial" w:cs="Arial"/>
                <w:sz w:val="20"/>
                <w:szCs w:val="20"/>
                <w:lang w:val="en-US"/>
              </w:rPr>
            </w:pPr>
            <w:r w:rsidRPr="004E7068">
              <w:rPr>
                <w:rFonts w:ascii="Arial" w:hAnsi="Arial" w:cs="Arial"/>
                <w:sz w:val="20"/>
                <w:szCs w:val="20"/>
                <w:lang w:val="en-US"/>
              </w:rPr>
              <w:t>We thank US for their comments and agree with the change suggested.</w:t>
            </w:r>
            <w:r w:rsidRPr="004E7068">
              <w:rPr>
                <w:rFonts w:ascii="Arial" w:hAnsi="Arial" w:cs="Arial"/>
                <w:sz w:val="20"/>
                <w:szCs w:val="20"/>
                <w:lang w:val="en-US"/>
              </w:rPr>
              <w:br/>
            </w:r>
            <w:r w:rsidRPr="004E7068">
              <w:rPr>
                <w:rFonts w:ascii="Arial" w:hAnsi="Arial" w:cs="Arial"/>
                <w:sz w:val="20"/>
                <w:szCs w:val="20"/>
                <w:lang w:val="en-GB"/>
              </w:rPr>
              <w:t>Animal grooming glove</w:t>
            </w:r>
            <w:r w:rsidRPr="004E7068">
              <w:rPr>
                <w:rFonts w:ascii="Arial" w:hAnsi="Arial" w:cs="Arial"/>
                <w:b/>
                <w:sz w:val="20"/>
                <w:szCs w:val="20"/>
                <w:u w:val="single"/>
                <w:lang w:val="en-GB"/>
              </w:rPr>
              <w:t>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ins w:id="2028" w:author="Christine Carminati" w:date="2018-05-07T10:2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18"/>
                <w:szCs w:val="18"/>
                <w:lang w:val="en-US"/>
              </w:rPr>
            </w:pPr>
            <w:r>
              <w:rPr>
                <w:rFonts w:ascii="Arial" w:hAnsi="Arial" w:cs="Arial"/>
                <w:sz w:val="18"/>
                <w:szCs w:val="18"/>
                <w:lang w:val="en-US"/>
              </w:rPr>
              <w:t>GB</w:t>
            </w:r>
            <w:r w:rsidRPr="00747442">
              <w:rPr>
                <w:rFonts w:ascii="Arial" w:hAnsi="Arial" w:cs="Arial"/>
                <w:sz w:val="18"/>
                <w:szCs w:val="18"/>
                <w:lang w:val="en-US"/>
              </w:rPr>
              <w:t>-28-</w:t>
            </w:r>
            <w:r>
              <w:rPr>
                <w:rFonts w:ascii="Arial" w:hAnsi="Arial" w:cs="Arial"/>
                <w:sz w:val="18"/>
                <w:szCs w:val="18"/>
                <w:lang w:val="en-US"/>
              </w:rPr>
              <w:t>9</w:t>
            </w:r>
          </w:p>
        </w:tc>
        <w:tc>
          <w:tcPr>
            <w:tcW w:w="567"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B23EB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B23EB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B23EB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2101AC" w:rsidRDefault="00E538F5">
            <w:pPr>
              <w:rPr>
                <w:rFonts w:ascii="Arial" w:hAnsi="Arial" w:cs="Arial"/>
                <w:sz w:val="20"/>
                <w:szCs w:val="20"/>
              </w:rPr>
            </w:pPr>
            <w:r w:rsidRPr="002101AC">
              <w:rPr>
                <w:rFonts w:ascii="Arial" w:hAnsi="Arial" w:cs="Arial"/>
                <w:sz w:val="20"/>
                <w:szCs w:val="20"/>
              </w:rPr>
              <w:t xml:space="preserve">gants </w:t>
            </w:r>
            <w:ins w:id="2029" w:author="Christine Carminati" w:date="2018-05-07T10:27:00Z">
              <w:r>
                <w:rPr>
                  <w:rFonts w:ascii="Arial" w:hAnsi="Arial" w:cs="Arial"/>
                  <w:sz w:val="20"/>
                  <w:szCs w:val="20"/>
                </w:rPr>
                <w:t>de</w:t>
              </w:r>
            </w:ins>
            <w:del w:id="2030" w:author="Christine Carminati" w:date="2018-05-07T10:27:00Z">
              <w:r w:rsidRPr="002101AC" w:rsidDel="00502801">
                <w:rPr>
                  <w:rFonts w:ascii="Arial" w:hAnsi="Arial" w:cs="Arial"/>
                  <w:sz w:val="20"/>
                  <w:szCs w:val="20"/>
                </w:rPr>
                <w:delText>pour le</w:delText>
              </w:r>
            </w:del>
            <w:r w:rsidRPr="002101AC">
              <w:rPr>
                <w:rFonts w:ascii="Arial" w:hAnsi="Arial" w:cs="Arial"/>
                <w:sz w:val="20"/>
                <w:szCs w:val="20"/>
              </w:rPr>
              <w:t xml:space="preserve"> toilettage </w:t>
            </w:r>
            <w:del w:id="2031" w:author="Christine Carminati" w:date="2018-05-07T10:28:00Z">
              <w:r w:rsidRPr="002101AC" w:rsidDel="00502801">
                <w:rPr>
                  <w:rFonts w:ascii="Arial" w:hAnsi="Arial" w:cs="Arial"/>
                  <w:sz w:val="20"/>
                  <w:szCs w:val="20"/>
                </w:rPr>
                <w:delText>d'</w:delText>
              </w:r>
            </w:del>
            <w:ins w:id="2032" w:author="Christine Carminati" w:date="2018-05-07T10:28:00Z">
              <w:r>
                <w:rPr>
                  <w:rFonts w:ascii="Arial" w:hAnsi="Arial" w:cs="Arial"/>
                  <w:sz w:val="20"/>
                  <w:szCs w:val="20"/>
                </w:rPr>
                <w:t xml:space="preserve">pour </w:t>
              </w:r>
            </w:ins>
            <w:r w:rsidRPr="002101AC">
              <w:rPr>
                <w:rFonts w:ascii="Arial" w:hAnsi="Arial" w:cs="Arial"/>
                <w:sz w:val="20"/>
                <w:szCs w:val="20"/>
              </w:rPr>
              <w:t>animaux</w:t>
            </w:r>
          </w:p>
        </w:tc>
        <w:tc>
          <w:tcPr>
            <w:tcW w:w="568" w:type="dxa"/>
            <w:tcBorders>
              <w:top w:val="single" w:sz="4" w:space="0" w:color="BFBFBF" w:themeColor="background1" w:themeShade="BF"/>
              <w:bottom w:val="single" w:sz="4" w:space="0" w:color="auto"/>
            </w:tcBorders>
            <w:vAlign w:val="center"/>
          </w:tcPr>
          <w:p w:rsidR="00E538F5" w:rsidRPr="002101AC" w:rsidRDefault="00E538F5" w:rsidP="00B23EB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2101AC" w:rsidRDefault="00E538F5" w:rsidP="00B23EB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2101AC"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B23EBB">
            <w:pPr>
              <w:rPr>
                <w:rFonts w:ascii="Arial" w:hAnsi="Arial" w:cs="Arial"/>
                <w:sz w:val="18"/>
                <w:szCs w:val="18"/>
              </w:rPr>
            </w:pPr>
            <w:r w:rsidRPr="00B14C8F">
              <w:rPr>
                <w:rFonts w:ascii="Arial" w:hAnsi="Arial" w:cs="Arial"/>
                <w:sz w:val="18"/>
                <w:szCs w:val="18"/>
              </w:rPr>
              <w:t>FR: Gants de toilettage pour animaux</w:t>
            </w:r>
          </w:p>
        </w:tc>
        <w:tc>
          <w:tcPr>
            <w:tcW w:w="2977" w:type="dxa"/>
            <w:tcBorders>
              <w:top w:val="single" w:sz="4" w:space="0" w:color="BFBFBF" w:themeColor="background1" w:themeShade="BF"/>
              <w:bottom w:val="single" w:sz="4" w:space="0" w:color="auto"/>
            </w:tcBorders>
            <w:vAlign w:val="center"/>
          </w:tcPr>
          <w:p w:rsidR="00E538F5" w:rsidRPr="004E7068" w:rsidRDefault="00E538F5" w:rsidP="00B23EB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2033" w:author="Christine Carminati" w:date="2018-05-07T10:2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KR-28-19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210053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r w:rsidRPr="00091023">
              <w:rPr>
                <w:rFonts w:ascii="Arial" w:hAnsi="Arial" w:cs="Arial"/>
                <w:sz w:val="20"/>
                <w:szCs w:val="20"/>
              </w:rPr>
              <w:t>brush goods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sidRPr="00091023">
              <w:rPr>
                <w:rFonts w:ascii="Arial" w:hAnsi="Arial" w:cs="Arial"/>
                <w:sz w:val="20"/>
                <w:szCs w:val="20"/>
                <w:lang w:val="en-US"/>
              </w:rPr>
              <w:t>Basic No. 210014 'brushes*'</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C24AB">
            <w:pPr>
              <w:rPr>
                <w:rFonts w:ascii="Arial" w:hAnsi="Arial" w:cs="Arial"/>
                <w:sz w:val="18"/>
                <w:szCs w:val="18"/>
                <w:lang w:val="en-US"/>
              </w:rPr>
            </w:pPr>
            <w:r w:rsidRPr="008014E6">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ins w:id="2034" w:author="Christine Carminati" w:date="2018-05-07T10:2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19</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210053</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242B8B">
              <w:rPr>
                <w:rFonts w:ascii="Arial" w:hAnsi="Arial" w:cs="Arial"/>
                <w:sz w:val="20"/>
                <w:szCs w:val="20"/>
                <w:lang w:val="en-US"/>
              </w:rPr>
              <w:t>supprimer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r w:rsidRPr="00091023">
              <w:rPr>
                <w:rFonts w:ascii="Arial" w:hAnsi="Arial" w:cs="Arial"/>
                <w:sz w:val="20"/>
                <w:szCs w:val="20"/>
                <w:lang w:val="en-US"/>
              </w:rPr>
              <w:t>brosserie</w:t>
            </w:r>
          </w:p>
        </w:tc>
        <w:tc>
          <w:tcPr>
            <w:tcW w:w="3119"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568"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ins w:id="2035" w:author="Christine Carminati" w:date="2018-05-07T10:2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82D00">
            <w:pPr>
              <w:jc w:val="center"/>
              <w:rPr>
                <w:rFonts w:ascii="Arial" w:hAnsi="Arial" w:cs="Arial"/>
                <w:sz w:val="18"/>
                <w:szCs w:val="18"/>
              </w:rPr>
            </w:pPr>
            <w:r>
              <w:rPr>
                <w:rFonts w:ascii="Arial" w:hAnsi="Arial" w:cs="Arial"/>
                <w:sz w:val="18"/>
                <w:szCs w:val="18"/>
              </w:rPr>
              <w:t>MX-28-15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1120E9">
            <w:pPr>
              <w:rPr>
                <w:rFonts w:ascii="Arial" w:hAnsi="Arial" w:cs="Arial"/>
                <w:sz w:val="20"/>
                <w:szCs w:val="20"/>
              </w:rPr>
            </w:pPr>
            <w:r w:rsidRPr="0088717A">
              <w:rPr>
                <w:rFonts w:ascii="Arial" w:hAnsi="Arial" w:cs="Arial"/>
                <w:sz w:val="20"/>
                <w:szCs w:val="20"/>
              </w:rPr>
              <w:t>squeegees [cleaning instrument</w:t>
            </w:r>
            <w:ins w:id="2036" w:author="Christine Carminati" w:date="2018-05-07T10:28:00Z">
              <w:r>
                <w:rPr>
                  <w:rFonts w:ascii="Arial" w:hAnsi="Arial" w:cs="Arial"/>
                  <w:sz w:val="20"/>
                  <w:szCs w:val="20"/>
                </w:rPr>
                <w:t>s</w:t>
              </w:r>
            </w:ins>
            <w:r w:rsidRPr="0088717A">
              <w:rPr>
                <w:rFonts w:ascii="Arial" w:hAnsi="Arial" w:cs="Arial"/>
                <w:sz w:val="20"/>
                <w:szCs w:val="20"/>
              </w:rPr>
              <w: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AE32B4">
            <w:pPr>
              <w:rPr>
                <w:rFonts w:ascii="Arial" w:hAnsi="Arial" w:cs="Arial"/>
                <w:sz w:val="20"/>
                <w:szCs w:val="20"/>
              </w:rPr>
            </w:pPr>
            <w:r>
              <w:rPr>
                <w:rFonts w:ascii="Arial" w:hAnsi="Arial" w:cs="Arial"/>
                <w:noProof/>
                <w:sz w:val="20"/>
                <w:szCs w:val="20"/>
                <w:lang w:val="en-US"/>
              </w:rPr>
              <w:drawing>
                <wp:inline distT="0" distB="0" distL="0" distR="0" wp14:anchorId="61BC338A" wp14:editId="0C12211C">
                  <wp:extent cx="769334" cy="1266730"/>
                  <wp:effectExtent l="0" t="952" r="0" b="0"/>
                  <wp:docPr id="47646" name="Picture 47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rot="16200000">
                            <a:off x="0" y="0"/>
                            <a:ext cx="770409" cy="1268499"/>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rPr>
                <w:rFonts w:ascii="Arial" w:hAnsi="Arial" w:cs="Arial"/>
                <w:sz w:val="18"/>
                <w:szCs w:val="18"/>
                <w:lang w:val="en-US"/>
              </w:rPr>
            </w:pPr>
            <w:r w:rsidRPr="00C606DC">
              <w:rPr>
                <w:rFonts w:ascii="Arial" w:hAnsi="Arial" w:cs="Arial"/>
                <w:sz w:val="18"/>
                <w:szCs w:val="18"/>
                <w:lang w:val="en-US"/>
              </w:rPr>
              <w:t xml:space="preserve">USPTO believes this proposal is indefinite and </w:t>
            </w:r>
            <w:proofErr w:type="gramStart"/>
            <w:r w:rsidRPr="00C606DC">
              <w:rPr>
                <w:rFonts w:ascii="Arial" w:hAnsi="Arial" w:cs="Arial"/>
                <w:sz w:val="18"/>
                <w:szCs w:val="18"/>
                <w:lang w:val="en-US"/>
              </w:rPr>
              <w:t>overbroad,</w:t>
            </w:r>
            <w:proofErr w:type="gramEnd"/>
            <w:r w:rsidRPr="00C606DC">
              <w:rPr>
                <w:rFonts w:ascii="Arial" w:hAnsi="Arial" w:cs="Arial"/>
                <w:sz w:val="18"/>
                <w:szCs w:val="18"/>
                <w:lang w:val="en-US"/>
              </w:rPr>
              <w:t xml:space="preserve"> and </w:t>
            </w:r>
            <w:r w:rsidRPr="000C452C">
              <w:rPr>
                <w:rFonts w:ascii="Arial" w:hAnsi="Arial" w:cs="Arial"/>
                <w:sz w:val="18"/>
                <w:szCs w:val="18"/>
                <w:lang w:val="en-US"/>
              </w:rPr>
              <w:t>that it does not make clear the justification for being in Class 21. USPTO suggests modifying this proposal to the broader wording “squeegees for household use” in Class 21, consistent with the entry “squeegees for household use” in Class 20 of the MGS Manager.</w:t>
            </w:r>
          </w:p>
          <w:p w:rsidR="00E538F5" w:rsidRDefault="00E538F5" w:rsidP="00AE32B4">
            <w:pPr>
              <w:rPr>
                <w:rFonts w:ascii="Arial" w:hAnsi="Arial" w:cs="Arial"/>
                <w:sz w:val="18"/>
                <w:szCs w:val="18"/>
                <w:lang w:val="en-US"/>
              </w:rPr>
            </w:pPr>
          </w:p>
          <w:p w:rsidR="00E538F5" w:rsidRPr="00B14C8F" w:rsidRDefault="00E538F5" w:rsidP="00AE32B4">
            <w:pPr>
              <w:rPr>
                <w:rFonts w:ascii="Arial" w:hAnsi="Arial" w:cs="Arial"/>
                <w:sz w:val="18"/>
                <w:szCs w:val="18"/>
                <w:lang w:val="en-US"/>
              </w:rPr>
            </w:pPr>
            <w:r w:rsidRPr="00D6236B">
              <w:rPr>
                <w:rFonts w:ascii="Arial" w:hAnsi="Arial" w:cs="Arial"/>
                <w:sz w:val="18"/>
                <w:szCs w:val="18"/>
                <w:lang w:val="en-US"/>
              </w:rPr>
              <w:t>IB: “squeegees” or “window cleaning blades”. See 210104 “cleaning instruments, hand-operated”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1120E9">
            <w:pPr>
              <w:rPr>
                <w:rFonts w:ascii="Arial" w:hAnsi="Arial" w:cs="Arial"/>
                <w:sz w:val="20"/>
                <w:szCs w:val="20"/>
                <w:lang w:val="en-US"/>
              </w:rPr>
            </w:pPr>
            <w:r w:rsidRPr="004E7068">
              <w:rPr>
                <w:rFonts w:ascii="Arial" w:hAnsi="Arial" w:cs="Arial"/>
                <w:sz w:val="20"/>
                <w:szCs w:val="20"/>
                <w:lang w:val="en-US"/>
              </w:rPr>
              <w:t>We decide to modify the proposal from: “double</w:t>
            </w:r>
          </w:p>
          <w:p w:rsidR="00E538F5" w:rsidRPr="004E7068" w:rsidRDefault="00E538F5" w:rsidP="001120E9">
            <w:pPr>
              <w:rPr>
                <w:rFonts w:ascii="Arial" w:hAnsi="Arial" w:cs="Arial"/>
                <w:sz w:val="20"/>
                <w:szCs w:val="20"/>
                <w:lang w:val="en-US"/>
              </w:rPr>
            </w:pPr>
            <w:proofErr w:type="gramStart"/>
            <w:r w:rsidRPr="004E7068">
              <w:rPr>
                <w:rFonts w:ascii="Arial" w:hAnsi="Arial" w:cs="Arial"/>
                <w:sz w:val="20"/>
                <w:szCs w:val="20"/>
                <w:lang w:val="en-US"/>
              </w:rPr>
              <w:t>bladed</w:t>
            </w:r>
            <w:proofErr w:type="gramEnd"/>
            <w:r w:rsidRPr="004E7068">
              <w:rPr>
                <w:rFonts w:ascii="Arial" w:hAnsi="Arial" w:cs="Arial"/>
                <w:sz w:val="20"/>
                <w:szCs w:val="20"/>
                <w:lang w:val="en-US"/>
              </w:rPr>
              <w:t xml:space="preserve"> squeegee”, to “squeegees [cleaning instrument]”, in class 21.</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ins w:id="2037" w:author="Christine Carminati" w:date="2018-05-07T10:29:00Z">
              <w:r>
                <w:rPr>
                  <w:rFonts w:ascii="Arial" w:hAnsi="Arial" w:cs="Arial"/>
                  <w:sz w:val="20"/>
                  <w:szCs w:val="20"/>
                  <w:lang w:val="en-US"/>
                </w:rPr>
                <w:lastRenderedPageBreak/>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482D00">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15</w:t>
            </w: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E32B4">
            <w:pPr>
              <w:rPr>
                <w:rFonts w:ascii="Arial" w:hAnsi="Arial" w:cs="Arial"/>
                <w:sz w:val="20"/>
                <w:szCs w:val="20"/>
              </w:rPr>
            </w:pPr>
            <w:r>
              <w:rPr>
                <w:rFonts w:ascii="Arial" w:hAnsi="Arial" w:cs="Arial"/>
                <w:sz w:val="20"/>
                <w:szCs w:val="20"/>
              </w:rPr>
              <w:t>raclettes [instruments de nettoyage]</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ins w:id="2038" w:author="Christine Carminati" w:date="2018-05-07T10:2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53704D">
            <w:pPr>
              <w:jc w:val="center"/>
              <w:rPr>
                <w:rFonts w:ascii="Arial" w:hAnsi="Arial" w:cs="Arial"/>
                <w:sz w:val="18"/>
                <w:szCs w:val="18"/>
              </w:rPr>
            </w:pPr>
            <w:r>
              <w:rPr>
                <w:rFonts w:ascii="Arial" w:hAnsi="Arial" w:cs="Arial"/>
                <w:sz w:val="18"/>
                <w:szCs w:val="18"/>
              </w:rPr>
              <w:t>MX-28-16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rPr>
                <w:rFonts w:ascii="Arial" w:hAnsi="Arial" w:cs="Arial"/>
                <w:sz w:val="20"/>
                <w:szCs w:val="20"/>
                <w:lang w:val="en-US"/>
              </w:rPr>
            </w:pPr>
            <w:r w:rsidRPr="00266145">
              <w:rPr>
                <w:rFonts w:ascii="Arial" w:hAnsi="Arial" w:cs="Arial"/>
                <w:sz w:val="20"/>
                <w:szCs w:val="20"/>
                <w:lang w:val="en-US"/>
              </w:rPr>
              <w:t>egg poacher</w:t>
            </w:r>
            <w:ins w:id="2039" w:author="Christine Carminati" w:date="2018-05-07T10:28:00Z">
              <w:r>
                <w:rPr>
                  <w:rFonts w:ascii="Arial" w:hAnsi="Arial" w:cs="Arial"/>
                  <w:sz w:val="20"/>
                  <w:szCs w:val="20"/>
                  <w:lang w:val="en-US"/>
                </w:rPr>
                <w:t>s</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06F9F2F7" wp14:editId="3DEAB4B0">
                  <wp:extent cx="861646" cy="926490"/>
                  <wp:effectExtent l="0" t="0" r="0" b="6985"/>
                  <wp:docPr id="47647" name="Picture 47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861572" cy="92641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AE32B4">
            <w:pPr>
              <w:rPr>
                <w:rFonts w:ascii="Arial" w:hAnsi="Arial" w:cs="Arial"/>
                <w:sz w:val="18"/>
                <w:szCs w:val="18"/>
                <w:lang w:val="en-US"/>
              </w:rPr>
            </w:pPr>
            <w:r w:rsidRPr="000C452C">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E32B4">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ins w:id="2040" w:author="Christine Carminati" w:date="2018-05-07T10:2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53704D">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16</w:t>
            </w: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E32B4">
            <w:pPr>
              <w:rPr>
                <w:rFonts w:ascii="Arial" w:hAnsi="Arial" w:cs="Arial"/>
                <w:sz w:val="20"/>
                <w:szCs w:val="20"/>
              </w:rPr>
            </w:pPr>
            <w:r w:rsidRPr="0051289C">
              <w:rPr>
                <w:rFonts w:ascii="Arial" w:hAnsi="Arial" w:cs="Arial"/>
                <w:sz w:val="20"/>
                <w:szCs w:val="20"/>
              </w:rPr>
              <w:t>pocheuses à œufs</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ins w:id="2041" w:author="Christine Carminati" w:date="2018-05-07T10:30:00Z">
              <w:r>
                <w:rPr>
                  <w:rFonts w:ascii="Arial" w:hAnsi="Arial" w:cs="Arial"/>
                  <w:sz w:val="20"/>
                  <w:szCs w:val="20"/>
                </w:rPr>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53704D">
            <w:pPr>
              <w:jc w:val="center"/>
              <w:rPr>
                <w:rFonts w:ascii="Arial" w:hAnsi="Arial" w:cs="Arial"/>
                <w:sz w:val="18"/>
                <w:szCs w:val="18"/>
              </w:rPr>
            </w:pPr>
            <w:r>
              <w:rPr>
                <w:rFonts w:ascii="Arial" w:hAnsi="Arial" w:cs="Arial"/>
                <w:sz w:val="18"/>
                <w:szCs w:val="18"/>
              </w:rPr>
              <w:t>MX-28-18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5B4922">
            <w:pPr>
              <w:rPr>
                <w:rFonts w:ascii="Arial" w:hAnsi="Arial" w:cs="Arial"/>
                <w:sz w:val="20"/>
                <w:szCs w:val="20"/>
                <w:lang w:val="en-US"/>
              </w:rPr>
            </w:pPr>
            <w:r w:rsidRPr="001120E9">
              <w:rPr>
                <w:rFonts w:ascii="Arial" w:hAnsi="Arial" w:cs="Arial"/>
                <w:sz w:val="20"/>
                <w:szCs w:val="20"/>
                <w:lang w:val="en-US"/>
              </w:rPr>
              <w:t>tamale steamer, non-electric</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5D922590" wp14:editId="4AB7EC30">
                  <wp:extent cx="1019907" cy="1074044"/>
                  <wp:effectExtent l="0" t="0" r="8890" b="0"/>
                  <wp:docPr id="47649" name="Picture 47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021521" cy="1075743"/>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0C452C">
            <w:pPr>
              <w:rPr>
                <w:rFonts w:ascii="Arial" w:hAnsi="Arial" w:cs="Arial"/>
                <w:sz w:val="18"/>
                <w:szCs w:val="18"/>
                <w:lang w:val="en-US"/>
              </w:rPr>
            </w:pPr>
            <w:r w:rsidRPr="000C452C">
              <w:rPr>
                <w:rFonts w:ascii="Arial" w:hAnsi="Arial" w:cs="Arial"/>
                <w:sz w:val="18"/>
                <w:szCs w:val="18"/>
                <w:lang w:val="en-US"/>
              </w:rPr>
              <w:t>USPTO believes this proposal is indefinite and overbroad as proposed, and could refer to tamale steamers in the nature of both “food steamers, electric” in Class 11 (Basic No. 110337) and “food steamers, non-electric” in Class 21 (Basic No. 210353). Additionally, based on the provided photograph, USPTO thinks this proposal is covered by the entry “food steamers, non-electric” in Class 21 (Basic No. 210353). USPTO further notes that “CROCK-POT” is a registered trademark in the United States for “non-electric cookware, namely, cooking pots and cooking pans” (see U.S. Registration No. 3325829) and “electric cooking appliances” (see U.S. Registration Nos. 0928614, 3644324, 4761465).</w:t>
            </w:r>
          </w:p>
          <w:p w:rsidR="00E538F5" w:rsidRDefault="00E538F5" w:rsidP="000C452C">
            <w:pPr>
              <w:rPr>
                <w:rFonts w:ascii="Arial" w:hAnsi="Arial" w:cs="Arial"/>
                <w:sz w:val="18"/>
                <w:szCs w:val="18"/>
                <w:lang w:val="en-US"/>
              </w:rPr>
            </w:pPr>
          </w:p>
          <w:p w:rsidR="00E538F5" w:rsidRDefault="00E538F5" w:rsidP="0038639B">
            <w:pPr>
              <w:rPr>
                <w:rFonts w:ascii="Arial" w:hAnsi="Arial" w:cs="Arial"/>
                <w:sz w:val="18"/>
                <w:szCs w:val="18"/>
                <w:lang w:val="en-US"/>
              </w:rPr>
            </w:pPr>
            <w:r w:rsidRPr="0038639B">
              <w:rPr>
                <w:rFonts w:ascii="Arial" w:hAnsi="Arial" w:cs="Arial"/>
                <w:sz w:val="18"/>
                <w:szCs w:val="18"/>
                <w:lang w:val="en-US"/>
              </w:rPr>
              <w:t>JPO:</w:t>
            </w:r>
            <w:r>
              <w:rPr>
                <w:rFonts w:ascii="Arial" w:hAnsi="Arial" w:cs="Arial"/>
                <w:sz w:val="18"/>
                <w:szCs w:val="18"/>
                <w:lang w:val="en-US"/>
              </w:rPr>
              <w:t xml:space="preserve"> </w:t>
            </w:r>
            <w:r w:rsidRPr="0038639B">
              <w:rPr>
                <w:rFonts w:ascii="Arial" w:hAnsi="Arial" w:cs="Arial"/>
                <w:sz w:val="18"/>
                <w:szCs w:val="18"/>
                <w:lang w:val="en-US"/>
              </w:rPr>
              <w:t>These goods are classified in Class 11 by analogy with "autoclaves, electric, for cooking" and "pressure cookers, electric"</w:t>
            </w:r>
            <w:r>
              <w:rPr>
                <w:rFonts w:ascii="Arial" w:hAnsi="Arial" w:cs="Arial"/>
                <w:sz w:val="18"/>
                <w:szCs w:val="18"/>
                <w:lang w:val="en-US"/>
              </w:rPr>
              <w:t xml:space="preserve"> </w:t>
            </w:r>
            <w:r w:rsidRPr="0038639B">
              <w:rPr>
                <w:rFonts w:ascii="Arial" w:hAnsi="Arial" w:cs="Arial"/>
                <w:sz w:val="18"/>
                <w:szCs w:val="18"/>
                <w:lang w:val="en-US"/>
              </w:rPr>
              <w:t>(Basic No.110254).</w:t>
            </w:r>
          </w:p>
          <w:p w:rsidR="00E538F5" w:rsidRDefault="00E538F5" w:rsidP="0038639B">
            <w:pPr>
              <w:rPr>
                <w:rFonts w:ascii="Arial" w:hAnsi="Arial" w:cs="Arial"/>
                <w:sz w:val="18"/>
                <w:szCs w:val="18"/>
                <w:lang w:val="en-US"/>
              </w:rPr>
            </w:pPr>
          </w:p>
          <w:p w:rsidR="00E538F5" w:rsidRPr="00B14C8F" w:rsidRDefault="00E538F5" w:rsidP="0038639B">
            <w:pPr>
              <w:rPr>
                <w:rFonts w:ascii="Arial" w:hAnsi="Arial" w:cs="Arial"/>
                <w:sz w:val="18"/>
                <w:szCs w:val="18"/>
                <w:lang w:val="en-US"/>
              </w:rPr>
            </w:pPr>
            <w:r w:rsidRPr="00D6236B">
              <w:rPr>
                <w:rFonts w:ascii="Arial" w:hAnsi="Arial" w:cs="Arial"/>
                <w:sz w:val="18"/>
                <w:szCs w:val="18"/>
                <w:lang w:val="en-US"/>
              </w:rPr>
              <w:t>IB: Electric or non-electric? See 110337 and 210353.</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1120E9">
            <w:pPr>
              <w:rPr>
                <w:rFonts w:ascii="Arial" w:hAnsi="Arial" w:cs="Arial"/>
                <w:sz w:val="20"/>
                <w:szCs w:val="20"/>
                <w:lang w:val="en-US"/>
              </w:rPr>
            </w:pPr>
            <w:r w:rsidRPr="004E7068">
              <w:rPr>
                <w:rFonts w:ascii="Arial" w:hAnsi="Arial" w:cs="Arial"/>
                <w:sz w:val="20"/>
                <w:szCs w:val="20"/>
                <w:lang w:val="en-US"/>
              </w:rPr>
              <w:t xml:space="preserve">Attending the USPTO and JPO comments, we would like to emphasis that the importance of classified this good consist in distinguish it from any other common food steamer, considering that a “tamale steamer”, is a steamer whose inside and shape is specially adapted for tamale. In a food steamer you can cook different kind of food, but a “tamale steamer”, is used only for cook tamales. </w:t>
            </w:r>
          </w:p>
          <w:p w:rsidR="00E538F5" w:rsidRPr="004E7068" w:rsidRDefault="00E538F5" w:rsidP="001120E9">
            <w:pPr>
              <w:rPr>
                <w:rFonts w:ascii="Arial" w:hAnsi="Arial" w:cs="Arial"/>
                <w:sz w:val="20"/>
                <w:szCs w:val="20"/>
                <w:lang w:val="en-US"/>
              </w:rPr>
            </w:pPr>
            <w:r w:rsidRPr="004E7068">
              <w:rPr>
                <w:rFonts w:ascii="Arial" w:hAnsi="Arial" w:cs="Arial"/>
                <w:sz w:val="20"/>
                <w:szCs w:val="20"/>
                <w:lang w:val="en-US"/>
              </w:rPr>
              <w:t xml:space="preserve">At this point, and in order to avoid confusions with other classes, and considering “crock pot” is a trademark registered in the USA, we modify our proposal from: “tamale steamer [crock pot]”, to “tamale steamer, non-electric”, in class 21.  </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ins w:id="2042" w:author="Christine Carminati" w:date="2018-05-07T10:30:00Z">
              <w:r>
                <w:rPr>
                  <w:rFonts w:ascii="Arial" w:hAnsi="Arial" w:cs="Arial"/>
                  <w:sz w:val="20"/>
                  <w:szCs w:val="20"/>
                  <w:lang w:val="en-US"/>
                </w:rPr>
                <w:t>R</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53704D">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18</w:t>
            </w: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E32B4">
            <w:pPr>
              <w:rPr>
                <w:rFonts w:ascii="Arial" w:hAnsi="Arial" w:cs="Arial"/>
                <w:sz w:val="20"/>
                <w:szCs w:val="20"/>
              </w:rPr>
            </w:pPr>
            <w:r w:rsidRPr="0051289C">
              <w:rPr>
                <w:rFonts w:ascii="Arial" w:hAnsi="Arial" w:cs="Arial"/>
                <w:sz w:val="20"/>
                <w:szCs w:val="20"/>
              </w:rPr>
              <w:t>cuit-vapeur pour tamales</w:t>
            </w:r>
            <w:r>
              <w:rPr>
                <w:rFonts w:ascii="Arial" w:hAnsi="Arial" w:cs="Arial"/>
                <w:sz w:val="20"/>
                <w:szCs w:val="20"/>
              </w:rPr>
              <w:t>, non électriques</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2043" w:author="Christine Carminati" w:date="2018-05-07T10:30: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7742C">
            <w:pPr>
              <w:jc w:val="center"/>
              <w:rPr>
                <w:rFonts w:ascii="Arial" w:hAnsi="Arial" w:cs="Arial"/>
                <w:sz w:val="18"/>
                <w:szCs w:val="18"/>
              </w:rPr>
            </w:pPr>
            <w:r>
              <w:rPr>
                <w:rFonts w:ascii="Arial" w:hAnsi="Arial" w:cs="Arial"/>
                <w:sz w:val="18"/>
                <w:szCs w:val="18"/>
              </w:rPr>
              <w:t>CN-28-8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pPr>
              <w:jc w:val="center"/>
              <w:rPr>
                <w:rFonts w:ascii="Arial" w:hAnsi="Arial" w:cs="Arial"/>
                <w:sz w:val="20"/>
                <w:szCs w:val="20"/>
              </w:rPr>
            </w:pPr>
            <w:ins w:id="2044" w:author="Christine Carminati" w:date="2018-05-07T10:30:00Z">
              <w:r>
                <w:rPr>
                  <w:rFonts w:ascii="Arial" w:hAnsi="Arial" w:cs="Arial"/>
                  <w:sz w:val="20"/>
                  <w:szCs w:val="20"/>
                </w:rPr>
                <w:t>16</w:t>
              </w:r>
            </w:ins>
            <w:del w:id="2045" w:author="Christine Carminati" w:date="2018-05-07T10:30:00Z">
              <w:r w:rsidDel="00502801">
                <w:rPr>
                  <w:rFonts w:ascii="Arial" w:hAnsi="Arial" w:cs="Arial"/>
                  <w:sz w:val="20"/>
                  <w:szCs w:val="20"/>
                </w:rPr>
                <w:delText>21</w:delText>
              </w:r>
            </w:del>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pPr>
              <w:rPr>
                <w:rFonts w:ascii="Arial" w:hAnsi="Arial" w:cs="Arial"/>
                <w:sz w:val="20"/>
                <w:szCs w:val="20"/>
                <w:lang w:val="en-US"/>
              </w:rPr>
            </w:pPr>
            <w:del w:id="2046" w:author="Christine Carminati" w:date="2018-05-07T10:30:00Z">
              <w:r w:rsidRPr="00A33C96" w:rsidDel="00502801">
                <w:rPr>
                  <w:rFonts w:ascii="Arial" w:hAnsi="Arial" w:cs="Arial"/>
                  <w:sz w:val="20"/>
                  <w:szCs w:val="20"/>
                  <w:lang w:val="en-US"/>
                </w:rPr>
                <w:delText>cloths of non-woven textile mate</w:delText>
              </w:r>
            </w:del>
            <w:del w:id="2047" w:author="Christine Carminati" w:date="2018-05-07T10:31:00Z">
              <w:r w:rsidRPr="00A33C96" w:rsidDel="00502801">
                <w:rPr>
                  <w:rFonts w:ascii="Arial" w:hAnsi="Arial" w:cs="Arial"/>
                  <w:sz w:val="20"/>
                  <w:szCs w:val="20"/>
                  <w:lang w:val="en-US"/>
                </w:rPr>
                <w:delText>rials</w:delText>
              </w:r>
            </w:del>
            <w:ins w:id="2048" w:author="Christine Carminati" w:date="2018-05-07T10:31:00Z">
              <w:r>
                <w:rPr>
                  <w:rFonts w:ascii="Arial" w:hAnsi="Arial" w:cs="Arial"/>
                  <w:sz w:val="20"/>
                  <w:szCs w:val="20"/>
                  <w:lang w:val="en-US"/>
                </w:rPr>
                <w:t>paper wipes</w:t>
              </w:r>
            </w:ins>
            <w:r w:rsidRPr="00A33C96">
              <w:rPr>
                <w:rFonts w:ascii="Arial" w:hAnsi="Arial" w:cs="Arial"/>
                <w:sz w:val="20"/>
                <w:szCs w:val="20"/>
                <w:lang w:val="en-US"/>
              </w:rPr>
              <w:t xml:space="preserve"> for cleaning</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lang w:val="en-US"/>
              </w:rPr>
            </w:pPr>
            <w:r w:rsidRPr="00D61D12">
              <w:rPr>
                <w:rFonts w:ascii="Arial" w:hAnsi="Arial" w:cs="Arial"/>
                <w:sz w:val="20"/>
                <w:szCs w:val="20"/>
                <w:lang w:val="en-US"/>
              </w:rPr>
              <w:t>See 210077 “cloths for cleaning” and “rags for cleaning”. This proposal is intended to make clear they are classified in Class 21, not 16.</w:t>
            </w:r>
          </w:p>
          <w:p w:rsidR="00E538F5" w:rsidRDefault="00E538F5" w:rsidP="00DC24AB">
            <w:pPr>
              <w:rPr>
                <w:rFonts w:ascii="Arial" w:hAnsi="Arial" w:cs="Arial"/>
                <w:sz w:val="20"/>
                <w:szCs w:val="20"/>
                <w:lang w:val="en-US"/>
              </w:rPr>
            </w:pPr>
          </w:p>
          <w:p w:rsidR="00E538F5" w:rsidRPr="00E661DD" w:rsidRDefault="00E538F5" w:rsidP="00BE2B60">
            <w:pPr>
              <w:rPr>
                <w:rFonts w:ascii="Arial" w:hAnsi="Arial" w:cs="Arial"/>
                <w:sz w:val="20"/>
                <w:szCs w:val="20"/>
                <w:lang w:val="en-US"/>
              </w:rPr>
            </w:pPr>
            <w:r w:rsidRPr="00BE2B60">
              <w:rPr>
                <w:rFonts w:ascii="Arial" w:hAnsi="Arial" w:cs="Arial"/>
                <w:b/>
                <w:sz w:val="20"/>
                <w:szCs w:val="20"/>
                <w:lang w:val="en-US"/>
              </w:rPr>
              <w:t>See/voir CN-28-</w:t>
            </w:r>
            <w:r>
              <w:rPr>
                <w:rFonts w:ascii="Arial" w:hAnsi="Arial" w:cs="Arial"/>
                <w:b/>
                <w:sz w:val="20"/>
                <w:szCs w:val="20"/>
                <w:lang w:val="en-US"/>
              </w:rPr>
              <w:t>8a</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cloth</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18"/>
                <w:szCs w:val="18"/>
                <w:lang w:val="en-US"/>
              </w:rPr>
            </w:pPr>
            <w:r w:rsidRPr="00C34D70">
              <w:rPr>
                <w:rFonts w:ascii="Arial" w:hAnsi="Arial" w:cs="Arial"/>
                <w:sz w:val="18"/>
                <w:szCs w:val="18"/>
                <w:lang w:val="en-US"/>
              </w:rPr>
              <w:t>ILPO: conflicts with 160306 towels of paper in class 16</w:t>
            </w:r>
          </w:p>
          <w:p w:rsidR="00E538F5" w:rsidRDefault="00E538F5" w:rsidP="00DC24AB">
            <w:pPr>
              <w:rPr>
                <w:rFonts w:ascii="Arial" w:hAnsi="Arial" w:cs="Arial"/>
                <w:sz w:val="18"/>
                <w:szCs w:val="18"/>
                <w:lang w:val="en-US"/>
              </w:rPr>
            </w:pPr>
          </w:p>
          <w:p w:rsidR="00E538F5" w:rsidRDefault="00E538F5" w:rsidP="00DC24AB">
            <w:pPr>
              <w:rPr>
                <w:rFonts w:ascii="Arial" w:hAnsi="Arial" w:cs="Arial"/>
                <w:sz w:val="18"/>
                <w:szCs w:val="18"/>
              </w:rPr>
            </w:pPr>
            <w:r w:rsidRPr="000D5EC2">
              <w:rPr>
                <w:rFonts w:ascii="Arial" w:hAnsi="Arial" w:cs="Arial"/>
                <w:sz w:val="18"/>
                <w:szCs w:val="18"/>
              </w:rPr>
              <w:t>FR: L’entrée actuelle en Français est uniquement en tissus. Sauf erreur de notre part, il n’existe pas de torchons en papier.</w:t>
            </w:r>
          </w:p>
          <w:p w:rsidR="00E538F5" w:rsidRDefault="00E538F5" w:rsidP="00DC24AB">
            <w:pPr>
              <w:rPr>
                <w:rFonts w:ascii="Arial" w:hAnsi="Arial" w:cs="Arial"/>
                <w:sz w:val="18"/>
                <w:szCs w:val="18"/>
              </w:rPr>
            </w:pPr>
          </w:p>
          <w:p w:rsidR="00E538F5" w:rsidRDefault="00E538F5" w:rsidP="00DC24AB">
            <w:pPr>
              <w:rPr>
                <w:rFonts w:ascii="Arial" w:hAnsi="Arial" w:cs="Arial"/>
                <w:sz w:val="18"/>
                <w:szCs w:val="18"/>
                <w:lang w:val="en-US"/>
              </w:rPr>
            </w:pPr>
            <w:r w:rsidRPr="00AE77AA">
              <w:rPr>
                <w:rFonts w:ascii="Arial" w:hAnsi="Arial" w:cs="Arial"/>
                <w:sz w:val="18"/>
                <w:szCs w:val="18"/>
                <w:lang w:val="en-US"/>
              </w:rPr>
              <w:t>USPTO:  Should these goods be classified in Class 16 by analogy with “towels of paper” and “face towels of paper” (Basic Nos. 160306 and 160307)?</w:t>
            </w:r>
          </w:p>
          <w:p w:rsidR="00E538F5" w:rsidRDefault="00E538F5" w:rsidP="00DC24AB">
            <w:pPr>
              <w:rPr>
                <w:rFonts w:ascii="Arial" w:hAnsi="Arial" w:cs="Arial"/>
                <w:sz w:val="18"/>
                <w:szCs w:val="18"/>
                <w:lang w:val="en-US"/>
              </w:rPr>
            </w:pPr>
          </w:p>
          <w:p w:rsidR="00E538F5" w:rsidRPr="00AE77AA" w:rsidRDefault="00E538F5" w:rsidP="00C34C3C">
            <w:pPr>
              <w:rPr>
                <w:rFonts w:ascii="Arial" w:hAnsi="Arial" w:cs="Arial"/>
                <w:sz w:val="18"/>
                <w:szCs w:val="18"/>
                <w:lang w:val="en-US"/>
              </w:rPr>
            </w:pPr>
            <w:r w:rsidRPr="00C34C3C">
              <w:rPr>
                <w:rFonts w:ascii="Arial" w:hAnsi="Arial" w:cs="Arial"/>
                <w:sz w:val="18"/>
                <w:szCs w:val="18"/>
                <w:lang w:val="en-US"/>
              </w:rPr>
              <w:t>IB: By definition a “cloth” or “rag” is made from textile, not paper (Rag = a waste piece of cloth – MW).</w:t>
            </w:r>
            <w:r>
              <w:rPr>
                <w:rFonts w:ascii="Arial" w:hAnsi="Arial" w:cs="Arial"/>
                <w:sz w:val="18"/>
                <w:szCs w:val="18"/>
                <w:lang w:val="en-US"/>
              </w:rPr>
              <w:t xml:space="preserve"> </w:t>
            </w:r>
            <w:r w:rsidRPr="00C34C3C">
              <w:rPr>
                <w:rFonts w:ascii="Arial" w:hAnsi="Arial" w:cs="Arial"/>
                <w:sz w:val="18"/>
                <w:szCs w:val="18"/>
                <w:lang w:val="en-US"/>
              </w:rPr>
              <w:t>See also 160306 “Towels of paper” in Cl.16.</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u w:val="single"/>
                <w:lang w:val="en-US"/>
              </w:rPr>
            </w:pPr>
            <w:r w:rsidRPr="004E7068">
              <w:rPr>
                <w:rFonts w:ascii="Arial" w:hAnsi="Arial" w:cs="Arial"/>
                <w:sz w:val="20"/>
                <w:szCs w:val="20"/>
                <w:lang w:val="en-US"/>
              </w:rPr>
              <w:t xml:space="preserve">In view of comments, we incline to </w:t>
            </w:r>
            <w:r w:rsidRPr="004E7068">
              <w:rPr>
                <w:rFonts w:ascii="Arial" w:hAnsi="Arial" w:cs="Arial"/>
                <w:sz w:val="20"/>
                <w:szCs w:val="20"/>
                <w:u w:val="single"/>
                <w:lang w:val="en-US"/>
              </w:rPr>
              <w:t>add two items in two different Classes: Class 16 and Class 21.</w:t>
            </w:r>
          </w:p>
          <w:p w:rsidR="00E538F5" w:rsidRPr="004E7068" w:rsidRDefault="00E538F5" w:rsidP="00A33C96">
            <w:pPr>
              <w:rPr>
                <w:ins w:id="2049" w:author="FAVA Belkis" w:date="2018-05-17T19:21:00Z"/>
                <w:rFonts w:ascii="Arial" w:hAnsi="Arial" w:cs="Arial"/>
                <w:sz w:val="20"/>
                <w:szCs w:val="20"/>
                <w:lang w:val="en-US"/>
              </w:rPr>
            </w:pPr>
            <w:r w:rsidRPr="004E7068">
              <w:rPr>
                <w:rFonts w:ascii="Arial" w:hAnsi="Arial" w:cs="Arial"/>
                <w:sz w:val="20"/>
                <w:szCs w:val="20"/>
                <w:lang w:val="en-US"/>
              </w:rPr>
              <w:t>(instead of: add “cloths of paper for cleaning” / “rags of paper for cleaning”)</w:t>
            </w:r>
          </w:p>
          <w:p w:rsidR="00BC78B8" w:rsidRPr="004E7068" w:rsidRDefault="00BC78B8" w:rsidP="00A33C96">
            <w:pPr>
              <w:rPr>
                <w:ins w:id="2050" w:author="FAVA Belkis" w:date="2018-05-17T19:21:00Z"/>
                <w:rFonts w:ascii="Arial" w:hAnsi="Arial" w:cs="Arial"/>
                <w:sz w:val="20"/>
                <w:szCs w:val="20"/>
                <w:lang w:val="en-US"/>
              </w:rPr>
            </w:pPr>
          </w:p>
          <w:p w:rsidR="00BC78B8" w:rsidRPr="004E7068" w:rsidRDefault="00BC78B8" w:rsidP="00A33C96">
            <w:pPr>
              <w:rPr>
                <w:rFonts w:ascii="Arial" w:hAnsi="Arial" w:cs="Arial"/>
                <w:sz w:val="20"/>
                <w:szCs w:val="20"/>
                <w:lang w:val="en-US"/>
              </w:rPr>
            </w:pPr>
            <w:ins w:id="2051" w:author="FAVA Belkis" w:date="2018-05-17T19:21:00Z">
              <w:r w:rsidRPr="004E7068">
                <w:rPr>
                  <w:rFonts w:ascii="Arial" w:hAnsi="Arial" w:cs="Arial"/>
                  <w:sz w:val="20"/>
                  <w:szCs w:val="20"/>
                  <w:lang w:val="en-US"/>
                </w:rPr>
                <w:t xml:space="preserve">CE: </w:t>
              </w:r>
            </w:ins>
            <w:ins w:id="2052" w:author="FAVA Belkis" w:date="2018-05-17T19:22:00Z">
              <w:r w:rsidRPr="004E7068">
                <w:rPr>
                  <w:rFonts w:ascii="Arial" w:hAnsi="Arial" w:cs="Arial"/>
                  <w:sz w:val="20"/>
                  <w:szCs w:val="20"/>
                  <w:lang w:val="en-US"/>
                </w:rPr>
                <w:t>The CE accepted this entry in Cl.16 on the understanding that the “wipes” were not impregnated with cleaning substances.</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44403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E77AA" w:rsidRDefault="00E538F5" w:rsidP="00DC24AB">
            <w:pPr>
              <w:jc w:val="center"/>
              <w:rPr>
                <w:rFonts w:ascii="Arial" w:hAnsi="Arial" w:cs="Arial"/>
                <w:sz w:val="20"/>
                <w:szCs w:val="20"/>
                <w:lang w:val="en-US"/>
              </w:rPr>
            </w:pPr>
            <w:ins w:id="2053" w:author="Christine Carminati" w:date="2018-05-07T10:30: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5B468E">
            <w:pPr>
              <w:jc w:val="center"/>
              <w:rPr>
                <w:rFonts w:ascii="Arial" w:hAnsi="Arial" w:cs="Arial"/>
                <w:sz w:val="18"/>
                <w:szCs w:val="18"/>
              </w:rPr>
            </w:pPr>
            <w:r>
              <w:rPr>
                <w:rFonts w:ascii="Arial" w:hAnsi="Arial" w:cs="Arial"/>
                <w:sz w:val="18"/>
                <w:szCs w:val="18"/>
              </w:rPr>
              <w:t>CN-28-8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pPr>
              <w:jc w:val="center"/>
              <w:rPr>
                <w:rFonts w:ascii="Arial" w:hAnsi="Arial" w:cs="Arial"/>
                <w:sz w:val="20"/>
                <w:szCs w:val="20"/>
              </w:rPr>
            </w:pPr>
            <w:ins w:id="2054" w:author="Christine Carminati" w:date="2018-05-07T10:30:00Z">
              <w:r>
                <w:rPr>
                  <w:rFonts w:ascii="Arial" w:hAnsi="Arial" w:cs="Arial"/>
                  <w:sz w:val="20"/>
                  <w:szCs w:val="20"/>
                </w:rPr>
                <w:t>16</w:t>
              </w:r>
            </w:ins>
            <w:del w:id="2055" w:author="Christine Carminati" w:date="2018-05-07T10:30:00Z">
              <w:r w:rsidDel="00502801">
                <w:rPr>
                  <w:rFonts w:ascii="Arial" w:hAnsi="Arial" w:cs="Arial"/>
                  <w:sz w:val="20"/>
                  <w:szCs w:val="20"/>
                </w:rPr>
                <w:delText>21</w:delText>
              </w:r>
            </w:del>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5B468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5B468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5B468E">
            <w:pPr>
              <w:jc w:val="center"/>
              <w:rPr>
                <w:rFonts w:ascii="Arial" w:hAnsi="Arial" w:cs="Arial"/>
                <w:color w:val="000000"/>
                <w:sz w:val="18"/>
                <w:szCs w:val="20"/>
                <w14:textFill>
                  <w14:solidFill>
                    <w14:srgbClr w14:val="000000">
                      <w14:alpha w14:val="100000"/>
                    </w14:srgbClr>
                  </w14:solidFill>
                </w14:textFill>
              </w:rPr>
            </w:pPr>
            <w:del w:id="2056" w:author="Christine Carminati" w:date="2018-05-07T10:31:00Z">
              <w:r w:rsidRPr="00E96B3F" w:rsidDel="00502801">
                <w:rPr>
                  <w:rFonts w:ascii="Arial" w:hAnsi="Arial" w:cs="Arial"/>
                  <w:color w:val="000000"/>
                  <w:sz w:val="18"/>
                  <w:szCs w:val="20"/>
                  <w14:textFill>
                    <w14:solidFill>
                      <w14:srgbClr w14:val="000000">
                        <w14:alpha w14:val="100000"/>
                      </w14:srgbClr>
                    </w14:solidFill>
                  </w14:textFill>
                </w:rPr>
                <w:delText>S</w:delText>
              </w:r>
            </w:del>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5B468E">
            <w:pPr>
              <w:jc w:val="center"/>
              <w:rPr>
                <w:rFonts w:ascii="Arial" w:hAnsi="Arial" w:cs="Arial"/>
                <w:sz w:val="20"/>
                <w:szCs w:val="20"/>
              </w:rPr>
            </w:pPr>
            <w:del w:id="2057" w:author="Christine Carminati" w:date="2018-05-07T10:31:00Z">
              <w:r w:rsidDel="00502801">
                <w:rPr>
                  <w:rFonts w:ascii="Arial" w:hAnsi="Arial" w:cs="Arial"/>
                  <w:sz w:val="20"/>
                  <w:szCs w:val="20"/>
                </w:rPr>
                <w:delText>Add</w:delText>
              </w:r>
            </w:del>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del w:id="2058" w:author="Christine Carminati" w:date="2018-05-07T10:31:00Z">
              <w:r w:rsidRPr="00A33C96" w:rsidDel="00502801">
                <w:rPr>
                  <w:rFonts w:ascii="Arial" w:hAnsi="Arial" w:cs="Arial"/>
                  <w:sz w:val="20"/>
                  <w:szCs w:val="20"/>
                  <w:lang w:val="en-US"/>
                </w:rPr>
                <w:delText>rags of non-woven textile materials for cleaning</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cloth</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C24AB">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02614C" w:rsidTr="005F25DF">
        <w:trPr>
          <w:cantSplit/>
          <w:trHeight w:val="454"/>
        </w:trPr>
        <w:tc>
          <w:tcPr>
            <w:tcW w:w="425" w:type="dxa"/>
            <w:tcBorders>
              <w:top w:val="single" w:sz="4" w:space="0" w:color="BFBFBF" w:themeColor="background1" w:themeShade="BF"/>
              <w:bottom w:val="nil"/>
            </w:tcBorders>
            <w:vAlign w:val="center"/>
          </w:tcPr>
          <w:p w:rsidR="00E538F5" w:rsidRPr="00747442" w:rsidRDefault="00E538F5" w:rsidP="006E7493">
            <w:pPr>
              <w:jc w:val="center"/>
              <w:rPr>
                <w:rFonts w:ascii="Arial" w:hAnsi="Arial" w:cs="Arial"/>
                <w:sz w:val="20"/>
                <w:szCs w:val="20"/>
                <w:lang w:val="en-US"/>
              </w:rPr>
            </w:pPr>
            <w:ins w:id="2059" w:author="Christine Carminati" w:date="2018-05-07T10:30:00Z">
              <w:r>
                <w:rPr>
                  <w:rFonts w:ascii="Arial" w:hAnsi="Arial" w:cs="Arial"/>
                  <w:sz w:val="20"/>
                  <w:szCs w:val="20"/>
                  <w:lang w:val="en-US"/>
                </w:rPr>
                <w:t>A</w:t>
              </w:r>
            </w:ins>
          </w:p>
        </w:tc>
        <w:tc>
          <w:tcPr>
            <w:tcW w:w="1275" w:type="dxa"/>
            <w:tcBorders>
              <w:top w:val="single" w:sz="4" w:space="0" w:color="BFBFBF" w:themeColor="background1" w:themeShade="BF"/>
              <w:bottom w:val="nil"/>
            </w:tcBorders>
            <w:vAlign w:val="center"/>
          </w:tcPr>
          <w:p w:rsidR="00E538F5" w:rsidRPr="003B1A8E" w:rsidRDefault="00E538F5" w:rsidP="006E7493">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8</w:t>
            </w:r>
          </w:p>
        </w:tc>
        <w:tc>
          <w:tcPr>
            <w:tcW w:w="567" w:type="dxa"/>
            <w:tcBorders>
              <w:top w:val="single" w:sz="4" w:space="0" w:color="BFBFBF" w:themeColor="background1" w:themeShade="BF"/>
              <w:bottom w:val="nil"/>
            </w:tcBorders>
            <w:vAlign w:val="center"/>
          </w:tcPr>
          <w:p w:rsidR="00E538F5" w:rsidRPr="00747442" w:rsidRDefault="00E538F5">
            <w:pPr>
              <w:jc w:val="center"/>
              <w:rPr>
                <w:rFonts w:ascii="Arial" w:hAnsi="Arial" w:cs="Arial"/>
                <w:sz w:val="20"/>
                <w:szCs w:val="20"/>
                <w:lang w:val="en-US"/>
              </w:rPr>
            </w:pPr>
            <w:ins w:id="2060" w:author="Christine Carminati" w:date="2018-05-07T10:30:00Z">
              <w:r>
                <w:rPr>
                  <w:rFonts w:ascii="Arial" w:hAnsi="Arial" w:cs="Arial"/>
                  <w:sz w:val="20"/>
                  <w:szCs w:val="20"/>
                  <w:lang w:val="en-US"/>
                </w:rPr>
                <w:t>16</w:t>
              </w:r>
            </w:ins>
            <w:del w:id="2061" w:author="Christine Carminati" w:date="2018-05-07T10:30:00Z">
              <w:r w:rsidDel="00502801">
                <w:rPr>
                  <w:rFonts w:ascii="Arial" w:hAnsi="Arial" w:cs="Arial"/>
                  <w:sz w:val="20"/>
                  <w:szCs w:val="20"/>
                  <w:lang w:val="en-US"/>
                </w:rPr>
                <w:delText>21</w:delText>
              </w:r>
            </w:del>
          </w:p>
        </w:tc>
        <w:tc>
          <w:tcPr>
            <w:tcW w:w="1276" w:type="dxa"/>
            <w:tcBorders>
              <w:top w:val="single" w:sz="4" w:space="0" w:color="BFBFBF" w:themeColor="background1" w:themeShade="BF"/>
              <w:bottom w:val="nil"/>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nil"/>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nil"/>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nil"/>
            </w:tcBorders>
            <w:vAlign w:val="center"/>
          </w:tcPr>
          <w:p w:rsidR="00E538F5" w:rsidRPr="001F56F1" w:rsidRDefault="00E538F5">
            <w:pPr>
              <w:rPr>
                <w:rFonts w:ascii="Arial" w:hAnsi="Arial" w:cs="Arial"/>
                <w:sz w:val="20"/>
                <w:szCs w:val="20"/>
              </w:rPr>
            </w:pPr>
            <w:del w:id="2062" w:author="Christine Carminati" w:date="2018-05-07T10:32:00Z">
              <w:r w:rsidRPr="001F56F1" w:rsidDel="00502801">
                <w:rPr>
                  <w:rFonts w:ascii="Arial" w:hAnsi="Arial" w:cs="Arial"/>
                  <w:sz w:val="20"/>
                  <w:szCs w:val="20"/>
                </w:rPr>
                <w:delText>chiffons en matières textiles non tissées</w:delText>
              </w:r>
            </w:del>
            <w:ins w:id="2063" w:author="Christine Carminati" w:date="2018-05-17T11:22:00Z">
              <w:r w:rsidR="00927251">
                <w:rPr>
                  <w:rFonts w:ascii="Arial" w:hAnsi="Arial" w:cs="Arial"/>
                  <w:sz w:val="20"/>
                  <w:szCs w:val="20"/>
                </w:rPr>
                <w:t>chiffonnettes</w:t>
              </w:r>
            </w:ins>
            <w:r w:rsidRPr="001F56F1">
              <w:rPr>
                <w:rFonts w:ascii="Arial" w:hAnsi="Arial" w:cs="Arial"/>
                <w:sz w:val="20"/>
                <w:szCs w:val="20"/>
              </w:rPr>
              <w:t xml:space="preserve"> </w:t>
            </w:r>
            <w:ins w:id="2064" w:author="Christine Carminati" w:date="2018-05-07T10:32:00Z">
              <w:r>
                <w:rPr>
                  <w:rFonts w:ascii="Arial" w:hAnsi="Arial" w:cs="Arial"/>
                  <w:sz w:val="20"/>
                  <w:szCs w:val="20"/>
                </w:rPr>
                <w:t>en papier</w:t>
              </w:r>
            </w:ins>
            <w:ins w:id="2065" w:author="Christine Carminati" w:date="2018-05-17T11:22:00Z">
              <w:r w:rsidR="00927251">
                <w:rPr>
                  <w:rFonts w:ascii="Arial" w:hAnsi="Arial" w:cs="Arial"/>
                  <w:sz w:val="20"/>
                  <w:szCs w:val="20"/>
                </w:rPr>
                <w:t xml:space="preserve"> </w:t>
              </w:r>
            </w:ins>
            <w:r w:rsidRPr="001F56F1">
              <w:rPr>
                <w:rFonts w:ascii="Arial" w:hAnsi="Arial" w:cs="Arial"/>
                <w:sz w:val="20"/>
                <w:szCs w:val="20"/>
              </w:rPr>
              <w:t>pour le nettoyage</w:t>
            </w:r>
          </w:p>
        </w:tc>
        <w:tc>
          <w:tcPr>
            <w:tcW w:w="568" w:type="dxa"/>
            <w:tcBorders>
              <w:top w:val="single" w:sz="4" w:space="0" w:color="BFBFBF" w:themeColor="background1" w:themeShade="BF"/>
              <w:bottom w:val="nil"/>
            </w:tcBorders>
            <w:vAlign w:val="center"/>
          </w:tcPr>
          <w:p w:rsidR="00E538F5" w:rsidRPr="001F56F1" w:rsidRDefault="00E538F5" w:rsidP="006E7493">
            <w:pPr>
              <w:jc w:val="center"/>
              <w:rPr>
                <w:rFonts w:ascii="Arial" w:hAnsi="Arial" w:cs="Arial"/>
                <w:sz w:val="20"/>
                <w:szCs w:val="20"/>
              </w:rPr>
            </w:pPr>
          </w:p>
        </w:tc>
        <w:tc>
          <w:tcPr>
            <w:tcW w:w="3260" w:type="dxa"/>
            <w:tcBorders>
              <w:top w:val="single" w:sz="4" w:space="0" w:color="BFBFBF" w:themeColor="background1" w:themeShade="BF"/>
              <w:bottom w:val="nil"/>
            </w:tcBorders>
            <w:vAlign w:val="center"/>
          </w:tcPr>
          <w:p w:rsidR="00E538F5" w:rsidRPr="001F56F1" w:rsidRDefault="00E538F5" w:rsidP="006E7493">
            <w:pPr>
              <w:rPr>
                <w:rFonts w:ascii="Arial" w:hAnsi="Arial" w:cs="Arial"/>
                <w:sz w:val="20"/>
                <w:szCs w:val="20"/>
              </w:rPr>
            </w:pPr>
          </w:p>
        </w:tc>
        <w:tc>
          <w:tcPr>
            <w:tcW w:w="850" w:type="dxa"/>
            <w:tcBorders>
              <w:top w:val="single" w:sz="4" w:space="0" w:color="BFBFBF" w:themeColor="background1" w:themeShade="BF"/>
              <w:bottom w:val="nil"/>
            </w:tcBorders>
            <w:vAlign w:val="center"/>
          </w:tcPr>
          <w:p w:rsidR="00E538F5" w:rsidRPr="0002614C" w:rsidRDefault="00E538F5" w:rsidP="00904155">
            <w:pPr>
              <w:ind w:left="-108" w:right="-108"/>
              <w:jc w:val="center"/>
              <w:rPr>
                <w:rFonts w:ascii="Arial" w:hAnsi="Arial" w:cs="Arial"/>
                <w:sz w:val="18"/>
                <w:szCs w:val="18"/>
                <w:lang w:val="en-US"/>
              </w:rPr>
            </w:pPr>
            <w:r>
              <w:rPr>
                <w:rFonts w:ascii="Arial" w:hAnsi="Arial" w:cs="Arial"/>
                <w:sz w:val="18"/>
                <w:szCs w:val="18"/>
                <w:lang w:val="en-US"/>
              </w:rPr>
              <w:t>cloth</w:t>
            </w:r>
          </w:p>
        </w:tc>
        <w:tc>
          <w:tcPr>
            <w:tcW w:w="3686" w:type="dxa"/>
            <w:tcBorders>
              <w:top w:val="single" w:sz="4" w:space="0" w:color="BFBFBF" w:themeColor="background1" w:themeShade="BF"/>
              <w:bottom w:val="nil"/>
            </w:tcBorders>
            <w:vAlign w:val="center"/>
          </w:tcPr>
          <w:p w:rsidR="00E538F5" w:rsidRPr="00B14C8F" w:rsidRDefault="00E538F5" w:rsidP="006E7493">
            <w:pPr>
              <w:rPr>
                <w:rFonts w:ascii="Arial" w:hAnsi="Arial" w:cs="Arial"/>
                <w:sz w:val="18"/>
                <w:szCs w:val="18"/>
                <w:lang w:val="en-US"/>
              </w:rPr>
            </w:pPr>
          </w:p>
        </w:tc>
        <w:tc>
          <w:tcPr>
            <w:tcW w:w="2977" w:type="dxa"/>
            <w:tcBorders>
              <w:top w:val="single" w:sz="4" w:space="0" w:color="BFBFBF" w:themeColor="background1" w:themeShade="BF"/>
              <w:bottom w:val="nil"/>
            </w:tcBorders>
            <w:vAlign w:val="center"/>
          </w:tcPr>
          <w:p w:rsidR="00E538F5" w:rsidRPr="004E7068" w:rsidRDefault="00E538F5" w:rsidP="006E7493">
            <w:pPr>
              <w:rPr>
                <w:rFonts w:ascii="Arial" w:hAnsi="Arial" w:cs="Arial"/>
                <w:sz w:val="20"/>
                <w:szCs w:val="20"/>
                <w:lang w:val="en-US"/>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ins w:id="2066" w:author="Christine Carminati" w:date="2018-05-07T10:30: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E7493">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8</w:t>
            </w:r>
          </w:p>
        </w:tc>
        <w:tc>
          <w:tcPr>
            <w:tcW w:w="567" w:type="dxa"/>
            <w:tcBorders>
              <w:top w:val="single" w:sz="4" w:space="0" w:color="BFBFBF" w:themeColor="background1" w:themeShade="BF"/>
              <w:bottom w:val="single" w:sz="4" w:space="0" w:color="auto"/>
            </w:tcBorders>
            <w:vAlign w:val="center"/>
          </w:tcPr>
          <w:p w:rsidR="00E538F5" w:rsidRPr="00747442" w:rsidRDefault="00E538F5">
            <w:pPr>
              <w:jc w:val="center"/>
              <w:rPr>
                <w:rFonts w:ascii="Arial" w:hAnsi="Arial" w:cs="Arial"/>
                <w:sz w:val="20"/>
                <w:szCs w:val="20"/>
                <w:lang w:val="en-US"/>
              </w:rPr>
            </w:pPr>
            <w:ins w:id="2067" w:author="Christine Carminati" w:date="2018-05-07T10:30:00Z">
              <w:r>
                <w:rPr>
                  <w:rFonts w:ascii="Arial" w:hAnsi="Arial" w:cs="Arial"/>
                  <w:sz w:val="20"/>
                  <w:szCs w:val="20"/>
                  <w:lang w:val="en-US"/>
                </w:rPr>
                <w:t>16</w:t>
              </w:r>
            </w:ins>
            <w:del w:id="2068" w:author="Christine Carminati" w:date="2018-05-07T10:30:00Z">
              <w:r w:rsidDel="00502801">
                <w:rPr>
                  <w:rFonts w:ascii="Arial" w:hAnsi="Arial" w:cs="Arial"/>
                  <w:sz w:val="20"/>
                  <w:szCs w:val="20"/>
                  <w:lang w:val="en-US"/>
                </w:rPr>
                <w:delText>21</w:delText>
              </w:r>
            </w:del>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del w:id="2069" w:author="Christine Carminati" w:date="2018-05-07T10:31:00Z">
              <w:r w:rsidRPr="00E96B3F" w:rsidDel="00502801">
                <w:rPr>
                  <w:rFonts w:ascii="Arial" w:hAnsi="Arial" w:cs="Arial"/>
                  <w:color w:val="000000"/>
                  <w:sz w:val="18"/>
                  <w:szCs w:val="20"/>
                  <w:lang w:val="en-US"/>
                  <w14:textFill>
                    <w14:solidFill>
                      <w14:srgbClr w14:val="000000">
                        <w14:alpha w14:val="100000"/>
                      </w14:srgbClr>
                    </w14:solidFill>
                  </w14:textFill>
                </w:rPr>
                <w:delText>S</w:delText>
              </w:r>
            </w:del>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del w:id="2070" w:author="Christine Carminati" w:date="2018-05-07T10:31:00Z">
              <w:r w:rsidRPr="00747442" w:rsidDel="00502801">
                <w:rPr>
                  <w:rFonts w:ascii="Arial" w:hAnsi="Arial" w:cs="Arial"/>
                  <w:sz w:val="20"/>
                  <w:szCs w:val="20"/>
                  <w:lang w:val="en-US"/>
                </w:rPr>
                <w:delText>ajouter</w:delText>
              </w:r>
            </w:del>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8717A" w:rsidRDefault="00E538F5">
            <w:pPr>
              <w:rPr>
                <w:rFonts w:ascii="Arial" w:hAnsi="Arial" w:cs="Arial"/>
                <w:sz w:val="20"/>
                <w:szCs w:val="20"/>
              </w:rPr>
            </w:pPr>
            <w:del w:id="2071" w:author="Christine Carminati" w:date="2018-05-07T10:31:00Z">
              <w:r w:rsidRPr="0088717A" w:rsidDel="00502801">
                <w:rPr>
                  <w:rFonts w:ascii="Arial" w:hAnsi="Arial" w:cs="Arial"/>
                  <w:sz w:val="20"/>
                  <w:szCs w:val="20"/>
                </w:rPr>
                <w:delText xml:space="preserve">chiffonnettes </w:delText>
              </w:r>
              <w:r w:rsidRPr="001F56F1" w:rsidDel="00502801">
                <w:rPr>
                  <w:rFonts w:ascii="Arial" w:hAnsi="Arial" w:cs="Arial"/>
                  <w:sz w:val="20"/>
                  <w:szCs w:val="20"/>
                </w:rPr>
                <w:delText xml:space="preserve">en matières textiles non tissées </w:delText>
              </w:r>
              <w:r w:rsidRPr="0088717A" w:rsidDel="00502801">
                <w:rPr>
                  <w:rFonts w:ascii="Arial" w:hAnsi="Arial" w:cs="Arial"/>
                  <w:sz w:val="20"/>
                  <w:szCs w:val="20"/>
                </w:rPr>
                <w:delText>pour le nettoyage</w:delText>
              </w:r>
            </w:del>
          </w:p>
        </w:tc>
        <w:tc>
          <w:tcPr>
            <w:tcW w:w="568" w:type="dxa"/>
            <w:tcBorders>
              <w:top w:val="single" w:sz="4" w:space="0" w:color="BFBFBF" w:themeColor="background1" w:themeShade="BF"/>
              <w:bottom w:val="single" w:sz="4" w:space="0" w:color="auto"/>
            </w:tcBorders>
            <w:vAlign w:val="center"/>
          </w:tcPr>
          <w:p w:rsidR="00E538F5" w:rsidRPr="0088717A"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cloth</w:t>
            </w: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33C96">
            <w:pPr>
              <w:jc w:val="center"/>
              <w:rPr>
                <w:rFonts w:ascii="Arial" w:hAnsi="Arial" w:cs="Arial"/>
                <w:sz w:val="20"/>
                <w:szCs w:val="20"/>
              </w:rPr>
            </w:pPr>
            <w:ins w:id="2072" w:author="Christine Carminati" w:date="2018-05-07T10:37: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33C96">
            <w:pPr>
              <w:jc w:val="center"/>
              <w:rPr>
                <w:rFonts w:ascii="Arial" w:hAnsi="Arial" w:cs="Arial"/>
                <w:sz w:val="18"/>
                <w:szCs w:val="18"/>
              </w:rPr>
            </w:pPr>
            <w:r>
              <w:rPr>
                <w:rFonts w:ascii="Arial" w:hAnsi="Arial" w:cs="Arial"/>
                <w:sz w:val="18"/>
                <w:szCs w:val="18"/>
              </w:rPr>
              <w:t>CN-28-8a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33C96">
            <w:pPr>
              <w:jc w:val="center"/>
              <w:rPr>
                <w:rFonts w:ascii="Arial" w:hAnsi="Arial" w:cs="Arial"/>
                <w:sz w:val="20"/>
                <w:szCs w:val="20"/>
              </w:rPr>
            </w:pPr>
            <w:r>
              <w:rPr>
                <w:rFonts w:ascii="Arial" w:hAnsi="Arial" w:cs="Arial"/>
                <w:sz w:val="20"/>
                <w:szCs w:val="20"/>
              </w:rPr>
              <w:t>16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33C96">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33C96">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33C96">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33C96">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33C96">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33C96">
            <w:pPr>
              <w:rPr>
                <w:rFonts w:ascii="Arial" w:hAnsi="Arial" w:cs="Arial"/>
                <w:sz w:val="20"/>
                <w:szCs w:val="20"/>
                <w:lang w:val="en-US"/>
              </w:rPr>
            </w:pPr>
            <w:r w:rsidRPr="00A33C96">
              <w:rPr>
                <w:rFonts w:ascii="Arial" w:hAnsi="Arial" w:cs="Arial"/>
                <w:sz w:val="20"/>
                <w:szCs w:val="20"/>
                <w:lang w:val="en-US"/>
              </w:rPr>
              <w:t>sheets of reclaimed cellulose for cleaning</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33C96">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33C96">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cloth</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A33C96">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33C96">
            <w:pPr>
              <w:rPr>
                <w:rFonts w:ascii="Arial" w:hAnsi="Arial" w:cs="Arial"/>
                <w:sz w:val="20"/>
                <w:szCs w:val="20"/>
                <w:lang w:val="en-US"/>
              </w:rPr>
            </w:pPr>
            <w:r w:rsidRPr="004E7068">
              <w:rPr>
                <w:rFonts w:ascii="Arial" w:hAnsi="Arial" w:cs="Arial"/>
                <w:sz w:val="20"/>
                <w:szCs w:val="20"/>
                <w:lang w:val="en-US"/>
              </w:rPr>
              <w:t>See above</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33C96">
            <w:pPr>
              <w:jc w:val="center"/>
              <w:rPr>
                <w:rFonts w:ascii="Arial" w:hAnsi="Arial" w:cs="Arial"/>
                <w:sz w:val="20"/>
                <w:szCs w:val="20"/>
                <w:lang w:val="en-US"/>
              </w:rPr>
            </w:pPr>
            <w:ins w:id="2073" w:author="Christine Carminati" w:date="2018-05-07T10:37:00Z">
              <w:r>
                <w:rPr>
                  <w:rFonts w:ascii="Arial" w:hAnsi="Arial" w:cs="Arial"/>
                  <w:sz w:val="20"/>
                  <w:szCs w:val="20"/>
                  <w:lang w:val="en-US"/>
                </w:rPr>
                <w:lastRenderedPageBreak/>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A33C96">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8a</w:t>
            </w:r>
          </w:p>
        </w:tc>
        <w:tc>
          <w:tcPr>
            <w:tcW w:w="567" w:type="dxa"/>
            <w:tcBorders>
              <w:top w:val="single" w:sz="4" w:space="0" w:color="BFBFBF" w:themeColor="background1" w:themeShade="BF"/>
              <w:bottom w:val="single" w:sz="4" w:space="0" w:color="auto"/>
            </w:tcBorders>
            <w:vAlign w:val="center"/>
          </w:tcPr>
          <w:p w:rsidR="00E538F5" w:rsidRPr="00747442" w:rsidRDefault="00E538F5" w:rsidP="00A33C96">
            <w:pPr>
              <w:jc w:val="center"/>
              <w:rPr>
                <w:rFonts w:ascii="Arial" w:hAnsi="Arial" w:cs="Arial"/>
                <w:sz w:val="20"/>
                <w:szCs w:val="20"/>
                <w:lang w:val="en-US"/>
              </w:rPr>
            </w:pPr>
            <w:r>
              <w:rPr>
                <w:rFonts w:ascii="Arial" w:hAnsi="Arial" w:cs="Arial"/>
                <w:sz w:val="20"/>
                <w:szCs w:val="20"/>
                <w:lang w:val="en-US"/>
              </w:rPr>
              <w:t>16</w:t>
            </w:r>
          </w:p>
        </w:tc>
        <w:tc>
          <w:tcPr>
            <w:tcW w:w="1276" w:type="dxa"/>
            <w:tcBorders>
              <w:top w:val="single" w:sz="4" w:space="0" w:color="BFBFBF" w:themeColor="background1" w:themeShade="BF"/>
              <w:bottom w:val="single" w:sz="4" w:space="0" w:color="auto"/>
            </w:tcBorders>
            <w:vAlign w:val="center"/>
          </w:tcPr>
          <w:p w:rsidR="00E538F5" w:rsidRPr="00747442" w:rsidRDefault="00E538F5" w:rsidP="00A33C96">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33C96">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33C96">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33C96">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A33C96">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8717A" w:rsidRDefault="00E538F5">
            <w:pPr>
              <w:rPr>
                <w:rFonts w:ascii="Arial" w:hAnsi="Arial" w:cs="Arial"/>
                <w:sz w:val="20"/>
                <w:szCs w:val="20"/>
              </w:rPr>
            </w:pPr>
            <w:r>
              <w:rPr>
                <w:rFonts w:ascii="Arial" w:hAnsi="Arial" w:cs="Arial"/>
                <w:sz w:val="20"/>
                <w:szCs w:val="20"/>
              </w:rPr>
              <w:t>f</w:t>
            </w:r>
            <w:r w:rsidRPr="0088717A">
              <w:rPr>
                <w:rFonts w:ascii="Arial" w:hAnsi="Arial" w:cs="Arial"/>
                <w:sz w:val="20"/>
                <w:szCs w:val="20"/>
              </w:rPr>
              <w:t>euilles de cellulose régénérée pour l</w:t>
            </w:r>
            <w:r>
              <w:rPr>
                <w:rFonts w:ascii="Arial" w:hAnsi="Arial" w:cs="Arial"/>
                <w:sz w:val="20"/>
                <w:szCs w:val="20"/>
              </w:rPr>
              <w:t>e nettoyage</w:t>
            </w:r>
          </w:p>
        </w:tc>
        <w:tc>
          <w:tcPr>
            <w:tcW w:w="568" w:type="dxa"/>
            <w:tcBorders>
              <w:top w:val="single" w:sz="4" w:space="0" w:color="BFBFBF" w:themeColor="background1" w:themeShade="BF"/>
              <w:bottom w:val="single" w:sz="4" w:space="0" w:color="auto"/>
            </w:tcBorders>
            <w:vAlign w:val="center"/>
          </w:tcPr>
          <w:p w:rsidR="00E538F5" w:rsidRPr="0088717A" w:rsidRDefault="00E538F5" w:rsidP="00A33C96">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33C96">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cloth</w:t>
            </w:r>
          </w:p>
        </w:tc>
        <w:tc>
          <w:tcPr>
            <w:tcW w:w="3686" w:type="dxa"/>
            <w:tcBorders>
              <w:top w:val="single" w:sz="4" w:space="0" w:color="BFBFBF" w:themeColor="background1" w:themeShade="BF"/>
              <w:bottom w:val="single" w:sz="4" w:space="0" w:color="auto"/>
            </w:tcBorders>
            <w:vAlign w:val="center"/>
          </w:tcPr>
          <w:p w:rsidR="00E538F5" w:rsidRPr="00B14C8F" w:rsidRDefault="00E538F5" w:rsidP="00A33C96">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33C96">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067CC4" w:rsidRDefault="00E538F5" w:rsidP="003E0584">
            <w:pPr>
              <w:jc w:val="center"/>
              <w:rPr>
                <w:rFonts w:ascii="Arial" w:hAnsi="Arial" w:cs="Arial"/>
                <w:sz w:val="20"/>
                <w:szCs w:val="20"/>
              </w:rPr>
            </w:pPr>
            <w:ins w:id="2074" w:author="Christine Carminati" w:date="2018-05-07T10:3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5C3920"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77</w:t>
            </w:r>
          </w:p>
        </w:tc>
        <w:tc>
          <w:tcPr>
            <w:tcW w:w="567" w:type="dxa"/>
            <w:tcBorders>
              <w:bottom w:val="single" w:sz="4" w:space="0" w:color="D9D9D9" w:themeColor="background1" w:themeShade="D9"/>
            </w:tcBorders>
            <w:shd w:val="clear" w:color="auto" w:fill="F2F2F2" w:themeFill="background1" w:themeFillShade="F2"/>
            <w:vAlign w:val="center"/>
          </w:tcPr>
          <w:p w:rsidR="00E538F5" w:rsidRDefault="00E538F5" w:rsidP="003E0584">
            <w:pPr>
              <w:jc w:val="center"/>
              <w:rPr>
                <w:rFonts w:ascii="Arial" w:hAnsi="Arial" w:cs="Arial"/>
                <w:sz w:val="20"/>
                <w:szCs w:val="20"/>
              </w:rPr>
            </w:pPr>
            <w:r>
              <w:rPr>
                <w:rFonts w:ascii="Arial" w:hAnsi="Arial" w:cs="Arial"/>
                <w:sz w:val="20"/>
                <w:szCs w:val="20"/>
              </w:rPr>
              <w:t>21</w:t>
            </w:r>
          </w:p>
        </w:tc>
        <w:tc>
          <w:tcPr>
            <w:tcW w:w="1276" w:type="dxa"/>
            <w:tcBorders>
              <w:bottom w:val="single" w:sz="4" w:space="0" w:color="D9D9D9" w:themeColor="background1" w:themeShade="D9"/>
            </w:tcBorders>
            <w:shd w:val="clear" w:color="auto" w:fill="F2F2F2" w:themeFill="background1" w:themeFillShade="F2"/>
            <w:vAlign w:val="center"/>
          </w:tcPr>
          <w:p w:rsidR="00E538F5" w:rsidRPr="00733696" w:rsidRDefault="00E538F5" w:rsidP="003E0584">
            <w:pPr>
              <w:jc w:val="center"/>
              <w:rPr>
                <w:rFonts w:ascii="Arial" w:hAnsi="Arial" w:cs="Arial"/>
                <w:sz w:val="20"/>
                <w:szCs w:val="20"/>
              </w:rPr>
            </w:pPr>
            <w:r w:rsidRPr="00733696">
              <w:rPr>
                <w:rFonts w:ascii="Arial" w:hAnsi="Arial" w:cs="Arial"/>
                <w:sz w:val="20"/>
                <w:szCs w:val="20"/>
              </w:rPr>
              <w:t>210118</w:t>
            </w:r>
          </w:p>
        </w:tc>
        <w:tc>
          <w:tcPr>
            <w:tcW w:w="567" w:type="dxa"/>
            <w:tcBorders>
              <w:bottom w:val="single" w:sz="4" w:space="0" w:color="D9D9D9" w:themeColor="background1" w:themeShade="D9"/>
            </w:tcBorders>
            <w:shd w:val="clear" w:color="auto" w:fill="F2F2F2" w:themeFill="background1" w:themeFillShade="F2"/>
            <w:vAlign w:val="center"/>
          </w:tcPr>
          <w:p w:rsidR="00E538F5" w:rsidRPr="00733696" w:rsidRDefault="00E538F5" w:rsidP="003E0584">
            <w:pPr>
              <w:jc w:val="center"/>
              <w:rPr>
                <w:rFonts w:ascii="Arial" w:hAnsi="Arial" w:cs="Arial"/>
                <w:sz w:val="20"/>
                <w:szCs w:val="20"/>
                <w:lang w:val="en-US"/>
              </w:rPr>
            </w:pPr>
            <w:r w:rsidRPr="0073369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733696" w:rsidRDefault="00E538F5" w:rsidP="003E0584">
            <w:pPr>
              <w:jc w:val="center"/>
              <w:rPr>
                <w:rFonts w:ascii="Arial" w:hAnsi="Arial" w:cs="Arial"/>
                <w:sz w:val="20"/>
                <w:szCs w:val="20"/>
              </w:rPr>
            </w:pPr>
            <w:r>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E538F5" w:rsidRPr="00733696" w:rsidRDefault="00E538F5" w:rsidP="003E0584">
            <w:pPr>
              <w:rPr>
                <w:rFonts w:ascii="Arial" w:hAnsi="Arial" w:cs="Arial"/>
                <w:bCs/>
                <w:sz w:val="20"/>
                <w:szCs w:val="20"/>
                <w:lang w:val="en-US"/>
              </w:rPr>
            </w:pPr>
            <w:r w:rsidRPr="00733696">
              <w:rPr>
                <w:rFonts w:ascii="Arial" w:hAnsi="Arial" w:cs="Arial"/>
                <w:sz w:val="20"/>
                <w:szCs w:val="20"/>
                <w:lang w:val="en-US"/>
              </w:rPr>
              <w:t>siphon bottles for carbonated water</w:t>
            </w:r>
          </w:p>
        </w:tc>
        <w:tc>
          <w:tcPr>
            <w:tcW w:w="3119" w:type="dxa"/>
            <w:tcBorders>
              <w:bottom w:val="single" w:sz="4" w:space="0" w:color="D9D9D9" w:themeColor="background1" w:themeShade="D9"/>
            </w:tcBorders>
            <w:shd w:val="clear" w:color="auto" w:fill="F2F2F2" w:themeFill="background1" w:themeFillShade="F2"/>
            <w:vAlign w:val="center"/>
          </w:tcPr>
          <w:p w:rsidR="00E538F5" w:rsidRPr="00733696" w:rsidRDefault="00E538F5" w:rsidP="003E0584">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E538F5" w:rsidRPr="00733696"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Default="00E538F5" w:rsidP="005A77D2">
            <w:pPr>
              <w:rPr>
                <w:rFonts w:ascii="Arial" w:hAnsi="Arial" w:cs="Arial"/>
                <w:sz w:val="20"/>
                <w:szCs w:val="20"/>
                <w:lang w:val="en-US"/>
              </w:rPr>
            </w:pPr>
            <w:r w:rsidRPr="00733696">
              <w:rPr>
                <w:rFonts w:ascii="Arial" w:hAnsi="Arial" w:cs="Arial"/>
                <w:sz w:val="20"/>
                <w:szCs w:val="20"/>
                <w:lang w:val="en-US"/>
              </w:rPr>
              <w:t xml:space="preserve">To harmonize with 320035 </w:t>
            </w:r>
            <w:r>
              <w:rPr>
                <w:rFonts w:ascii="Arial" w:hAnsi="Arial" w:cs="Arial"/>
                <w:sz w:val="20"/>
                <w:szCs w:val="20"/>
                <w:lang w:val="en-US"/>
              </w:rPr>
              <w:t>“</w:t>
            </w:r>
            <w:r w:rsidRPr="00733696">
              <w:rPr>
                <w:rFonts w:ascii="Arial" w:hAnsi="Arial" w:cs="Arial"/>
                <w:sz w:val="20"/>
                <w:szCs w:val="20"/>
                <w:lang w:val="en-US"/>
              </w:rPr>
              <w:t>aerated water</w:t>
            </w:r>
            <w:r>
              <w:rPr>
                <w:rFonts w:ascii="Arial" w:hAnsi="Arial" w:cs="Arial"/>
                <w:sz w:val="20"/>
                <w:szCs w:val="20"/>
                <w:lang w:val="en-US"/>
              </w:rPr>
              <w:t>”</w:t>
            </w:r>
          </w:p>
          <w:p w:rsidR="00E538F5" w:rsidRDefault="00E538F5" w:rsidP="005A77D2">
            <w:pPr>
              <w:rPr>
                <w:rFonts w:ascii="Arial" w:hAnsi="Arial" w:cs="Arial"/>
                <w:sz w:val="20"/>
                <w:szCs w:val="20"/>
                <w:lang w:val="en-US"/>
              </w:rPr>
            </w:pPr>
          </w:p>
          <w:p w:rsidR="00E538F5" w:rsidRPr="00733696" w:rsidRDefault="00E538F5" w:rsidP="00F34021">
            <w:pPr>
              <w:rPr>
                <w:rFonts w:ascii="Arial" w:hAnsi="Arial" w:cs="Arial"/>
                <w:sz w:val="20"/>
                <w:szCs w:val="20"/>
                <w:lang w:val="en-US"/>
              </w:rPr>
            </w:pPr>
            <w:r w:rsidRPr="00F34021">
              <w:rPr>
                <w:rFonts w:ascii="Arial" w:hAnsi="Arial" w:cs="Arial"/>
                <w:sz w:val="20"/>
                <w:szCs w:val="20"/>
                <w:lang w:val="en-US"/>
              </w:rPr>
              <w:t>See/voir WO-28-7</w:t>
            </w:r>
            <w:r>
              <w:rPr>
                <w:rFonts w:ascii="Arial" w:hAnsi="Arial" w:cs="Arial"/>
                <w:sz w:val="20"/>
                <w:szCs w:val="20"/>
                <w:lang w:val="en-US"/>
              </w:rPr>
              <w:t>8, 79</w:t>
            </w:r>
          </w:p>
        </w:tc>
        <w:tc>
          <w:tcPr>
            <w:tcW w:w="850" w:type="dxa"/>
            <w:tcBorders>
              <w:bottom w:val="single" w:sz="4" w:space="0" w:color="D9D9D9" w:themeColor="background1" w:themeShade="D9"/>
            </w:tcBorders>
            <w:shd w:val="clear" w:color="auto" w:fill="F2F2F2" w:themeFill="background1" w:themeFillShade="F2"/>
            <w:vAlign w:val="center"/>
          </w:tcPr>
          <w:p w:rsidR="00E538F5" w:rsidRPr="00733696" w:rsidRDefault="00E538F5" w:rsidP="00904155">
            <w:pPr>
              <w:ind w:left="-108" w:right="-108"/>
              <w:jc w:val="center"/>
              <w:rPr>
                <w:rFonts w:ascii="Arial" w:hAnsi="Arial" w:cs="Arial"/>
                <w:sz w:val="18"/>
                <w:szCs w:val="18"/>
                <w:lang w:val="en-US"/>
              </w:rPr>
            </w:pPr>
            <w:r>
              <w:rPr>
                <w:rFonts w:ascii="Arial" w:hAnsi="Arial" w:cs="Arial"/>
                <w:sz w:val="18"/>
                <w:szCs w:val="18"/>
                <w:lang w:val="en-US"/>
              </w:rPr>
              <w:t>gazeuse</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1C350E">
            <w:pPr>
              <w:rPr>
                <w:rFonts w:ascii="Arial" w:hAnsi="Arial" w:cs="Arial"/>
                <w:sz w:val="18"/>
                <w:szCs w:val="18"/>
                <w:lang w:val="en-US"/>
              </w:rPr>
            </w:pPr>
            <w:r w:rsidRPr="001C350E">
              <w:rPr>
                <w:rFonts w:ascii="Arial" w:hAnsi="Arial" w:cs="Arial"/>
                <w:sz w:val="18"/>
                <w:szCs w:val="18"/>
                <w:lang w:val="en-US"/>
              </w:rPr>
              <w:t>USPTO appreciates the intent of this proposal. However, the term “aerated water” is not commonly used in the U.S.  USPTO suggests changing Basic No. 210118 to include both terms:  “</w:t>
            </w:r>
            <w:r w:rsidRPr="001C350E">
              <w:rPr>
                <w:rFonts w:ascii="Arial" w:hAnsi="Arial" w:cs="Arial"/>
                <w:sz w:val="18"/>
                <w:szCs w:val="18"/>
                <w:u w:val="single"/>
                <w:lang w:val="en-US"/>
              </w:rPr>
              <w:t>siphon bottles for carbonated water / siphon bottles for aerated water</w:t>
            </w:r>
            <w:r w:rsidRPr="001C350E">
              <w:rPr>
                <w:rFonts w:ascii="Arial" w:hAnsi="Arial" w:cs="Arial"/>
                <w:sz w:val="18"/>
                <w:szCs w:val="18"/>
                <w:lang w:val="en-US"/>
              </w:rPr>
              <w:t>.”</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r w:rsidRPr="004E7068">
              <w:rPr>
                <w:rFonts w:ascii="Arial" w:hAnsi="Arial" w:cs="Arial"/>
                <w:sz w:val="20"/>
                <w:szCs w:val="20"/>
                <w:lang w:val="en-US"/>
              </w:rPr>
              <w:t xml:space="preserve">We agree with the US comments. See also MW definition: </w:t>
            </w:r>
            <w:r w:rsidRPr="004E7068">
              <w:rPr>
                <w:rFonts w:ascii="Arial" w:hAnsi="Arial" w:cs="Arial"/>
                <w:sz w:val="20"/>
                <w:szCs w:val="20"/>
                <w:lang w:val="en-US"/>
              </w:rPr>
              <w:br/>
              <w:t>“aerated water (</w:t>
            </w:r>
            <w:r w:rsidRPr="004E7068">
              <w:rPr>
                <w:rFonts w:ascii="Arial" w:hAnsi="Arial" w:cs="Arial"/>
                <w:i/>
                <w:sz w:val="20"/>
                <w:szCs w:val="20"/>
                <w:lang w:val="en-US"/>
              </w:rPr>
              <w:t>chiefly British</w:t>
            </w:r>
            <w:proofErr w:type="gramStart"/>
            <w:r w:rsidRPr="004E7068">
              <w:rPr>
                <w:rFonts w:ascii="Arial" w:hAnsi="Arial" w:cs="Arial"/>
                <w:sz w:val="20"/>
                <w:szCs w:val="20"/>
                <w:lang w:val="en-US"/>
              </w:rPr>
              <w:t>) :</w:t>
            </w:r>
            <w:proofErr w:type="gramEnd"/>
            <w:r w:rsidRPr="004E7068">
              <w:rPr>
                <w:rFonts w:ascii="Arial" w:hAnsi="Arial" w:cs="Arial"/>
                <w:sz w:val="20"/>
                <w:szCs w:val="20"/>
                <w:lang w:val="en-US"/>
              </w:rPr>
              <w:t xml:space="preserve"> any water artificially impregnated with a large amount of gas (as carbon dioxide)”.</w:t>
            </w:r>
            <w:r w:rsidRPr="004E7068">
              <w:rPr>
                <w:rFonts w:ascii="Arial" w:hAnsi="Arial" w:cs="Arial"/>
                <w:sz w:val="20"/>
                <w:szCs w:val="20"/>
                <w:lang w:val="en-US"/>
              </w:rPr>
              <w:br/>
              <w:t>Thus, we are happy to amend our proposal to keep “carbonated” and add “aerated”.</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2767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C769F7">
            <w:pPr>
              <w:jc w:val="center"/>
              <w:rPr>
                <w:rFonts w:ascii="Arial" w:hAnsi="Arial" w:cs="Arial"/>
                <w:sz w:val="20"/>
                <w:szCs w:val="20"/>
                <w:lang w:val="en-US"/>
              </w:rPr>
            </w:pPr>
            <w:ins w:id="2075" w:author="Christine Carminati" w:date="2018-05-07T10:37: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C3920" w:rsidRDefault="00E538F5" w:rsidP="00C769F7">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77</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Default="00E538F5" w:rsidP="00C769F7">
            <w:pPr>
              <w:jc w:val="center"/>
              <w:rPr>
                <w:rFonts w:ascii="Arial" w:hAnsi="Arial" w:cs="Arial"/>
                <w:sz w:val="20"/>
                <w:szCs w:val="20"/>
              </w:rPr>
            </w:pPr>
            <w:r>
              <w:rPr>
                <w:rFonts w:ascii="Arial" w:hAnsi="Arial" w:cs="Arial"/>
                <w:sz w:val="20"/>
                <w:szCs w:val="20"/>
              </w:rPr>
              <w:t>21</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C769F7">
            <w:pPr>
              <w:jc w:val="center"/>
              <w:rPr>
                <w:rFonts w:ascii="Arial" w:hAnsi="Arial" w:cs="Arial"/>
                <w:sz w:val="20"/>
                <w:szCs w:val="20"/>
              </w:rPr>
            </w:pPr>
            <w:r w:rsidRPr="00733696">
              <w:rPr>
                <w:rFonts w:ascii="Arial" w:hAnsi="Arial" w:cs="Arial"/>
                <w:sz w:val="20"/>
                <w:szCs w:val="20"/>
              </w:rPr>
              <w:t>210118</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C769F7">
            <w:pPr>
              <w:jc w:val="center"/>
              <w:rPr>
                <w:rFonts w:ascii="Arial" w:hAnsi="Arial" w:cs="Arial"/>
                <w:sz w:val="20"/>
                <w:szCs w:val="20"/>
                <w:lang w:val="en-US"/>
              </w:rPr>
            </w:pPr>
            <w:r w:rsidRPr="00733696">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C769F7">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733696" w:rsidRDefault="00E538F5" w:rsidP="00C769F7">
            <w:pPr>
              <w:jc w:val="center"/>
              <w:rPr>
                <w:rFonts w:ascii="Arial" w:hAnsi="Arial" w:cs="Arial"/>
                <w:sz w:val="20"/>
                <w:szCs w:val="20"/>
              </w:rPr>
            </w:pPr>
            <w:r>
              <w:rPr>
                <w:rFonts w:ascii="Arial" w:hAnsi="Arial" w:cs="Arial"/>
                <w:sz w:val="20"/>
                <w:szCs w:val="20"/>
              </w:rPr>
              <w:t>Add</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C769F7">
            <w:pPr>
              <w:rPr>
                <w:rFonts w:ascii="Arial" w:hAnsi="Arial" w:cs="Arial"/>
                <w:bCs/>
                <w:sz w:val="20"/>
                <w:szCs w:val="20"/>
                <w:lang w:val="en-US"/>
              </w:rPr>
            </w:pP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C769F7">
            <w:pPr>
              <w:rPr>
                <w:rFonts w:ascii="Arial" w:hAnsi="Arial" w:cs="Arial"/>
                <w:sz w:val="20"/>
                <w:szCs w:val="20"/>
                <w:lang w:val="en-US"/>
              </w:rPr>
            </w:pPr>
            <w:r w:rsidRPr="00733696">
              <w:rPr>
                <w:rFonts w:ascii="Arial" w:hAnsi="Arial" w:cs="Arial"/>
                <w:sz w:val="20"/>
                <w:szCs w:val="20"/>
                <w:lang w:val="en-US"/>
              </w:rPr>
              <w:t xml:space="preserve">siphon bottles for </w:t>
            </w:r>
            <w:r>
              <w:rPr>
                <w:rFonts w:ascii="Arial" w:hAnsi="Arial" w:cs="Arial"/>
                <w:sz w:val="20"/>
                <w:szCs w:val="20"/>
                <w:lang w:val="en-US"/>
              </w:rPr>
              <w:t>aerated</w:t>
            </w:r>
            <w:r w:rsidRPr="00733696">
              <w:rPr>
                <w:rFonts w:ascii="Arial" w:hAnsi="Arial" w:cs="Arial"/>
                <w:sz w:val="20"/>
                <w:szCs w:val="20"/>
                <w:lang w:val="en-US"/>
              </w:rPr>
              <w:t xml:space="preserve"> water</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C769F7">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C769F7">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904155">
            <w:pPr>
              <w:ind w:left="-108" w:right="-108"/>
              <w:jc w:val="center"/>
              <w:rPr>
                <w:rFonts w:ascii="Arial" w:hAnsi="Arial" w:cs="Arial"/>
                <w:sz w:val="18"/>
                <w:szCs w:val="18"/>
                <w:lang w:val="en-US"/>
              </w:rPr>
            </w:pPr>
            <w:r>
              <w:rPr>
                <w:rFonts w:ascii="Arial" w:hAnsi="Arial" w:cs="Arial"/>
                <w:sz w:val="18"/>
                <w:szCs w:val="18"/>
                <w:lang w:val="en-US"/>
              </w:rPr>
              <w:t>gazeuse</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C769F7">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C769F7">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BE3B07" w:rsidTr="005F25DF">
        <w:trPr>
          <w:cantSplit/>
          <w:trHeight w:val="454"/>
        </w:trPr>
        <w:tc>
          <w:tcPr>
            <w:tcW w:w="425" w:type="dxa"/>
            <w:tcBorders>
              <w:top w:val="single" w:sz="4" w:space="0" w:color="D9D9D9" w:themeColor="background1" w:themeShade="D9"/>
              <w:bottom w:val="single" w:sz="4" w:space="0" w:color="D9D9D9" w:themeColor="background1" w:themeShade="D9"/>
            </w:tcBorders>
            <w:vAlign w:val="center"/>
          </w:tcPr>
          <w:p w:rsidR="00E538F5" w:rsidRPr="00887ED4" w:rsidRDefault="00E538F5" w:rsidP="00C769F7">
            <w:pPr>
              <w:jc w:val="center"/>
              <w:rPr>
                <w:rFonts w:ascii="Arial" w:hAnsi="Arial" w:cs="Arial"/>
                <w:sz w:val="20"/>
                <w:szCs w:val="20"/>
                <w:lang w:val="en-US"/>
              </w:rPr>
            </w:pPr>
            <w:ins w:id="2076" w:author="Christine Carminati" w:date="2018-05-07T10:37: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rsidR="00E538F5" w:rsidRPr="005C3920" w:rsidRDefault="00E538F5" w:rsidP="00C769F7">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77</w:t>
            </w:r>
          </w:p>
        </w:tc>
        <w:tc>
          <w:tcPr>
            <w:tcW w:w="567" w:type="dxa"/>
            <w:tcBorders>
              <w:top w:val="single" w:sz="4" w:space="0" w:color="D9D9D9" w:themeColor="background1" w:themeShade="D9"/>
              <w:bottom w:val="single" w:sz="4" w:space="0" w:color="D9D9D9" w:themeColor="background1" w:themeShade="D9"/>
            </w:tcBorders>
            <w:vAlign w:val="center"/>
          </w:tcPr>
          <w:p w:rsidR="00E538F5" w:rsidRDefault="00E538F5" w:rsidP="00C769F7">
            <w:pPr>
              <w:jc w:val="center"/>
              <w:rPr>
                <w:rFonts w:ascii="Arial" w:hAnsi="Arial" w:cs="Arial"/>
                <w:sz w:val="20"/>
                <w:szCs w:val="20"/>
              </w:rPr>
            </w:pPr>
            <w:r>
              <w:rPr>
                <w:rFonts w:ascii="Arial" w:hAnsi="Arial" w:cs="Arial"/>
                <w:sz w:val="20"/>
                <w:szCs w:val="20"/>
              </w:rPr>
              <w:t>21</w:t>
            </w:r>
          </w:p>
        </w:tc>
        <w:tc>
          <w:tcPr>
            <w:tcW w:w="1276" w:type="dxa"/>
            <w:tcBorders>
              <w:top w:val="single" w:sz="4" w:space="0" w:color="D9D9D9" w:themeColor="background1" w:themeShade="D9"/>
              <w:bottom w:val="single" w:sz="4" w:space="0" w:color="D9D9D9" w:themeColor="background1" w:themeShade="D9"/>
            </w:tcBorders>
            <w:vAlign w:val="center"/>
          </w:tcPr>
          <w:p w:rsidR="00E538F5" w:rsidRPr="00733696" w:rsidRDefault="00E538F5" w:rsidP="00C769F7">
            <w:pPr>
              <w:jc w:val="center"/>
              <w:rPr>
                <w:rFonts w:ascii="Arial" w:hAnsi="Arial" w:cs="Arial"/>
                <w:sz w:val="20"/>
                <w:szCs w:val="20"/>
              </w:rPr>
            </w:pPr>
            <w:r w:rsidRPr="00733696">
              <w:rPr>
                <w:rFonts w:ascii="Arial" w:hAnsi="Arial" w:cs="Arial"/>
                <w:sz w:val="20"/>
                <w:szCs w:val="20"/>
              </w:rPr>
              <w:t>210118</w:t>
            </w:r>
          </w:p>
        </w:tc>
        <w:tc>
          <w:tcPr>
            <w:tcW w:w="567" w:type="dxa"/>
            <w:tcBorders>
              <w:top w:val="single" w:sz="4" w:space="0" w:color="D9D9D9" w:themeColor="background1" w:themeShade="D9"/>
              <w:bottom w:val="single" w:sz="4" w:space="0" w:color="D9D9D9" w:themeColor="background1" w:themeShade="D9"/>
            </w:tcBorders>
            <w:vAlign w:val="center"/>
          </w:tcPr>
          <w:p w:rsidR="00E538F5" w:rsidRPr="00733696" w:rsidRDefault="00E538F5" w:rsidP="00C769F7">
            <w:pPr>
              <w:jc w:val="center"/>
              <w:rPr>
                <w:rFonts w:ascii="Arial" w:hAnsi="Arial" w:cs="Arial"/>
                <w:sz w:val="20"/>
                <w:szCs w:val="20"/>
                <w:lang w:val="en-US"/>
              </w:rPr>
            </w:pPr>
            <w:r w:rsidRPr="00733696">
              <w:rPr>
                <w:rFonts w:ascii="Arial" w:hAnsi="Arial" w:cs="Arial"/>
                <w:sz w:val="20"/>
                <w:szCs w:val="20"/>
                <w:lang w:val="en-US"/>
              </w:rPr>
              <w:t>FR</w:t>
            </w:r>
          </w:p>
        </w:tc>
        <w:tc>
          <w:tcPr>
            <w:tcW w:w="285" w:type="dxa"/>
            <w:tcBorders>
              <w:top w:val="single" w:sz="4" w:space="0" w:color="D9D9D9" w:themeColor="background1" w:themeShade="D9"/>
              <w:bottom w:val="single" w:sz="4" w:space="0" w:color="D9D9D9" w:themeColor="background1" w:themeShade="D9"/>
              <w:right w:val="nil"/>
            </w:tcBorders>
            <w:vAlign w:val="center"/>
          </w:tcPr>
          <w:p w:rsidR="00E538F5" w:rsidRPr="00E96B3F" w:rsidRDefault="00E538F5" w:rsidP="00C769F7">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rsidR="00E538F5" w:rsidRPr="00733696" w:rsidRDefault="00E538F5" w:rsidP="00C769F7">
            <w:pPr>
              <w:jc w:val="center"/>
              <w:rPr>
                <w:rFonts w:ascii="Arial" w:hAnsi="Arial" w:cs="Arial"/>
                <w:sz w:val="20"/>
                <w:szCs w:val="20"/>
              </w:rPr>
            </w:pPr>
            <w:r w:rsidRPr="00727672">
              <w:rPr>
                <w:rFonts w:ascii="Arial" w:hAnsi="Arial" w:cs="Arial"/>
                <w:sz w:val="20"/>
                <w:szCs w:val="20"/>
              </w:rPr>
              <w:t>changer</w:t>
            </w:r>
          </w:p>
        </w:tc>
        <w:tc>
          <w:tcPr>
            <w:tcW w:w="2976" w:type="dxa"/>
            <w:tcBorders>
              <w:top w:val="single" w:sz="4" w:space="0" w:color="D9D9D9" w:themeColor="background1" w:themeShade="D9"/>
              <w:bottom w:val="single" w:sz="4" w:space="0" w:color="D9D9D9" w:themeColor="background1" w:themeShade="D9"/>
            </w:tcBorders>
            <w:vAlign w:val="center"/>
          </w:tcPr>
          <w:p w:rsidR="00E538F5" w:rsidRPr="00733696" w:rsidRDefault="00E538F5" w:rsidP="00C769F7">
            <w:pPr>
              <w:rPr>
                <w:rFonts w:ascii="Arial" w:hAnsi="Arial" w:cs="Arial"/>
                <w:bCs/>
                <w:sz w:val="20"/>
                <w:szCs w:val="20"/>
              </w:rPr>
            </w:pPr>
            <w:r w:rsidRPr="00733696">
              <w:rPr>
                <w:rFonts w:ascii="Arial" w:hAnsi="Arial" w:cs="Arial"/>
                <w:bCs/>
                <w:sz w:val="20"/>
                <w:szCs w:val="20"/>
              </w:rPr>
              <w:t>siphons</w:t>
            </w:r>
            <w:r w:rsidRPr="00733696">
              <w:rPr>
                <w:rFonts w:ascii="Arial" w:hAnsi="Arial" w:cs="Arial"/>
                <w:sz w:val="20"/>
                <w:szCs w:val="20"/>
              </w:rPr>
              <w:t xml:space="preserve"> à eaux gazeuses</w:t>
            </w:r>
          </w:p>
        </w:tc>
        <w:tc>
          <w:tcPr>
            <w:tcW w:w="3119" w:type="dxa"/>
            <w:tcBorders>
              <w:top w:val="single" w:sz="4" w:space="0" w:color="D9D9D9" w:themeColor="background1" w:themeShade="D9"/>
              <w:bottom w:val="single" w:sz="4" w:space="0" w:color="D9D9D9" w:themeColor="background1" w:themeShade="D9"/>
            </w:tcBorders>
            <w:vAlign w:val="center"/>
          </w:tcPr>
          <w:p w:rsidR="00E538F5" w:rsidRPr="00067CC4" w:rsidRDefault="00E538F5" w:rsidP="0033670A">
            <w:pPr>
              <w:rPr>
                <w:rFonts w:ascii="Arial" w:hAnsi="Arial" w:cs="Arial"/>
                <w:sz w:val="20"/>
                <w:szCs w:val="20"/>
              </w:rPr>
            </w:pPr>
            <w:r w:rsidRPr="00733696">
              <w:rPr>
                <w:rFonts w:ascii="Arial" w:hAnsi="Arial" w:cs="Arial"/>
                <w:bCs/>
                <w:sz w:val="20"/>
                <w:szCs w:val="20"/>
              </w:rPr>
              <w:t>siphons</w:t>
            </w:r>
            <w:r w:rsidRPr="00733696">
              <w:rPr>
                <w:rFonts w:ascii="Arial" w:hAnsi="Arial" w:cs="Arial"/>
                <w:sz w:val="20"/>
                <w:szCs w:val="20"/>
              </w:rPr>
              <w:t xml:space="preserve"> </w:t>
            </w:r>
            <w:r>
              <w:rPr>
                <w:rFonts w:ascii="Arial" w:hAnsi="Arial" w:cs="Arial"/>
                <w:sz w:val="20"/>
                <w:szCs w:val="20"/>
              </w:rPr>
              <w:t>pour</w:t>
            </w:r>
            <w:r w:rsidRPr="00733696">
              <w:rPr>
                <w:rFonts w:ascii="Arial" w:hAnsi="Arial" w:cs="Arial"/>
                <w:sz w:val="20"/>
                <w:szCs w:val="20"/>
              </w:rPr>
              <w:t xml:space="preserve"> eau gaz</w:t>
            </w:r>
            <w:r>
              <w:rPr>
                <w:rFonts w:ascii="Arial" w:hAnsi="Arial" w:cs="Arial"/>
                <w:sz w:val="20"/>
                <w:szCs w:val="20"/>
              </w:rPr>
              <w:t>éifiée</w:t>
            </w:r>
          </w:p>
        </w:tc>
        <w:tc>
          <w:tcPr>
            <w:tcW w:w="568" w:type="dxa"/>
            <w:tcBorders>
              <w:top w:val="single" w:sz="4" w:space="0" w:color="D9D9D9" w:themeColor="background1" w:themeShade="D9"/>
              <w:bottom w:val="single" w:sz="4" w:space="0" w:color="D9D9D9" w:themeColor="background1" w:themeShade="D9"/>
            </w:tcBorders>
            <w:vAlign w:val="center"/>
          </w:tcPr>
          <w:p w:rsidR="00E538F5" w:rsidRPr="00067CC4" w:rsidRDefault="00E538F5" w:rsidP="00C769F7">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vAlign w:val="center"/>
          </w:tcPr>
          <w:p w:rsidR="00E538F5" w:rsidRPr="00067CC4" w:rsidRDefault="00E538F5" w:rsidP="00C769F7">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vAlign w:val="center"/>
          </w:tcPr>
          <w:p w:rsidR="00E538F5" w:rsidRDefault="00E538F5" w:rsidP="00904155">
            <w:pPr>
              <w:ind w:left="-108" w:right="-108"/>
              <w:jc w:val="center"/>
            </w:pPr>
            <w:r>
              <w:rPr>
                <w:rFonts w:ascii="Arial" w:hAnsi="Arial" w:cs="Arial"/>
                <w:sz w:val="18"/>
                <w:szCs w:val="18"/>
                <w:lang w:val="en-US"/>
              </w:rPr>
              <w:t>gazeuse</w:t>
            </w:r>
          </w:p>
        </w:tc>
        <w:tc>
          <w:tcPr>
            <w:tcW w:w="3686" w:type="dxa"/>
            <w:tcBorders>
              <w:top w:val="single" w:sz="4" w:space="0" w:color="D9D9D9" w:themeColor="background1" w:themeShade="D9"/>
              <w:bottom w:val="single" w:sz="4" w:space="0" w:color="D9D9D9" w:themeColor="background1" w:themeShade="D9"/>
            </w:tcBorders>
            <w:vAlign w:val="center"/>
          </w:tcPr>
          <w:p w:rsidR="00E538F5" w:rsidRPr="00B14C8F" w:rsidRDefault="00E538F5" w:rsidP="00C769F7">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vAlign w:val="center"/>
          </w:tcPr>
          <w:p w:rsidR="00E538F5" w:rsidRPr="004E7068" w:rsidRDefault="00E538F5" w:rsidP="00C769F7">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tcPr>
          <w:p w:rsidR="00E538F5" w:rsidRPr="005F25DF" w:rsidRDefault="00E538F5" w:rsidP="005F25DF">
            <w:pPr>
              <w:ind w:left="-674"/>
              <w:rPr>
                <w:rFonts w:ascii="Arial" w:hAnsi="Arial" w:cs="Arial"/>
                <w:color w:val="0070C0"/>
                <w:sz w:val="20"/>
                <w:szCs w:val="20"/>
              </w:rPr>
            </w:pPr>
          </w:p>
        </w:tc>
      </w:tr>
      <w:tr w:rsidR="00E538F5" w:rsidRPr="00067CC4"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733696" w:rsidRDefault="00E538F5" w:rsidP="003E0584">
            <w:pPr>
              <w:jc w:val="center"/>
              <w:rPr>
                <w:rFonts w:ascii="Arial" w:hAnsi="Arial" w:cs="Arial"/>
                <w:sz w:val="20"/>
                <w:szCs w:val="20"/>
                <w:lang w:val="en-US"/>
              </w:rPr>
            </w:pPr>
            <w:ins w:id="2077" w:author="Christine Carminati" w:date="2018-05-07T10:3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5C3920"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77</w:t>
            </w:r>
          </w:p>
        </w:tc>
        <w:tc>
          <w:tcPr>
            <w:tcW w:w="567" w:type="dxa"/>
            <w:tcBorders>
              <w:top w:val="single" w:sz="4" w:space="0" w:color="D9D9D9" w:themeColor="background1" w:themeShade="D9"/>
              <w:bottom w:val="single" w:sz="4" w:space="0" w:color="auto"/>
            </w:tcBorders>
            <w:vAlign w:val="center"/>
          </w:tcPr>
          <w:p w:rsidR="00E538F5" w:rsidRDefault="00E538F5" w:rsidP="003E0584">
            <w:pPr>
              <w:jc w:val="center"/>
              <w:rPr>
                <w:rFonts w:ascii="Arial" w:hAnsi="Arial" w:cs="Arial"/>
                <w:sz w:val="20"/>
                <w:szCs w:val="20"/>
              </w:rPr>
            </w:pPr>
            <w:r>
              <w:rPr>
                <w:rFonts w:ascii="Arial" w:hAnsi="Arial" w:cs="Arial"/>
                <w:sz w:val="20"/>
                <w:szCs w:val="20"/>
              </w:rPr>
              <w:t>21</w:t>
            </w:r>
          </w:p>
        </w:tc>
        <w:tc>
          <w:tcPr>
            <w:tcW w:w="1276" w:type="dxa"/>
            <w:tcBorders>
              <w:top w:val="single" w:sz="4" w:space="0" w:color="D9D9D9" w:themeColor="background1" w:themeShade="D9"/>
              <w:bottom w:val="single" w:sz="4" w:space="0" w:color="auto"/>
            </w:tcBorders>
            <w:vAlign w:val="center"/>
          </w:tcPr>
          <w:p w:rsidR="00E538F5" w:rsidRPr="00733696" w:rsidRDefault="00E538F5" w:rsidP="003E0584">
            <w:pPr>
              <w:jc w:val="center"/>
              <w:rPr>
                <w:rFonts w:ascii="Arial" w:hAnsi="Arial" w:cs="Arial"/>
                <w:sz w:val="20"/>
                <w:szCs w:val="20"/>
              </w:rPr>
            </w:pPr>
            <w:r w:rsidRPr="00733696">
              <w:rPr>
                <w:rFonts w:ascii="Arial" w:hAnsi="Arial" w:cs="Arial"/>
                <w:sz w:val="20"/>
                <w:szCs w:val="20"/>
              </w:rPr>
              <w:t>210118</w:t>
            </w:r>
          </w:p>
        </w:tc>
        <w:tc>
          <w:tcPr>
            <w:tcW w:w="567" w:type="dxa"/>
            <w:tcBorders>
              <w:top w:val="single" w:sz="4" w:space="0" w:color="D9D9D9" w:themeColor="background1" w:themeShade="D9"/>
              <w:bottom w:val="single" w:sz="4" w:space="0" w:color="auto"/>
            </w:tcBorders>
            <w:vAlign w:val="center"/>
          </w:tcPr>
          <w:p w:rsidR="00E538F5" w:rsidRPr="00733696" w:rsidRDefault="00E538F5" w:rsidP="003E0584">
            <w:pPr>
              <w:jc w:val="center"/>
              <w:rPr>
                <w:rFonts w:ascii="Arial" w:hAnsi="Arial" w:cs="Arial"/>
                <w:sz w:val="20"/>
                <w:szCs w:val="20"/>
                <w:lang w:val="en-US"/>
              </w:rPr>
            </w:pPr>
            <w:r w:rsidRPr="0073369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auto"/>
            </w:tcBorders>
            <w:vAlign w:val="center"/>
          </w:tcPr>
          <w:p w:rsidR="00E538F5" w:rsidRPr="00733696" w:rsidRDefault="00E538F5" w:rsidP="003E0584">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E538F5" w:rsidRPr="00733696" w:rsidRDefault="00E538F5" w:rsidP="003E0584">
            <w:pPr>
              <w:rPr>
                <w:rFonts w:ascii="Arial" w:hAnsi="Arial" w:cs="Arial"/>
                <w:bCs/>
                <w:sz w:val="20"/>
                <w:szCs w:val="20"/>
              </w:rPr>
            </w:pPr>
          </w:p>
        </w:tc>
        <w:tc>
          <w:tcPr>
            <w:tcW w:w="3119" w:type="dxa"/>
            <w:tcBorders>
              <w:top w:val="single" w:sz="4" w:space="0" w:color="D9D9D9" w:themeColor="background1" w:themeShade="D9"/>
              <w:bottom w:val="single" w:sz="4" w:space="0" w:color="auto"/>
            </w:tcBorders>
            <w:vAlign w:val="center"/>
          </w:tcPr>
          <w:p w:rsidR="00E538F5" w:rsidRPr="00067CC4" w:rsidRDefault="00E538F5" w:rsidP="005A77D2">
            <w:pPr>
              <w:rPr>
                <w:rFonts w:ascii="Arial" w:hAnsi="Arial" w:cs="Arial"/>
                <w:sz w:val="20"/>
                <w:szCs w:val="20"/>
              </w:rPr>
            </w:pPr>
            <w:r w:rsidRPr="00733696">
              <w:rPr>
                <w:rFonts w:ascii="Arial" w:hAnsi="Arial" w:cs="Arial"/>
                <w:bCs/>
                <w:sz w:val="20"/>
                <w:szCs w:val="20"/>
              </w:rPr>
              <w:t>siphons</w:t>
            </w:r>
            <w:r w:rsidRPr="00733696">
              <w:rPr>
                <w:rFonts w:ascii="Arial" w:hAnsi="Arial" w:cs="Arial"/>
                <w:sz w:val="20"/>
                <w:szCs w:val="20"/>
              </w:rPr>
              <w:t xml:space="preserve"> </w:t>
            </w:r>
            <w:r w:rsidRPr="0033670A">
              <w:rPr>
                <w:rFonts w:ascii="Arial" w:hAnsi="Arial" w:cs="Arial"/>
                <w:sz w:val="20"/>
                <w:szCs w:val="20"/>
              </w:rPr>
              <w:t>pour eau gazéifiée</w:t>
            </w:r>
            <w:r>
              <w:rPr>
                <w:rFonts w:ascii="Arial" w:hAnsi="Arial" w:cs="Arial"/>
                <w:sz w:val="20"/>
                <w:szCs w:val="20"/>
              </w:rPr>
              <w:t xml:space="preserve"> par adjonction de gaz carbonique</w:t>
            </w:r>
          </w:p>
        </w:tc>
        <w:tc>
          <w:tcPr>
            <w:tcW w:w="568" w:type="dxa"/>
            <w:tcBorders>
              <w:top w:val="single" w:sz="4" w:space="0" w:color="D9D9D9" w:themeColor="background1" w:themeShade="D9"/>
              <w:bottom w:val="single" w:sz="4" w:space="0" w:color="auto"/>
            </w:tcBorders>
            <w:vAlign w:val="center"/>
          </w:tcPr>
          <w:p w:rsidR="00E538F5" w:rsidRPr="00067CC4"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067CC4"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Default="00E538F5" w:rsidP="00904155">
            <w:pPr>
              <w:ind w:left="-108" w:right="-108"/>
              <w:jc w:val="center"/>
            </w:pPr>
            <w:r>
              <w:rPr>
                <w:rFonts w:ascii="Arial" w:hAnsi="Arial" w:cs="Arial"/>
                <w:sz w:val="18"/>
                <w:szCs w:val="18"/>
                <w:lang w:val="en-US"/>
              </w:rPr>
              <w:t>gazeuse</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CD0380"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33696" w:rsidRDefault="00E538F5" w:rsidP="003E0584">
            <w:pPr>
              <w:jc w:val="center"/>
              <w:rPr>
                <w:rFonts w:ascii="Arial" w:hAnsi="Arial" w:cs="Arial"/>
                <w:sz w:val="20"/>
                <w:szCs w:val="20"/>
                <w:lang w:val="en-US"/>
              </w:rPr>
            </w:pPr>
            <w:ins w:id="2078" w:author="Christine Carminati" w:date="2018-05-07T10:37: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5C3920" w:rsidRDefault="00E538F5" w:rsidP="00BA4120">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78</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Default="00E538F5" w:rsidP="003E0584">
            <w:pPr>
              <w:jc w:val="center"/>
              <w:rPr>
                <w:rFonts w:ascii="Arial" w:hAnsi="Arial" w:cs="Arial"/>
                <w:sz w:val="20"/>
                <w:szCs w:val="20"/>
              </w:rPr>
            </w:pPr>
            <w:r>
              <w:rPr>
                <w:rFonts w:ascii="Arial" w:hAnsi="Arial" w:cs="Arial"/>
                <w:sz w:val="20"/>
                <w:szCs w:val="20"/>
              </w:rPr>
              <w:t>32</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33696" w:rsidRDefault="00E538F5" w:rsidP="003E0584">
            <w:pPr>
              <w:jc w:val="center"/>
              <w:rPr>
                <w:rFonts w:ascii="Arial" w:hAnsi="Arial" w:cs="Arial"/>
                <w:sz w:val="20"/>
                <w:szCs w:val="20"/>
              </w:rPr>
            </w:pPr>
            <w:r>
              <w:rPr>
                <w:rFonts w:ascii="Arial" w:hAnsi="Arial" w:cs="Arial"/>
                <w:sz w:val="20"/>
                <w:szCs w:val="20"/>
              </w:rPr>
              <w:t>320013</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33696" w:rsidRDefault="00E538F5" w:rsidP="00BA4120">
            <w:pPr>
              <w:jc w:val="center"/>
              <w:rPr>
                <w:rFonts w:ascii="Arial" w:hAnsi="Arial" w:cs="Arial"/>
                <w:sz w:val="20"/>
                <w:szCs w:val="20"/>
                <w:lang w:val="en-US"/>
              </w:rPr>
            </w:pPr>
            <w:r w:rsidRPr="00733696">
              <w:rPr>
                <w:rFonts w:ascii="Arial" w:hAnsi="Arial" w:cs="Arial"/>
                <w:sz w:val="20"/>
                <w:szCs w:val="20"/>
                <w:lang w:val="en-US"/>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E96B3F" w:rsidRDefault="00E538F5" w:rsidP="00BA412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Pr="00733696" w:rsidRDefault="00E538F5" w:rsidP="003E0584">
            <w:pPr>
              <w:jc w:val="center"/>
              <w:rPr>
                <w:rFonts w:ascii="Arial" w:hAnsi="Arial" w:cs="Arial"/>
                <w:sz w:val="20"/>
                <w:szCs w:val="20"/>
              </w:rPr>
            </w:pPr>
            <w:r>
              <w:rPr>
                <w:rFonts w:ascii="Arial" w:hAnsi="Arial" w:cs="Arial"/>
                <w:sz w:val="20"/>
                <w:szCs w:val="20"/>
              </w:rPr>
              <w:t>--</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5A77D2" w:rsidRDefault="00E538F5" w:rsidP="003E0584">
            <w:pPr>
              <w:rPr>
                <w:rFonts w:ascii="Arial" w:hAnsi="Arial" w:cs="Arial"/>
                <w:bCs/>
                <w:sz w:val="20"/>
                <w:szCs w:val="20"/>
                <w:lang w:val="en-US"/>
              </w:rPr>
            </w:pPr>
            <w:r w:rsidRPr="005A77D2">
              <w:rPr>
                <w:rFonts w:ascii="Arial" w:hAnsi="Arial" w:cs="Arial"/>
                <w:sz w:val="20"/>
                <w:lang w:val="en-US"/>
              </w:rPr>
              <w:t>preparations for making aerated water</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5A77D2" w:rsidRDefault="00E538F5" w:rsidP="003E0584">
            <w:pPr>
              <w:rPr>
                <w:rFonts w:ascii="Arial" w:hAnsi="Arial" w:cs="Arial"/>
                <w:sz w:val="20"/>
                <w:szCs w:val="20"/>
                <w:lang w:val="en-US"/>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5A77D2" w:rsidRDefault="00E538F5" w:rsidP="003E0584">
            <w:pPr>
              <w:jc w:val="center"/>
              <w:rPr>
                <w:rFonts w:ascii="Arial" w:hAnsi="Arial" w:cs="Arial"/>
                <w:sz w:val="20"/>
                <w:szCs w:val="20"/>
                <w:lang w:val="en-US"/>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5A77D2" w:rsidRDefault="00E538F5" w:rsidP="003E0584">
            <w:pPr>
              <w:rPr>
                <w:rFonts w:ascii="Arial" w:hAnsi="Arial" w:cs="Arial"/>
                <w:sz w:val="20"/>
                <w:szCs w:val="20"/>
                <w:lang w:val="en-US"/>
              </w:rPr>
            </w:pP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Default="00E538F5" w:rsidP="00904155">
            <w:pPr>
              <w:ind w:left="-108" w:right="-108"/>
              <w:jc w:val="center"/>
            </w:pPr>
            <w:r w:rsidRPr="00827D4E">
              <w:rPr>
                <w:rFonts w:ascii="Arial" w:hAnsi="Arial" w:cs="Arial"/>
                <w:sz w:val="18"/>
                <w:szCs w:val="18"/>
                <w:lang w:val="en-US"/>
              </w:rPr>
              <w:t>gazeuse</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14C8F" w:rsidRDefault="00E538F5" w:rsidP="001C350E">
            <w:pPr>
              <w:rPr>
                <w:rFonts w:ascii="Arial" w:hAnsi="Arial" w:cs="Arial"/>
                <w:sz w:val="18"/>
                <w:szCs w:val="18"/>
                <w:lang w:val="en-US"/>
              </w:rPr>
            </w:pPr>
            <w:r w:rsidRPr="001C350E">
              <w:rPr>
                <w:rFonts w:ascii="Arial" w:hAnsi="Arial" w:cs="Arial"/>
                <w:sz w:val="18"/>
                <w:szCs w:val="18"/>
                <w:lang w:val="en-US"/>
              </w:rPr>
              <w:t>USPTO appreciates the intent of this proposal. However, the term “aerated water” is not commonly used in the U.S.  USPTO suggests changing Basic No. 320013 to include both terms:  “</w:t>
            </w:r>
            <w:r w:rsidRPr="001C350E">
              <w:rPr>
                <w:rFonts w:ascii="Arial" w:hAnsi="Arial" w:cs="Arial"/>
                <w:sz w:val="18"/>
                <w:szCs w:val="18"/>
                <w:u w:val="single"/>
                <w:lang w:val="en-US"/>
              </w:rPr>
              <w:t>preparations for making aerated water / preparations for making carbonated water</w:t>
            </w:r>
            <w:r w:rsidRPr="001C350E">
              <w:rPr>
                <w:rFonts w:ascii="Arial" w:hAnsi="Arial" w:cs="Arial"/>
                <w:sz w:val="18"/>
                <w:szCs w:val="18"/>
                <w:lang w:val="en-US"/>
              </w:rPr>
              <w:t>.”</w:t>
            </w: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r w:rsidRPr="004E7068">
              <w:rPr>
                <w:rFonts w:ascii="Arial" w:hAnsi="Arial" w:cs="Arial"/>
                <w:sz w:val="20"/>
                <w:szCs w:val="20"/>
                <w:lang w:val="en-US"/>
              </w:rPr>
              <w:t>idem</w:t>
            </w:r>
          </w:p>
        </w:tc>
        <w:tc>
          <w:tcPr>
            <w:tcW w:w="284" w:type="dxa"/>
            <w:tcBorders>
              <w:top w:val="single" w:sz="4" w:space="0" w:color="auto"/>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2767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C769F7">
            <w:pPr>
              <w:jc w:val="center"/>
              <w:rPr>
                <w:rFonts w:ascii="Arial" w:hAnsi="Arial" w:cs="Arial"/>
                <w:sz w:val="20"/>
                <w:szCs w:val="20"/>
                <w:lang w:val="en-US"/>
              </w:rPr>
            </w:pPr>
            <w:ins w:id="2079" w:author="Christine Carminati" w:date="2018-05-07T10:38: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C3920" w:rsidRDefault="00E538F5" w:rsidP="00C769F7">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78</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Default="00E538F5" w:rsidP="00C769F7">
            <w:pPr>
              <w:jc w:val="center"/>
              <w:rPr>
                <w:rFonts w:ascii="Arial" w:hAnsi="Arial" w:cs="Arial"/>
                <w:sz w:val="20"/>
                <w:szCs w:val="20"/>
              </w:rPr>
            </w:pPr>
            <w:r>
              <w:rPr>
                <w:rFonts w:ascii="Arial" w:hAnsi="Arial" w:cs="Arial"/>
                <w:sz w:val="20"/>
                <w:szCs w:val="20"/>
              </w:rPr>
              <w:t>32</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C769F7">
            <w:pPr>
              <w:jc w:val="center"/>
              <w:rPr>
                <w:rFonts w:ascii="Arial" w:hAnsi="Arial" w:cs="Arial"/>
                <w:sz w:val="20"/>
                <w:szCs w:val="20"/>
              </w:rPr>
            </w:pPr>
            <w:r>
              <w:rPr>
                <w:rFonts w:ascii="Arial" w:hAnsi="Arial" w:cs="Arial"/>
                <w:sz w:val="20"/>
                <w:szCs w:val="20"/>
              </w:rPr>
              <w:t>320013</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C769F7">
            <w:pPr>
              <w:jc w:val="center"/>
              <w:rPr>
                <w:rFonts w:ascii="Arial" w:hAnsi="Arial" w:cs="Arial"/>
                <w:sz w:val="20"/>
                <w:szCs w:val="20"/>
                <w:lang w:val="en-US"/>
              </w:rPr>
            </w:pPr>
            <w:r w:rsidRPr="00733696">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C769F7">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733696" w:rsidRDefault="00E538F5" w:rsidP="00C769F7">
            <w:pPr>
              <w:jc w:val="center"/>
              <w:rPr>
                <w:rFonts w:ascii="Arial" w:hAnsi="Arial" w:cs="Arial"/>
                <w:sz w:val="20"/>
                <w:szCs w:val="20"/>
              </w:rPr>
            </w:pPr>
            <w:r>
              <w:rPr>
                <w:rFonts w:ascii="Arial" w:hAnsi="Arial" w:cs="Arial"/>
                <w:sz w:val="20"/>
                <w:szCs w:val="20"/>
              </w:rPr>
              <w:t>Add</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A77D2" w:rsidRDefault="00E538F5" w:rsidP="00C769F7">
            <w:pPr>
              <w:rPr>
                <w:rFonts w:ascii="Arial" w:hAnsi="Arial" w:cs="Arial"/>
                <w:bCs/>
                <w:sz w:val="20"/>
                <w:szCs w:val="20"/>
                <w:lang w:val="en-US"/>
              </w:rPr>
            </w:pP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C769F7">
            <w:pPr>
              <w:rPr>
                <w:rFonts w:ascii="Arial" w:hAnsi="Arial" w:cs="Arial"/>
                <w:sz w:val="20"/>
                <w:szCs w:val="20"/>
                <w:lang w:val="en-US"/>
              </w:rPr>
            </w:pPr>
            <w:r w:rsidRPr="00977A45">
              <w:rPr>
                <w:rFonts w:ascii="Arial" w:hAnsi="Arial" w:cs="Arial"/>
                <w:sz w:val="20"/>
                <w:szCs w:val="20"/>
                <w:lang w:val="en-US"/>
              </w:rPr>
              <w:t>preparations for making carbonated water</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C769F7">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C769F7">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904155">
            <w:pPr>
              <w:ind w:left="-108" w:right="-108"/>
              <w:jc w:val="center"/>
              <w:rPr>
                <w:rFonts w:ascii="Arial" w:hAnsi="Arial" w:cs="Arial"/>
                <w:sz w:val="18"/>
                <w:szCs w:val="18"/>
                <w:lang w:val="en-US"/>
              </w:rPr>
            </w:pPr>
            <w:r>
              <w:rPr>
                <w:rFonts w:ascii="Arial" w:hAnsi="Arial" w:cs="Arial"/>
                <w:sz w:val="18"/>
                <w:szCs w:val="18"/>
                <w:lang w:val="en-US"/>
              </w:rPr>
              <w:t>gazeuse</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C769F7">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C769F7">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BE3B07" w:rsidTr="005F25DF">
        <w:trPr>
          <w:cantSplit/>
          <w:trHeight w:val="454"/>
        </w:trPr>
        <w:tc>
          <w:tcPr>
            <w:tcW w:w="425" w:type="dxa"/>
            <w:tcBorders>
              <w:top w:val="single" w:sz="4" w:space="0" w:color="D9D9D9" w:themeColor="background1" w:themeShade="D9"/>
              <w:bottom w:val="single" w:sz="4" w:space="0" w:color="D9D9D9" w:themeColor="background1" w:themeShade="D9"/>
            </w:tcBorders>
            <w:vAlign w:val="center"/>
          </w:tcPr>
          <w:p w:rsidR="00E538F5" w:rsidRPr="00887ED4" w:rsidRDefault="00E538F5" w:rsidP="00C769F7">
            <w:pPr>
              <w:jc w:val="center"/>
              <w:rPr>
                <w:rFonts w:ascii="Arial" w:hAnsi="Arial" w:cs="Arial"/>
                <w:sz w:val="20"/>
                <w:szCs w:val="20"/>
                <w:lang w:val="en-US"/>
              </w:rPr>
            </w:pPr>
            <w:ins w:id="2080" w:author="Christine Carminati" w:date="2018-05-07T10:38: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rsidR="00E538F5" w:rsidRPr="005C3920" w:rsidRDefault="00E538F5" w:rsidP="00C769F7">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78</w:t>
            </w:r>
          </w:p>
        </w:tc>
        <w:tc>
          <w:tcPr>
            <w:tcW w:w="567" w:type="dxa"/>
            <w:tcBorders>
              <w:top w:val="single" w:sz="4" w:space="0" w:color="D9D9D9" w:themeColor="background1" w:themeShade="D9"/>
              <w:bottom w:val="single" w:sz="4" w:space="0" w:color="D9D9D9" w:themeColor="background1" w:themeShade="D9"/>
            </w:tcBorders>
            <w:vAlign w:val="center"/>
          </w:tcPr>
          <w:p w:rsidR="00E538F5" w:rsidRDefault="00E538F5" w:rsidP="00C769F7">
            <w:pPr>
              <w:jc w:val="center"/>
              <w:rPr>
                <w:rFonts w:ascii="Arial" w:hAnsi="Arial" w:cs="Arial"/>
                <w:sz w:val="20"/>
                <w:szCs w:val="20"/>
              </w:rPr>
            </w:pPr>
            <w:r>
              <w:rPr>
                <w:rFonts w:ascii="Arial" w:hAnsi="Arial" w:cs="Arial"/>
                <w:sz w:val="20"/>
                <w:szCs w:val="20"/>
              </w:rPr>
              <w:t>32</w:t>
            </w:r>
          </w:p>
        </w:tc>
        <w:tc>
          <w:tcPr>
            <w:tcW w:w="1276" w:type="dxa"/>
            <w:tcBorders>
              <w:top w:val="single" w:sz="4" w:space="0" w:color="D9D9D9" w:themeColor="background1" w:themeShade="D9"/>
              <w:bottom w:val="single" w:sz="4" w:space="0" w:color="D9D9D9" w:themeColor="background1" w:themeShade="D9"/>
            </w:tcBorders>
            <w:vAlign w:val="center"/>
          </w:tcPr>
          <w:p w:rsidR="00E538F5" w:rsidRPr="00733696" w:rsidRDefault="00E538F5" w:rsidP="00C769F7">
            <w:pPr>
              <w:jc w:val="center"/>
              <w:rPr>
                <w:rFonts w:ascii="Arial" w:hAnsi="Arial" w:cs="Arial"/>
                <w:sz w:val="20"/>
                <w:szCs w:val="20"/>
              </w:rPr>
            </w:pPr>
            <w:r>
              <w:rPr>
                <w:rFonts w:ascii="Arial" w:hAnsi="Arial" w:cs="Arial"/>
                <w:sz w:val="20"/>
                <w:szCs w:val="20"/>
              </w:rPr>
              <w:t>320013</w:t>
            </w:r>
          </w:p>
        </w:tc>
        <w:tc>
          <w:tcPr>
            <w:tcW w:w="567" w:type="dxa"/>
            <w:tcBorders>
              <w:top w:val="single" w:sz="4" w:space="0" w:color="D9D9D9" w:themeColor="background1" w:themeShade="D9"/>
              <w:bottom w:val="single" w:sz="4" w:space="0" w:color="D9D9D9" w:themeColor="background1" w:themeShade="D9"/>
            </w:tcBorders>
            <w:vAlign w:val="center"/>
          </w:tcPr>
          <w:p w:rsidR="00E538F5" w:rsidRPr="00733696" w:rsidRDefault="00E538F5" w:rsidP="00C769F7">
            <w:pPr>
              <w:jc w:val="center"/>
              <w:rPr>
                <w:rFonts w:ascii="Arial" w:hAnsi="Arial" w:cs="Arial"/>
                <w:sz w:val="20"/>
                <w:szCs w:val="20"/>
                <w:lang w:val="en-US"/>
              </w:rPr>
            </w:pPr>
            <w:r w:rsidRPr="00733696">
              <w:rPr>
                <w:rFonts w:ascii="Arial" w:hAnsi="Arial" w:cs="Arial"/>
                <w:sz w:val="20"/>
                <w:szCs w:val="20"/>
                <w:lang w:val="en-US"/>
              </w:rPr>
              <w:t>FR</w:t>
            </w:r>
          </w:p>
        </w:tc>
        <w:tc>
          <w:tcPr>
            <w:tcW w:w="285" w:type="dxa"/>
            <w:tcBorders>
              <w:top w:val="single" w:sz="4" w:space="0" w:color="D9D9D9" w:themeColor="background1" w:themeShade="D9"/>
              <w:bottom w:val="single" w:sz="4" w:space="0" w:color="D9D9D9" w:themeColor="background1" w:themeShade="D9"/>
              <w:right w:val="nil"/>
            </w:tcBorders>
            <w:vAlign w:val="center"/>
          </w:tcPr>
          <w:p w:rsidR="00E538F5" w:rsidRPr="00E96B3F" w:rsidRDefault="00E538F5" w:rsidP="00C769F7">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rsidR="00E538F5" w:rsidRPr="00733696" w:rsidRDefault="00E538F5" w:rsidP="00C769F7">
            <w:pPr>
              <w:jc w:val="center"/>
              <w:rPr>
                <w:rFonts w:ascii="Arial" w:hAnsi="Arial" w:cs="Arial"/>
                <w:sz w:val="20"/>
                <w:szCs w:val="20"/>
              </w:rPr>
            </w:pPr>
            <w:r w:rsidRPr="00727672">
              <w:rPr>
                <w:rFonts w:ascii="Arial" w:hAnsi="Arial" w:cs="Arial"/>
                <w:sz w:val="20"/>
                <w:szCs w:val="20"/>
              </w:rPr>
              <w:t>changer</w:t>
            </w:r>
          </w:p>
        </w:tc>
        <w:tc>
          <w:tcPr>
            <w:tcW w:w="2976" w:type="dxa"/>
            <w:tcBorders>
              <w:top w:val="single" w:sz="4" w:space="0" w:color="D9D9D9" w:themeColor="background1" w:themeShade="D9"/>
              <w:bottom w:val="single" w:sz="4" w:space="0" w:color="D9D9D9" w:themeColor="background1" w:themeShade="D9"/>
            </w:tcBorders>
            <w:vAlign w:val="center"/>
          </w:tcPr>
          <w:p w:rsidR="00E538F5" w:rsidRPr="005A77D2" w:rsidRDefault="00E538F5" w:rsidP="00C769F7">
            <w:pPr>
              <w:rPr>
                <w:rFonts w:ascii="Arial" w:hAnsi="Arial" w:cs="Arial"/>
                <w:bCs/>
                <w:sz w:val="20"/>
                <w:szCs w:val="20"/>
              </w:rPr>
            </w:pPr>
            <w:r w:rsidRPr="005A77D2">
              <w:rPr>
                <w:rFonts w:ascii="Arial" w:hAnsi="Arial" w:cs="Arial"/>
                <w:sz w:val="20"/>
              </w:rPr>
              <w:t xml:space="preserve">produits pour la fabrication des </w:t>
            </w:r>
            <w:r w:rsidRPr="005A77D2">
              <w:rPr>
                <w:rFonts w:ascii="Arial" w:hAnsi="Arial" w:cs="Arial"/>
                <w:bCs/>
                <w:sz w:val="20"/>
              </w:rPr>
              <w:t>eaux</w:t>
            </w:r>
            <w:r w:rsidRPr="005A77D2">
              <w:rPr>
                <w:rFonts w:ascii="Arial" w:hAnsi="Arial" w:cs="Arial"/>
                <w:sz w:val="20"/>
              </w:rPr>
              <w:t xml:space="preserve"> gazeuses</w:t>
            </w:r>
          </w:p>
        </w:tc>
        <w:tc>
          <w:tcPr>
            <w:tcW w:w="3119" w:type="dxa"/>
            <w:tcBorders>
              <w:top w:val="single" w:sz="4" w:space="0" w:color="D9D9D9" w:themeColor="background1" w:themeShade="D9"/>
              <w:bottom w:val="single" w:sz="4" w:space="0" w:color="D9D9D9" w:themeColor="background1" w:themeShade="D9"/>
            </w:tcBorders>
            <w:vAlign w:val="center"/>
          </w:tcPr>
          <w:p w:rsidR="00E538F5" w:rsidRPr="00067CC4" w:rsidRDefault="00E538F5" w:rsidP="00C769F7">
            <w:pPr>
              <w:rPr>
                <w:rFonts w:ascii="Arial" w:hAnsi="Arial" w:cs="Arial"/>
                <w:sz w:val="20"/>
                <w:szCs w:val="20"/>
              </w:rPr>
            </w:pPr>
            <w:r w:rsidRPr="00977A45">
              <w:rPr>
                <w:rFonts w:ascii="Arial" w:hAnsi="Arial" w:cs="Arial"/>
                <w:sz w:val="20"/>
              </w:rPr>
              <w:t>préparations pour la fabrication d’eau gazéifiée</w:t>
            </w:r>
          </w:p>
        </w:tc>
        <w:tc>
          <w:tcPr>
            <w:tcW w:w="568" w:type="dxa"/>
            <w:tcBorders>
              <w:top w:val="single" w:sz="4" w:space="0" w:color="D9D9D9" w:themeColor="background1" w:themeShade="D9"/>
              <w:bottom w:val="single" w:sz="4" w:space="0" w:color="D9D9D9" w:themeColor="background1" w:themeShade="D9"/>
            </w:tcBorders>
            <w:vAlign w:val="center"/>
          </w:tcPr>
          <w:p w:rsidR="00E538F5" w:rsidRPr="00067CC4" w:rsidRDefault="00E538F5" w:rsidP="00C769F7">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vAlign w:val="center"/>
          </w:tcPr>
          <w:p w:rsidR="00E538F5" w:rsidRPr="00067CC4" w:rsidRDefault="00E538F5" w:rsidP="00C769F7">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vAlign w:val="center"/>
          </w:tcPr>
          <w:p w:rsidR="00E538F5" w:rsidRDefault="00E538F5" w:rsidP="00904155">
            <w:pPr>
              <w:ind w:left="-108" w:right="-108"/>
              <w:jc w:val="center"/>
            </w:pPr>
            <w:r>
              <w:rPr>
                <w:rFonts w:ascii="Arial" w:hAnsi="Arial" w:cs="Arial"/>
                <w:sz w:val="18"/>
                <w:szCs w:val="18"/>
                <w:lang w:val="en-US"/>
              </w:rPr>
              <w:t>gazeuse</w:t>
            </w:r>
          </w:p>
        </w:tc>
        <w:tc>
          <w:tcPr>
            <w:tcW w:w="3686" w:type="dxa"/>
            <w:tcBorders>
              <w:top w:val="single" w:sz="4" w:space="0" w:color="D9D9D9" w:themeColor="background1" w:themeShade="D9"/>
              <w:bottom w:val="single" w:sz="4" w:space="0" w:color="D9D9D9" w:themeColor="background1" w:themeShade="D9"/>
            </w:tcBorders>
            <w:vAlign w:val="center"/>
          </w:tcPr>
          <w:p w:rsidR="00E538F5" w:rsidRPr="00B14C8F" w:rsidRDefault="00E538F5" w:rsidP="00C769F7">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vAlign w:val="center"/>
          </w:tcPr>
          <w:p w:rsidR="00E538F5" w:rsidRPr="004E7068" w:rsidRDefault="00E538F5" w:rsidP="00C769F7">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tcPr>
          <w:p w:rsidR="00E538F5" w:rsidRPr="005F25DF" w:rsidRDefault="00E538F5" w:rsidP="005F25DF">
            <w:pPr>
              <w:ind w:left="-674"/>
              <w:rPr>
                <w:rFonts w:ascii="Arial" w:hAnsi="Arial" w:cs="Arial"/>
                <w:color w:val="0070C0"/>
                <w:sz w:val="20"/>
                <w:szCs w:val="20"/>
              </w:rPr>
            </w:pPr>
          </w:p>
        </w:tc>
      </w:tr>
      <w:tr w:rsidR="00E538F5" w:rsidRPr="00067CC4"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733696" w:rsidRDefault="00E538F5" w:rsidP="003E0584">
            <w:pPr>
              <w:jc w:val="center"/>
              <w:rPr>
                <w:rFonts w:ascii="Arial" w:hAnsi="Arial" w:cs="Arial"/>
                <w:sz w:val="20"/>
                <w:szCs w:val="20"/>
                <w:lang w:val="en-US"/>
              </w:rPr>
            </w:pPr>
            <w:ins w:id="2081" w:author="Christine Carminati" w:date="2018-05-07T10:3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5C3920" w:rsidRDefault="00E538F5" w:rsidP="00BA4120">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78</w:t>
            </w:r>
          </w:p>
        </w:tc>
        <w:tc>
          <w:tcPr>
            <w:tcW w:w="567" w:type="dxa"/>
            <w:tcBorders>
              <w:top w:val="single" w:sz="4" w:space="0" w:color="D9D9D9" w:themeColor="background1" w:themeShade="D9"/>
              <w:bottom w:val="single" w:sz="4" w:space="0" w:color="auto"/>
            </w:tcBorders>
            <w:vAlign w:val="center"/>
          </w:tcPr>
          <w:p w:rsidR="00E538F5" w:rsidRDefault="00E538F5" w:rsidP="003E0584">
            <w:pPr>
              <w:jc w:val="center"/>
              <w:rPr>
                <w:rFonts w:ascii="Arial" w:hAnsi="Arial" w:cs="Arial"/>
                <w:sz w:val="20"/>
                <w:szCs w:val="20"/>
              </w:rPr>
            </w:pPr>
            <w:r>
              <w:rPr>
                <w:rFonts w:ascii="Arial" w:hAnsi="Arial" w:cs="Arial"/>
                <w:sz w:val="20"/>
                <w:szCs w:val="20"/>
              </w:rPr>
              <w:t>32</w:t>
            </w:r>
          </w:p>
        </w:tc>
        <w:tc>
          <w:tcPr>
            <w:tcW w:w="1276" w:type="dxa"/>
            <w:tcBorders>
              <w:top w:val="single" w:sz="4" w:space="0" w:color="D9D9D9" w:themeColor="background1" w:themeShade="D9"/>
              <w:bottom w:val="single" w:sz="4" w:space="0" w:color="auto"/>
            </w:tcBorders>
            <w:vAlign w:val="center"/>
          </w:tcPr>
          <w:p w:rsidR="00E538F5" w:rsidRPr="00733696" w:rsidRDefault="00E538F5" w:rsidP="003E0584">
            <w:pPr>
              <w:jc w:val="center"/>
              <w:rPr>
                <w:rFonts w:ascii="Arial" w:hAnsi="Arial" w:cs="Arial"/>
                <w:sz w:val="20"/>
                <w:szCs w:val="20"/>
              </w:rPr>
            </w:pPr>
            <w:r>
              <w:rPr>
                <w:rFonts w:ascii="Arial" w:hAnsi="Arial" w:cs="Arial"/>
                <w:sz w:val="20"/>
                <w:szCs w:val="20"/>
              </w:rPr>
              <w:t>320013</w:t>
            </w:r>
          </w:p>
        </w:tc>
        <w:tc>
          <w:tcPr>
            <w:tcW w:w="567" w:type="dxa"/>
            <w:tcBorders>
              <w:top w:val="single" w:sz="4" w:space="0" w:color="D9D9D9" w:themeColor="background1" w:themeShade="D9"/>
              <w:bottom w:val="single" w:sz="4" w:space="0" w:color="auto"/>
            </w:tcBorders>
            <w:vAlign w:val="center"/>
          </w:tcPr>
          <w:p w:rsidR="00E538F5" w:rsidRPr="00733696" w:rsidRDefault="00E538F5" w:rsidP="00BA4120">
            <w:pPr>
              <w:jc w:val="center"/>
              <w:rPr>
                <w:rFonts w:ascii="Arial" w:hAnsi="Arial" w:cs="Arial"/>
                <w:sz w:val="20"/>
                <w:szCs w:val="20"/>
                <w:lang w:val="en-US"/>
              </w:rPr>
            </w:pPr>
            <w:r w:rsidRPr="0073369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BA4120">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auto"/>
            </w:tcBorders>
            <w:vAlign w:val="center"/>
          </w:tcPr>
          <w:p w:rsidR="00E538F5" w:rsidRPr="00733696" w:rsidRDefault="00E538F5" w:rsidP="003E0584">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E538F5" w:rsidRPr="005A77D2" w:rsidRDefault="00E538F5" w:rsidP="003E0584">
            <w:pPr>
              <w:rPr>
                <w:rFonts w:ascii="Arial" w:hAnsi="Arial" w:cs="Arial"/>
                <w:bCs/>
                <w:sz w:val="20"/>
                <w:szCs w:val="20"/>
              </w:rPr>
            </w:pPr>
          </w:p>
        </w:tc>
        <w:tc>
          <w:tcPr>
            <w:tcW w:w="3119" w:type="dxa"/>
            <w:tcBorders>
              <w:top w:val="single" w:sz="4" w:space="0" w:color="D9D9D9" w:themeColor="background1" w:themeShade="D9"/>
              <w:bottom w:val="single" w:sz="4" w:space="0" w:color="auto"/>
            </w:tcBorders>
            <w:vAlign w:val="center"/>
          </w:tcPr>
          <w:p w:rsidR="00E538F5" w:rsidRPr="00067CC4" w:rsidRDefault="00E538F5" w:rsidP="005A77D2">
            <w:pPr>
              <w:rPr>
                <w:rFonts w:ascii="Arial" w:hAnsi="Arial" w:cs="Arial"/>
                <w:sz w:val="20"/>
                <w:szCs w:val="20"/>
              </w:rPr>
            </w:pPr>
            <w:r w:rsidRPr="00977A45">
              <w:rPr>
                <w:rFonts w:ascii="Arial" w:hAnsi="Arial" w:cs="Arial"/>
                <w:sz w:val="20"/>
              </w:rPr>
              <w:t>préparations pour la fabrication d’eau gazéifiée par adjonction de gaz carbonique</w:t>
            </w:r>
          </w:p>
        </w:tc>
        <w:tc>
          <w:tcPr>
            <w:tcW w:w="568" w:type="dxa"/>
            <w:tcBorders>
              <w:top w:val="single" w:sz="4" w:space="0" w:color="D9D9D9" w:themeColor="background1" w:themeShade="D9"/>
              <w:bottom w:val="single" w:sz="4" w:space="0" w:color="auto"/>
            </w:tcBorders>
            <w:vAlign w:val="center"/>
          </w:tcPr>
          <w:p w:rsidR="00E538F5" w:rsidRPr="00067CC4"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067CC4"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Default="00E538F5" w:rsidP="00904155">
            <w:pPr>
              <w:ind w:left="-108" w:right="-108"/>
              <w:jc w:val="center"/>
            </w:pPr>
            <w:r w:rsidRPr="00827D4E">
              <w:rPr>
                <w:rFonts w:ascii="Arial" w:hAnsi="Arial" w:cs="Arial"/>
                <w:sz w:val="18"/>
                <w:szCs w:val="18"/>
                <w:lang w:val="en-US"/>
              </w:rPr>
              <w:t>gazeuse</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CD0380"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5A77D2" w:rsidRDefault="00E538F5" w:rsidP="003E0584">
            <w:pPr>
              <w:jc w:val="center"/>
              <w:rPr>
                <w:rFonts w:ascii="Arial" w:hAnsi="Arial" w:cs="Arial"/>
                <w:sz w:val="20"/>
                <w:szCs w:val="20"/>
              </w:rPr>
            </w:pPr>
            <w:ins w:id="2082" w:author="Christine Carminati" w:date="2018-05-07T10:44:00Z">
              <w:r>
                <w:rPr>
                  <w:rFonts w:ascii="Arial" w:hAnsi="Arial" w:cs="Arial"/>
                  <w:sz w:val="20"/>
                  <w:szCs w:val="20"/>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5C3920" w:rsidRDefault="00E538F5" w:rsidP="00BA4120">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79</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Default="00E538F5" w:rsidP="00BA4120">
            <w:pPr>
              <w:jc w:val="center"/>
              <w:rPr>
                <w:rFonts w:ascii="Arial" w:hAnsi="Arial" w:cs="Arial"/>
                <w:sz w:val="20"/>
                <w:szCs w:val="20"/>
              </w:rPr>
            </w:pPr>
            <w:r>
              <w:rPr>
                <w:rFonts w:ascii="Arial" w:hAnsi="Arial" w:cs="Arial"/>
                <w:sz w:val="20"/>
                <w:szCs w:val="20"/>
              </w:rPr>
              <w:t>32</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33696" w:rsidRDefault="00E538F5" w:rsidP="003E0584">
            <w:pPr>
              <w:jc w:val="center"/>
              <w:rPr>
                <w:rFonts w:ascii="Arial" w:hAnsi="Arial" w:cs="Arial"/>
                <w:sz w:val="20"/>
                <w:szCs w:val="20"/>
              </w:rPr>
            </w:pPr>
            <w:r>
              <w:rPr>
                <w:rFonts w:ascii="Arial" w:hAnsi="Arial" w:cs="Arial"/>
                <w:sz w:val="20"/>
                <w:szCs w:val="20"/>
              </w:rPr>
              <w:t>320035</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33696" w:rsidRDefault="00E538F5" w:rsidP="00BA4120">
            <w:pPr>
              <w:jc w:val="center"/>
              <w:rPr>
                <w:rFonts w:ascii="Arial" w:hAnsi="Arial" w:cs="Arial"/>
                <w:sz w:val="20"/>
                <w:szCs w:val="20"/>
                <w:lang w:val="en-US"/>
              </w:rPr>
            </w:pPr>
            <w:r w:rsidRPr="00733696">
              <w:rPr>
                <w:rFonts w:ascii="Arial" w:hAnsi="Arial" w:cs="Arial"/>
                <w:sz w:val="20"/>
                <w:szCs w:val="20"/>
                <w:lang w:val="en-US"/>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E96B3F" w:rsidRDefault="00E538F5" w:rsidP="00BA412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Pr="00733696" w:rsidRDefault="00E538F5" w:rsidP="003E0584">
            <w:pPr>
              <w:jc w:val="center"/>
              <w:rPr>
                <w:rFonts w:ascii="Arial" w:hAnsi="Arial" w:cs="Arial"/>
                <w:sz w:val="20"/>
                <w:szCs w:val="20"/>
              </w:rPr>
            </w:pPr>
            <w:r>
              <w:rPr>
                <w:rFonts w:ascii="Arial" w:hAnsi="Arial" w:cs="Arial"/>
                <w:sz w:val="20"/>
                <w:szCs w:val="20"/>
              </w:rPr>
              <w:t>--</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5A77D2" w:rsidRDefault="00E538F5" w:rsidP="003E0584">
            <w:pPr>
              <w:rPr>
                <w:rFonts w:ascii="Arial" w:hAnsi="Arial" w:cs="Arial"/>
                <w:bCs/>
                <w:sz w:val="20"/>
                <w:szCs w:val="20"/>
              </w:rPr>
            </w:pPr>
            <w:r w:rsidRPr="005A77D2">
              <w:rPr>
                <w:rFonts w:ascii="Arial" w:hAnsi="Arial" w:cs="Arial"/>
                <w:sz w:val="20"/>
              </w:rPr>
              <w:t>aerated water</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067CC4" w:rsidRDefault="00E538F5" w:rsidP="003E0584">
            <w:pPr>
              <w:rPr>
                <w:rFonts w:ascii="Arial" w:hAnsi="Arial" w:cs="Arial"/>
                <w:sz w:val="20"/>
                <w:szCs w:val="20"/>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067CC4" w:rsidRDefault="00E538F5" w:rsidP="003E0584">
            <w:pPr>
              <w:jc w:val="center"/>
              <w:rPr>
                <w:rFonts w:ascii="Arial" w:hAnsi="Arial" w:cs="Arial"/>
                <w:sz w:val="20"/>
                <w:szCs w:val="20"/>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067CC4" w:rsidRDefault="00E538F5" w:rsidP="003E0584">
            <w:pPr>
              <w:rPr>
                <w:rFonts w:ascii="Arial" w:hAnsi="Arial" w:cs="Arial"/>
                <w:sz w:val="20"/>
                <w:szCs w:val="20"/>
              </w:rPr>
            </w:pP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Default="00E538F5" w:rsidP="00904155">
            <w:pPr>
              <w:ind w:left="-108" w:right="-108"/>
              <w:jc w:val="center"/>
            </w:pPr>
            <w:r w:rsidRPr="00827D4E">
              <w:rPr>
                <w:rFonts w:ascii="Arial" w:hAnsi="Arial" w:cs="Arial"/>
                <w:sz w:val="18"/>
                <w:szCs w:val="18"/>
                <w:lang w:val="en-US"/>
              </w:rPr>
              <w:t>gazeuse</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14C8F" w:rsidRDefault="00E538F5" w:rsidP="001C350E">
            <w:pPr>
              <w:rPr>
                <w:rFonts w:ascii="Arial" w:hAnsi="Arial" w:cs="Arial"/>
                <w:sz w:val="18"/>
                <w:szCs w:val="18"/>
                <w:lang w:val="en-US"/>
              </w:rPr>
            </w:pPr>
            <w:r w:rsidRPr="001C350E">
              <w:rPr>
                <w:rFonts w:ascii="Arial" w:hAnsi="Arial" w:cs="Arial"/>
                <w:sz w:val="18"/>
                <w:szCs w:val="18"/>
                <w:lang w:val="en-US"/>
              </w:rPr>
              <w:t xml:space="preserve">USPTO appreciates the intent of this proposal. However, the term “aerated water” is not commonly used in the U.S. </w:t>
            </w:r>
            <w:r>
              <w:rPr>
                <w:rFonts w:ascii="Arial" w:hAnsi="Arial" w:cs="Arial"/>
                <w:sz w:val="18"/>
                <w:szCs w:val="18"/>
                <w:lang w:val="en-US"/>
              </w:rPr>
              <w:t xml:space="preserve"> </w:t>
            </w:r>
            <w:r w:rsidRPr="001C350E">
              <w:rPr>
                <w:rFonts w:ascii="Arial" w:hAnsi="Arial" w:cs="Arial"/>
                <w:sz w:val="18"/>
                <w:szCs w:val="18"/>
                <w:lang w:val="en-US"/>
              </w:rPr>
              <w:t>USPTO suggests changing Basic No. 320035 to include both terms:  “</w:t>
            </w:r>
            <w:r w:rsidRPr="001C350E">
              <w:rPr>
                <w:rFonts w:ascii="Arial" w:hAnsi="Arial" w:cs="Arial"/>
                <w:sz w:val="18"/>
                <w:szCs w:val="18"/>
                <w:u w:val="single"/>
                <w:lang w:val="en-US"/>
              </w:rPr>
              <w:t>aerated water / carbonated water</w:t>
            </w:r>
            <w:r w:rsidRPr="001C350E">
              <w:rPr>
                <w:rFonts w:ascii="Arial" w:hAnsi="Arial" w:cs="Arial"/>
                <w:sz w:val="18"/>
                <w:szCs w:val="18"/>
                <w:lang w:val="en-US"/>
              </w:rPr>
              <w:t>.”</w:t>
            </w: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r w:rsidRPr="004E7068">
              <w:rPr>
                <w:rFonts w:ascii="Arial" w:hAnsi="Arial" w:cs="Arial"/>
                <w:sz w:val="20"/>
                <w:szCs w:val="20"/>
                <w:lang w:val="en-US"/>
              </w:rPr>
              <w:t>idem</w:t>
            </w:r>
          </w:p>
        </w:tc>
        <w:tc>
          <w:tcPr>
            <w:tcW w:w="284" w:type="dxa"/>
            <w:tcBorders>
              <w:top w:val="single" w:sz="4" w:space="0" w:color="auto"/>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2767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27672" w:rsidRDefault="00E538F5" w:rsidP="00C769F7">
            <w:pPr>
              <w:jc w:val="center"/>
              <w:rPr>
                <w:rFonts w:ascii="Arial" w:hAnsi="Arial" w:cs="Arial"/>
                <w:sz w:val="20"/>
                <w:szCs w:val="20"/>
                <w:lang w:val="en-US"/>
              </w:rPr>
            </w:pPr>
            <w:ins w:id="2083" w:author="Christine Carminati" w:date="2018-05-07T10:44: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C3920" w:rsidRDefault="00E538F5" w:rsidP="00C769F7">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79</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Default="00E538F5" w:rsidP="00C769F7">
            <w:pPr>
              <w:jc w:val="center"/>
              <w:rPr>
                <w:rFonts w:ascii="Arial" w:hAnsi="Arial" w:cs="Arial"/>
                <w:sz w:val="20"/>
                <w:szCs w:val="20"/>
              </w:rPr>
            </w:pPr>
            <w:r>
              <w:rPr>
                <w:rFonts w:ascii="Arial" w:hAnsi="Arial" w:cs="Arial"/>
                <w:sz w:val="20"/>
                <w:szCs w:val="20"/>
              </w:rPr>
              <w:t>32</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C769F7">
            <w:pPr>
              <w:jc w:val="center"/>
              <w:rPr>
                <w:rFonts w:ascii="Arial" w:hAnsi="Arial" w:cs="Arial"/>
                <w:sz w:val="20"/>
                <w:szCs w:val="20"/>
              </w:rPr>
            </w:pPr>
            <w:r>
              <w:rPr>
                <w:rFonts w:ascii="Arial" w:hAnsi="Arial" w:cs="Arial"/>
                <w:sz w:val="20"/>
                <w:szCs w:val="20"/>
              </w:rPr>
              <w:t>320035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C769F7">
            <w:pPr>
              <w:jc w:val="center"/>
              <w:rPr>
                <w:rFonts w:ascii="Arial" w:hAnsi="Arial" w:cs="Arial"/>
                <w:sz w:val="20"/>
                <w:szCs w:val="20"/>
                <w:lang w:val="en-US"/>
              </w:rPr>
            </w:pPr>
            <w:r w:rsidRPr="00733696">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C769F7">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733696" w:rsidRDefault="00E538F5" w:rsidP="00C769F7">
            <w:pPr>
              <w:jc w:val="center"/>
              <w:rPr>
                <w:rFonts w:ascii="Arial" w:hAnsi="Arial" w:cs="Arial"/>
                <w:sz w:val="20"/>
                <w:szCs w:val="20"/>
              </w:rPr>
            </w:pPr>
            <w:r>
              <w:rPr>
                <w:rFonts w:ascii="Arial" w:hAnsi="Arial" w:cs="Arial"/>
                <w:sz w:val="20"/>
                <w:szCs w:val="20"/>
              </w:rPr>
              <w:t>Add</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A77D2" w:rsidRDefault="00E538F5" w:rsidP="00C769F7">
            <w:pPr>
              <w:rPr>
                <w:rFonts w:ascii="Arial" w:hAnsi="Arial" w:cs="Arial"/>
                <w:bCs/>
                <w:sz w:val="20"/>
                <w:szCs w:val="20"/>
              </w:rPr>
            </w:pP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C769F7">
            <w:pPr>
              <w:rPr>
                <w:rFonts w:ascii="Arial" w:hAnsi="Arial" w:cs="Arial"/>
                <w:sz w:val="20"/>
                <w:szCs w:val="20"/>
                <w:lang w:val="en-US"/>
              </w:rPr>
            </w:pPr>
            <w:r w:rsidRPr="00977A45">
              <w:rPr>
                <w:rFonts w:ascii="Arial" w:hAnsi="Arial" w:cs="Arial"/>
                <w:sz w:val="20"/>
                <w:szCs w:val="20"/>
                <w:lang w:val="en-US"/>
              </w:rPr>
              <w:t>carbonated water</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C769F7">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C769F7">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733696" w:rsidRDefault="00E538F5" w:rsidP="00904155">
            <w:pPr>
              <w:ind w:left="-108" w:right="-108"/>
              <w:jc w:val="center"/>
              <w:rPr>
                <w:rFonts w:ascii="Arial" w:hAnsi="Arial" w:cs="Arial"/>
                <w:sz w:val="18"/>
                <w:szCs w:val="18"/>
                <w:lang w:val="en-US"/>
              </w:rPr>
            </w:pPr>
            <w:r>
              <w:rPr>
                <w:rFonts w:ascii="Arial" w:hAnsi="Arial" w:cs="Arial"/>
                <w:sz w:val="18"/>
                <w:szCs w:val="18"/>
                <w:lang w:val="en-US"/>
              </w:rPr>
              <w:t>gazeuse</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C769F7">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C769F7">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BE3B07" w:rsidTr="005F25DF">
        <w:trPr>
          <w:cantSplit/>
          <w:trHeight w:val="454"/>
        </w:trPr>
        <w:tc>
          <w:tcPr>
            <w:tcW w:w="425" w:type="dxa"/>
            <w:tcBorders>
              <w:top w:val="single" w:sz="4" w:space="0" w:color="D9D9D9" w:themeColor="background1" w:themeShade="D9"/>
              <w:bottom w:val="single" w:sz="4" w:space="0" w:color="D9D9D9" w:themeColor="background1" w:themeShade="D9"/>
            </w:tcBorders>
            <w:vAlign w:val="center"/>
          </w:tcPr>
          <w:p w:rsidR="00E538F5" w:rsidRPr="00887ED4" w:rsidRDefault="00E538F5" w:rsidP="00C769F7">
            <w:pPr>
              <w:jc w:val="center"/>
              <w:rPr>
                <w:rFonts w:ascii="Arial" w:hAnsi="Arial" w:cs="Arial"/>
                <w:sz w:val="20"/>
                <w:szCs w:val="20"/>
                <w:lang w:val="en-US"/>
              </w:rPr>
            </w:pPr>
            <w:ins w:id="2084" w:author="Christine Carminati" w:date="2018-05-07T10:44: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rsidR="00E538F5" w:rsidRPr="005C3920" w:rsidRDefault="00E538F5" w:rsidP="00C769F7">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79</w:t>
            </w:r>
          </w:p>
        </w:tc>
        <w:tc>
          <w:tcPr>
            <w:tcW w:w="567" w:type="dxa"/>
            <w:tcBorders>
              <w:top w:val="single" w:sz="4" w:space="0" w:color="D9D9D9" w:themeColor="background1" w:themeShade="D9"/>
              <w:bottom w:val="single" w:sz="4" w:space="0" w:color="D9D9D9" w:themeColor="background1" w:themeShade="D9"/>
            </w:tcBorders>
            <w:vAlign w:val="center"/>
          </w:tcPr>
          <w:p w:rsidR="00E538F5" w:rsidRDefault="00E538F5" w:rsidP="00C769F7">
            <w:pPr>
              <w:jc w:val="center"/>
              <w:rPr>
                <w:rFonts w:ascii="Arial" w:hAnsi="Arial" w:cs="Arial"/>
                <w:sz w:val="20"/>
                <w:szCs w:val="20"/>
              </w:rPr>
            </w:pPr>
            <w:r>
              <w:rPr>
                <w:rFonts w:ascii="Arial" w:hAnsi="Arial" w:cs="Arial"/>
                <w:sz w:val="20"/>
                <w:szCs w:val="20"/>
              </w:rPr>
              <w:t>32</w:t>
            </w:r>
          </w:p>
        </w:tc>
        <w:tc>
          <w:tcPr>
            <w:tcW w:w="1276" w:type="dxa"/>
            <w:tcBorders>
              <w:top w:val="single" w:sz="4" w:space="0" w:color="D9D9D9" w:themeColor="background1" w:themeShade="D9"/>
              <w:bottom w:val="single" w:sz="4" w:space="0" w:color="D9D9D9" w:themeColor="background1" w:themeShade="D9"/>
            </w:tcBorders>
            <w:vAlign w:val="center"/>
          </w:tcPr>
          <w:p w:rsidR="00E538F5" w:rsidRPr="00733696" w:rsidRDefault="00E538F5" w:rsidP="00C769F7">
            <w:pPr>
              <w:jc w:val="center"/>
              <w:rPr>
                <w:rFonts w:ascii="Arial" w:hAnsi="Arial" w:cs="Arial"/>
                <w:sz w:val="20"/>
                <w:szCs w:val="20"/>
              </w:rPr>
            </w:pPr>
            <w:r>
              <w:rPr>
                <w:rFonts w:ascii="Arial" w:hAnsi="Arial" w:cs="Arial"/>
                <w:sz w:val="20"/>
                <w:szCs w:val="20"/>
              </w:rPr>
              <w:t>320035</w:t>
            </w:r>
          </w:p>
        </w:tc>
        <w:tc>
          <w:tcPr>
            <w:tcW w:w="567" w:type="dxa"/>
            <w:tcBorders>
              <w:top w:val="single" w:sz="4" w:space="0" w:color="D9D9D9" w:themeColor="background1" w:themeShade="D9"/>
              <w:bottom w:val="single" w:sz="4" w:space="0" w:color="D9D9D9" w:themeColor="background1" w:themeShade="D9"/>
            </w:tcBorders>
            <w:vAlign w:val="center"/>
          </w:tcPr>
          <w:p w:rsidR="00E538F5" w:rsidRPr="00733696" w:rsidRDefault="00E538F5" w:rsidP="00C769F7">
            <w:pPr>
              <w:jc w:val="center"/>
              <w:rPr>
                <w:rFonts w:ascii="Arial" w:hAnsi="Arial" w:cs="Arial"/>
                <w:sz w:val="20"/>
                <w:szCs w:val="20"/>
                <w:lang w:val="en-US"/>
              </w:rPr>
            </w:pPr>
            <w:r w:rsidRPr="00733696">
              <w:rPr>
                <w:rFonts w:ascii="Arial" w:hAnsi="Arial" w:cs="Arial"/>
                <w:sz w:val="20"/>
                <w:szCs w:val="20"/>
                <w:lang w:val="en-US"/>
              </w:rPr>
              <w:t>FR</w:t>
            </w:r>
          </w:p>
        </w:tc>
        <w:tc>
          <w:tcPr>
            <w:tcW w:w="285" w:type="dxa"/>
            <w:tcBorders>
              <w:top w:val="single" w:sz="4" w:space="0" w:color="D9D9D9" w:themeColor="background1" w:themeShade="D9"/>
              <w:bottom w:val="single" w:sz="4" w:space="0" w:color="D9D9D9" w:themeColor="background1" w:themeShade="D9"/>
              <w:right w:val="nil"/>
            </w:tcBorders>
            <w:vAlign w:val="center"/>
          </w:tcPr>
          <w:p w:rsidR="00E538F5" w:rsidRPr="00E96B3F" w:rsidRDefault="00E538F5" w:rsidP="00C769F7">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rsidR="00E538F5" w:rsidRPr="00733696" w:rsidRDefault="00E538F5" w:rsidP="00C769F7">
            <w:pPr>
              <w:jc w:val="center"/>
              <w:rPr>
                <w:rFonts w:ascii="Arial" w:hAnsi="Arial" w:cs="Arial"/>
                <w:sz w:val="20"/>
                <w:szCs w:val="20"/>
              </w:rPr>
            </w:pPr>
            <w:r w:rsidRPr="00727672">
              <w:rPr>
                <w:rFonts w:ascii="Arial" w:hAnsi="Arial" w:cs="Arial"/>
                <w:sz w:val="20"/>
                <w:szCs w:val="20"/>
              </w:rPr>
              <w:t>changer</w:t>
            </w:r>
          </w:p>
        </w:tc>
        <w:tc>
          <w:tcPr>
            <w:tcW w:w="2976" w:type="dxa"/>
            <w:tcBorders>
              <w:top w:val="single" w:sz="4" w:space="0" w:color="D9D9D9" w:themeColor="background1" w:themeShade="D9"/>
              <w:bottom w:val="single" w:sz="4" w:space="0" w:color="D9D9D9" w:themeColor="background1" w:themeShade="D9"/>
            </w:tcBorders>
            <w:vAlign w:val="center"/>
          </w:tcPr>
          <w:p w:rsidR="00E538F5" w:rsidRPr="005A77D2" w:rsidRDefault="00E538F5" w:rsidP="00C769F7">
            <w:pPr>
              <w:rPr>
                <w:rFonts w:ascii="Arial" w:hAnsi="Arial" w:cs="Arial"/>
                <w:bCs/>
                <w:sz w:val="20"/>
                <w:szCs w:val="20"/>
              </w:rPr>
            </w:pPr>
            <w:r w:rsidRPr="005A77D2">
              <w:rPr>
                <w:rFonts w:ascii="Arial" w:hAnsi="Arial" w:cs="Arial"/>
                <w:bCs/>
                <w:sz w:val="20"/>
              </w:rPr>
              <w:t>eaux</w:t>
            </w:r>
            <w:r w:rsidRPr="005A77D2">
              <w:rPr>
                <w:rFonts w:ascii="Arial" w:hAnsi="Arial" w:cs="Arial"/>
                <w:sz w:val="20"/>
              </w:rPr>
              <w:t xml:space="preserve"> gazeuses</w:t>
            </w:r>
          </w:p>
        </w:tc>
        <w:tc>
          <w:tcPr>
            <w:tcW w:w="3119" w:type="dxa"/>
            <w:tcBorders>
              <w:top w:val="single" w:sz="4" w:space="0" w:color="D9D9D9" w:themeColor="background1" w:themeShade="D9"/>
              <w:bottom w:val="single" w:sz="4" w:space="0" w:color="D9D9D9" w:themeColor="background1" w:themeShade="D9"/>
            </w:tcBorders>
            <w:vAlign w:val="center"/>
          </w:tcPr>
          <w:p w:rsidR="00E538F5" w:rsidRPr="00067CC4" w:rsidRDefault="00E538F5" w:rsidP="00C769F7">
            <w:pPr>
              <w:rPr>
                <w:rFonts w:ascii="Arial" w:hAnsi="Arial" w:cs="Arial"/>
                <w:sz w:val="20"/>
                <w:szCs w:val="20"/>
              </w:rPr>
            </w:pPr>
            <w:r>
              <w:rPr>
                <w:rFonts w:ascii="Arial" w:hAnsi="Arial" w:cs="Arial"/>
                <w:sz w:val="20"/>
                <w:szCs w:val="20"/>
              </w:rPr>
              <w:t xml:space="preserve">eau </w:t>
            </w:r>
            <w:r w:rsidRPr="00977A45">
              <w:rPr>
                <w:rFonts w:ascii="Arial" w:hAnsi="Arial" w:cs="Arial"/>
                <w:sz w:val="20"/>
                <w:szCs w:val="20"/>
              </w:rPr>
              <w:t>gazéifiée</w:t>
            </w:r>
          </w:p>
        </w:tc>
        <w:tc>
          <w:tcPr>
            <w:tcW w:w="568" w:type="dxa"/>
            <w:tcBorders>
              <w:top w:val="single" w:sz="4" w:space="0" w:color="D9D9D9" w:themeColor="background1" w:themeShade="D9"/>
              <w:bottom w:val="single" w:sz="4" w:space="0" w:color="D9D9D9" w:themeColor="background1" w:themeShade="D9"/>
            </w:tcBorders>
            <w:vAlign w:val="center"/>
          </w:tcPr>
          <w:p w:rsidR="00E538F5" w:rsidRPr="00067CC4" w:rsidRDefault="00E538F5" w:rsidP="00C769F7">
            <w:pPr>
              <w:jc w:val="center"/>
              <w:rPr>
                <w:rFonts w:ascii="Arial" w:hAnsi="Arial" w:cs="Arial"/>
                <w:sz w:val="20"/>
                <w:szCs w:val="20"/>
              </w:rPr>
            </w:pPr>
          </w:p>
        </w:tc>
        <w:tc>
          <w:tcPr>
            <w:tcW w:w="3260" w:type="dxa"/>
            <w:tcBorders>
              <w:top w:val="single" w:sz="4" w:space="0" w:color="D9D9D9" w:themeColor="background1" w:themeShade="D9"/>
              <w:bottom w:val="single" w:sz="4" w:space="0" w:color="D9D9D9" w:themeColor="background1" w:themeShade="D9"/>
            </w:tcBorders>
            <w:vAlign w:val="center"/>
          </w:tcPr>
          <w:p w:rsidR="00E538F5" w:rsidRPr="00067CC4" w:rsidRDefault="00E538F5" w:rsidP="00C769F7">
            <w:pPr>
              <w:rPr>
                <w:rFonts w:ascii="Arial" w:hAnsi="Arial" w:cs="Arial"/>
                <w:sz w:val="20"/>
                <w:szCs w:val="20"/>
              </w:rPr>
            </w:pPr>
          </w:p>
        </w:tc>
        <w:tc>
          <w:tcPr>
            <w:tcW w:w="850" w:type="dxa"/>
            <w:tcBorders>
              <w:top w:val="single" w:sz="4" w:space="0" w:color="D9D9D9" w:themeColor="background1" w:themeShade="D9"/>
              <w:bottom w:val="single" w:sz="4" w:space="0" w:color="D9D9D9" w:themeColor="background1" w:themeShade="D9"/>
            </w:tcBorders>
            <w:vAlign w:val="center"/>
          </w:tcPr>
          <w:p w:rsidR="00E538F5" w:rsidRDefault="00E538F5" w:rsidP="00904155">
            <w:pPr>
              <w:ind w:left="-108" w:right="-108"/>
              <w:jc w:val="center"/>
            </w:pPr>
            <w:r>
              <w:rPr>
                <w:rFonts w:ascii="Arial" w:hAnsi="Arial" w:cs="Arial"/>
                <w:sz w:val="18"/>
                <w:szCs w:val="18"/>
                <w:lang w:val="en-US"/>
              </w:rPr>
              <w:t>gazeuse</w:t>
            </w:r>
          </w:p>
        </w:tc>
        <w:tc>
          <w:tcPr>
            <w:tcW w:w="3686" w:type="dxa"/>
            <w:tcBorders>
              <w:top w:val="single" w:sz="4" w:space="0" w:color="D9D9D9" w:themeColor="background1" w:themeShade="D9"/>
              <w:bottom w:val="single" w:sz="4" w:space="0" w:color="D9D9D9" w:themeColor="background1" w:themeShade="D9"/>
            </w:tcBorders>
            <w:vAlign w:val="center"/>
          </w:tcPr>
          <w:p w:rsidR="00E538F5" w:rsidRPr="00B14C8F" w:rsidRDefault="00E538F5" w:rsidP="00C769F7">
            <w:pPr>
              <w:rPr>
                <w:rFonts w:ascii="Arial" w:hAnsi="Arial" w:cs="Arial"/>
                <w:sz w:val="18"/>
                <w:szCs w:val="18"/>
              </w:rPr>
            </w:pPr>
          </w:p>
        </w:tc>
        <w:tc>
          <w:tcPr>
            <w:tcW w:w="2977" w:type="dxa"/>
            <w:tcBorders>
              <w:top w:val="single" w:sz="4" w:space="0" w:color="D9D9D9" w:themeColor="background1" w:themeShade="D9"/>
              <w:bottom w:val="single" w:sz="4" w:space="0" w:color="D9D9D9" w:themeColor="background1" w:themeShade="D9"/>
            </w:tcBorders>
            <w:vAlign w:val="center"/>
          </w:tcPr>
          <w:p w:rsidR="00E538F5" w:rsidRPr="004E7068" w:rsidRDefault="00E538F5" w:rsidP="00C769F7">
            <w:pPr>
              <w:rPr>
                <w:rFonts w:ascii="Arial" w:hAnsi="Arial" w:cs="Arial"/>
                <w:sz w:val="20"/>
                <w:szCs w:val="20"/>
              </w:rPr>
            </w:pPr>
          </w:p>
        </w:tc>
        <w:tc>
          <w:tcPr>
            <w:tcW w:w="284" w:type="dxa"/>
            <w:tcBorders>
              <w:top w:val="single" w:sz="4" w:space="0" w:color="D9D9D9" w:themeColor="background1" w:themeShade="D9"/>
              <w:bottom w:val="single" w:sz="4" w:space="0" w:color="D9D9D9" w:themeColor="background1" w:themeShade="D9"/>
            </w:tcBorders>
          </w:tcPr>
          <w:p w:rsidR="00E538F5" w:rsidRPr="005F25DF" w:rsidRDefault="00E538F5" w:rsidP="005F25DF">
            <w:pPr>
              <w:ind w:left="-674"/>
              <w:rPr>
                <w:rFonts w:ascii="Arial" w:hAnsi="Arial" w:cs="Arial"/>
                <w:color w:val="0070C0"/>
                <w:sz w:val="20"/>
                <w:szCs w:val="20"/>
              </w:rPr>
            </w:pPr>
          </w:p>
        </w:tc>
      </w:tr>
      <w:tr w:rsidR="00E538F5" w:rsidRPr="00067CC4"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733696" w:rsidRDefault="00E538F5" w:rsidP="003E0584">
            <w:pPr>
              <w:jc w:val="center"/>
              <w:rPr>
                <w:rFonts w:ascii="Arial" w:hAnsi="Arial" w:cs="Arial"/>
                <w:sz w:val="20"/>
                <w:szCs w:val="20"/>
                <w:lang w:val="en-US"/>
              </w:rPr>
            </w:pPr>
            <w:ins w:id="2085" w:author="Christine Carminati" w:date="2018-05-07T10:44: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5C3920" w:rsidRDefault="00E538F5" w:rsidP="00BA4120">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79</w:t>
            </w:r>
          </w:p>
        </w:tc>
        <w:tc>
          <w:tcPr>
            <w:tcW w:w="567" w:type="dxa"/>
            <w:tcBorders>
              <w:top w:val="single" w:sz="4" w:space="0" w:color="D9D9D9" w:themeColor="background1" w:themeShade="D9"/>
              <w:bottom w:val="single" w:sz="4" w:space="0" w:color="auto"/>
            </w:tcBorders>
            <w:vAlign w:val="center"/>
          </w:tcPr>
          <w:p w:rsidR="00E538F5" w:rsidRDefault="00E538F5" w:rsidP="00BA4120">
            <w:pPr>
              <w:jc w:val="center"/>
              <w:rPr>
                <w:rFonts w:ascii="Arial" w:hAnsi="Arial" w:cs="Arial"/>
                <w:sz w:val="20"/>
                <w:szCs w:val="20"/>
              </w:rPr>
            </w:pPr>
            <w:r>
              <w:rPr>
                <w:rFonts w:ascii="Arial" w:hAnsi="Arial" w:cs="Arial"/>
                <w:sz w:val="20"/>
                <w:szCs w:val="20"/>
              </w:rPr>
              <w:t>32</w:t>
            </w:r>
          </w:p>
        </w:tc>
        <w:tc>
          <w:tcPr>
            <w:tcW w:w="1276" w:type="dxa"/>
            <w:tcBorders>
              <w:top w:val="single" w:sz="4" w:space="0" w:color="D9D9D9" w:themeColor="background1" w:themeShade="D9"/>
              <w:bottom w:val="single" w:sz="4" w:space="0" w:color="auto"/>
            </w:tcBorders>
            <w:vAlign w:val="center"/>
          </w:tcPr>
          <w:p w:rsidR="00E538F5" w:rsidRPr="00733696" w:rsidRDefault="00E538F5" w:rsidP="003E0584">
            <w:pPr>
              <w:jc w:val="center"/>
              <w:rPr>
                <w:rFonts w:ascii="Arial" w:hAnsi="Arial" w:cs="Arial"/>
                <w:sz w:val="20"/>
                <w:szCs w:val="20"/>
              </w:rPr>
            </w:pPr>
            <w:r>
              <w:rPr>
                <w:rFonts w:ascii="Arial" w:hAnsi="Arial" w:cs="Arial"/>
                <w:sz w:val="20"/>
                <w:szCs w:val="20"/>
              </w:rPr>
              <w:t>320035</w:t>
            </w:r>
          </w:p>
        </w:tc>
        <w:tc>
          <w:tcPr>
            <w:tcW w:w="567" w:type="dxa"/>
            <w:tcBorders>
              <w:top w:val="single" w:sz="4" w:space="0" w:color="D9D9D9" w:themeColor="background1" w:themeShade="D9"/>
              <w:bottom w:val="single" w:sz="4" w:space="0" w:color="auto"/>
            </w:tcBorders>
            <w:vAlign w:val="center"/>
          </w:tcPr>
          <w:p w:rsidR="00E538F5" w:rsidRPr="00733696" w:rsidRDefault="00E538F5" w:rsidP="00BA4120">
            <w:pPr>
              <w:jc w:val="center"/>
              <w:rPr>
                <w:rFonts w:ascii="Arial" w:hAnsi="Arial" w:cs="Arial"/>
                <w:sz w:val="20"/>
                <w:szCs w:val="20"/>
                <w:lang w:val="en-US"/>
              </w:rPr>
            </w:pPr>
            <w:r w:rsidRPr="0073369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BA4120">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auto"/>
            </w:tcBorders>
            <w:vAlign w:val="center"/>
          </w:tcPr>
          <w:p w:rsidR="00E538F5" w:rsidRPr="00733696" w:rsidRDefault="00E538F5" w:rsidP="003E0584">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E538F5" w:rsidRPr="005A77D2" w:rsidRDefault="00E538F5" w:rsidP="003E0584">
            <w:pPr>
              <w:rPr>
                <w:rFonts w:ascii="Arial" w:hAnsi="Arial" w:cs="Arial"/>
                <w:bCs/>
                <w:sz w:val="20"/>
                <w:szCs w:val="20"/>
              </w:rPr>
            </w:pPr>
          </w:p>
        </w:tc>
        <w:tc>
          <w:tcPr>
            <w:tcW w:w="3119" w:type="dxa"/>
            <w:tcBorders>
              <w:top w:val="single" w:sz="4" w:space="0" w:color="D9D9D9" w:themeColor="background1" w:themeShade="D9"/>
              <w:bottom w:val="single" w:sz="4" w:space="0" w:color="auto"/>
            </w:tcBorders>
            <w:vAlign w:val="center"/>
          </w:tcPr>
          <w:p w:rsidR="00E538F5" w:rsidRPr="00067CC4" w:rsidRDefault="00E538F5" w:rsidP="003E0584">
            <w:pPr>
              <w:rPr>
                <w:rFonts w:ascii="Arial" w:hAnsi="Arial" w:cs="Arial"/>
                <w:sz w:val="20"/>
                <w:szCs w:val="20"/>
              </w:rPr>
            </w:pPr>
            <w:r>
              <w:rPr>
                <w:rFonts w:ascii="Arial" w:hAnsi="Arial" w:cs="Arial"/>
                <w:sz w:val="20"/>
                <w:szCs w:val="20"/>
              </w:rPr>
              <w:t xml:space="preserve">eau </w:t>
            </w:r>
            <w:r w:rsidRPr="00977A45">
              <w:rPr>
                <w:rFonts w:ascii="Arial" w:hAnsi="Arial" w:cs="Arial"/>
                <w:sz w:val="20"/>
                <w:szCs w:val="20"/>
              </w:rPr>
              <w:t>gazéifiée par adjonction de gaz carbonique</w:t>
            </w:r>
          </w:p>
        </w:tc>
        <w:tc>
          <w:tcPr>
            <w:tcW w:w="568" w:type="dxa"/>
            <w:tcBorders>
              <w:top w:val="single" w:sz="4" w:space="0" w:color="D9D9D9" w:themeColor="background1" w:themeShade="D9"/>
              <w:bottom w:val="single" w:sz="4" w:space="0" w:color="auto"/>
            </w:tcBorders>
            <w:vAlign w:val="center"/>
          </w:tcPr>
          <w:p w:rsidR="00E538F5" w:rsidRPr="00067CC4"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067CC4"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Default="00E538F5" w:rsidP="00904155">
            <w:pPr>
              <w:ind w:left="-108" w:right="-108"/>
              <w:jc w:val="center"/>
            </w:pPr>
            <w:r w:rsidRPr="00827D4E">
              <w:rPr>
                <w:rFonts w:ascii="Arial" w:hAnsi="Arial" w:cs="Arial"/>
                <w:sz w:val="18"/>
                <w:szCs w:val="18"/>
                <w:lang w:val="en-US"/>
              </w:rPr>
              <w:t>gazeuse</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ins w:id="2086" w:author="Christine Carminati" w:date="2018-05-07T10:44: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A295B">
            <w:pPr>
              <w:jc w:val="center"/>
              <w:rPr>
                <w:rFonts w:ascii="Arial" w:hAnsi="Arial" w:cs="Arial"/>
                <w:sz w:val="18"/>
                <w:szCs w:val="18"/>
              </w:rPr>
            </w:pPr>
            <w:r>
              <w:rPr>
                <w:rFonts w:ascii="Arial" w:hAnsi="Arial" w:cs="Arial"/>
                <w:sz w:val="18"/>
                <w:szCs w:val="18"/>
              </w:rPr>
              <w:t>JP-28-7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pPr>
              <w:rPr>
                <w:rFonts w:ascii="Arial" w:hAnsi="Arial" w:cs="Arial"/>
                <w:sz w:val="20"/>
                <w:szCs w:val="20"/>
                <w:lang w:val="en-US"/>
              </w:rPr>
            </w:pPr>
            <w:r w:rsidRPr="00F04A69">
              <w:rPr>
                <w:rFonts w:ascii="Arial" w:hAnsi="Arial" w:cs="Arial"/>
                <w:sz w:val="20"/>
                <w:szCs w:val="20"/>
                <w:lang w:val="en-US"/>
              </w:rPr>
              <w:t>aromatic oil diffuser</w:t>
            </w:r>
            <w:ins w:id="2087" w:author="Christine Carminati" w:date="2018-05-07T10:45:00Z">
              <w:r>
                <w:rPr>
                  <w:rFonts w:ascii="Arial" w:hAnsi="Arial" w:cs="Arial"/>
                  <w:sz w:val="20"/>
                  <w:szCs w:val="20"/>
                  <w:lang w:val="en-US"/>
                </w:rPr>
                <w:t>s,</w:t>
              </w:r>
            </w:ins>
            <w:r w:rsidRPr="00F04A69">
              <w:rPr>
                <w:rFonts w:ascii="Arial" w:hAnsi="Arial" w:cs="Arial"/>
                <w:sz w:val="20"/>
                <w:szCs w:val="20"/>
                <w:lang w:val="en-US"/>
              </w:rPr>
              <w:t xml:space="preserve"> </w:t>
            </w:r>
            <w:del w:id="2088" w:author="Christine Carminati" w:date="2018-05-07T10:45:00Z">
              <w:r w:rsidRPr="00F04A69" w:rsidDel="00A3028E">
                <w:rPr>
                  <w:rFonts w:ascii="Arial" w:hAnsi="Arial" w:cs="Arial"/>
                  <w:sz w:val="20"/>
                  <w:szCs w:val="20"/>
                  <w:lang w:val="en-US"/>
                </w:rPr>
                <w:delText xml:space="preserve">utilizing </w:delText>
              </w:r>
              <w:r w:rsidDel="00A3028E">
                <w:rPr>
                  <w:rFonts w:ascii="Arial" w:hAnsi="Arial" w:cs="Arial"/>
                  <w:sz w:val="20"/>
                  <w:szCs w:val="20"/>
                  <w:lang w:val="en-US"/>
                </w:rPr>
                <w:delText>mist</w:delText>
              </w:r>
            </w:del>
            <w:ins w:id="2089" w:author="Christine Carminati" w:date="2018-05-07T10:45:00Z">
              <w:r>
                <w:rPr>
                  <w:rFonts w:ascii="Arial" w:hAnsi="Arial" w:cs="Arial"/>
                  <w:sz w:val="20"/>
                  <w:szCs w:val="20"/>
                  <w:lang w:val="en-US"/>
                </w:rPr>
                <w:t>other than reed diffusers</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F600A0">
            <w:pPr>
              <w:rPr>
                <w:rFonts w:ascii="Arial" w:hAnsi="Arial" w:cs="Arial"/>
                <w:sz w:val="18"/>
                <w:szCs w:val="18"/>
                <w:lang w:val="en-US"/>
              </w:rPr>
            </w:pPr>
            <w:r w:rsidRPr="0088717A">
              <w:rPr>
                <w:rFonts w:ascii="Arial" w:hAnsi="Arial" w:cs="Arial"/>
                <w:sz w:val="18"/>
                <w:szCs w:val="18"/>
                <w:lang w:val="en-US"/>
              </w:rPr>
              <w:t xml:space="preserve">These goods are electric equipment for </w:t>
            </w:r>
            <w:proofErr w:type="gramStart"/>
            <w:r w:rsidRPr="0088717A">
              <w:rPr>
                <w:rFonts w:ascii="Arial" w:hAnsi="Arial" w:cs="Arial"/>
                <w:sz w:val="18"/>
                <w:szCs w:val="18"/>
                <w:lang w:val="en-US"/>
              </w:rPr>
              <w:t>diffusing  aromatic</w:t>
            </w:r>
            <w:proofErr w:type="gramEnd"/>
            <w:r w:rsidRPr="0088717A">
              <w:rPr>
                <w:rFonts w:ascii="Arial" w:hAnsi="Arial" w:cs="Arial"/>
                <w:sz w:val="18"/>
                <w:szCs w:val="18"/>
                <w:lang w:val="en-US"/>
              </w:rPr>
              <w:t xml:space="preserve"> oils or essential oils by mist. They are initially sold unfilled. They are able to effectively diffuse and disperse a fragrant mist around the room.The most common diffuser is ultrasonic diffuser and it utilizes ultrasonic waves to create vibrations in water, which creates a fine mist of water and essential oils that is released into the air. These are classified in Class 21 by analogy with existing entry “perfume burners” (Basic No. 210056).  Please refer to the Nice Information File for Basic No.210368"plug-in diffusers for mosquito repellents": as follows. It identefies "(210056) perfume burners (Cl. 21) "and "plug-in diffusers for fragrances (Cl. 21) ".</w:t>
            </w:r>
          </w:p>
          <w:p w:rsidR="00E538F5" w:rsidRPr="00E661DD" w:rsidRDefault="00E538F5" w:rsidP="00BE2B60">
            <w:pPr>
              <w:rPr>
                <w:rFonts w:ascii="Arial" w:hAnsi="Arial" w:cs="Arial"/>
                <w:sz w:val="20"/>
                <w:szCs w:val="20"/>
                <w:lang w:val="en-US"/>
              </w:rPr>
            </w:pPr>
            <w:r>
              <w:fldChar w:fldCharType="begin"/>
            </w:r>
            <w:r w:rsidRPr="00695448">
              <w:rPr>
                <w:lang w:val="en-US"/>
                <w:rPrChange w:id="2090" w:author="Christine Carminati" w:date="2018-05-01T13:43:00Z">
                  <w:rPr/>
                </w:rPrChange>
              </w:rPr>
              <w:instrText xml:space="preserve"> HYPERLINK "http://www.wipo.int/classifications/nice/nclpub/en/fr/20170101/information_files/good_or_service/210368/?lang=en" </w:instrText>
            </w:r>
            <w:r>
              <w:fldChar w:fldCharType="separate"/>
            </w:r>
            <w:r w:rsidRPr="0088717A">
              <w:rPr>
                <w:rStyle w:val="Hyperlink"/>
                <w:rFonts w:ascii="Arial" w:hAnsi="Arial" w:cs="Arial"/>
                <w:sz w:val="18"/>
                <w:szCs w:val="18"/>
                <w:lang w:val="en-US"/>
              </w:rPr>
              <w:t>http://www.wipo.int/classifications/nice/nclpub/en/fr/20170101/information_files/good_or_service/210368/?lang=en</w:t>
            </w:r>
            <w:r>
              <w:rPr>
                <w:rStyle w:val="Hyperlink"/>
                <w:rFonts w:ascii="Arial" w:hAnsi="Arial" w:cs="Arial"/>
                <w:sz w:val="18"/>
                <w:szCs w:val="18"/>
                <w:lang w:val="en-US"/>
              </w:rPr>
              <w:fldChar w:fldCharType="end"/>
            </w:r>
            <w:r w:rsidRPr="0088717A">
              <w:rPr>
                <w:rFonts w:ascii="Arial" w:hAnsi="Arial" w:cs="Arial"/>
                <w:sz w:val="18"/>
                <w:szCs w:val="18"/>
                <w:lang w:val="en-US"/>
              </w:rPr>
              <w:t xml:space="preserve">  "(210056) perfume burners (Cl. 21).  These goods are apparatus that release fragrances into the air by heating essential oils using a candle or nightlight. They are classified in Cl. 21 based on the mention of "apparatus for household... use" in the Explanatory Note. It is worth noting that the candles or nightlights used therewith belong in Cl. 4, however. </w:t>
            </w:r>
            <w:proofErr w:type="gramStart"/>
            <w:r w:rsidRPr="0088717A">
              <w:rPr>
                <w:rFonts w:ascii="Arial" w:hAnsi="Arial" w:cs="Arial"/>
                <w:sz w:val="18"/>
                <w:szCs w:val="18"/>
                <w:lang w:val="en-US"/>
              </w:rPr>
              <w:t>plug-in</w:t>
            </w:r>
            <w:proofErr w:type="gramEnd"/>
            <w:r w:rsidRPr="0088717A">
              <w:rPr>
                <w:rFonts w:ascii="Arial" w:hAnsi="Arial" w:cs="Arial"/>
                <w:sz w:val="18"/>
                <w:szCs w:val="18"/>
                <w:lang w:val="en-US"/>
              </w:rPr>
              <w:t xml:space="preserve"> diffusers for fragrances (Cl. 21).  This is not an NCL term. If plug-in diffusers are used to diffuse fragrances, they would also belong in Cl. 21 based on the mention of "apparatus for household... use" in the Explanatory Note and by analogy with perfume burners. </w:t>
            </w:r>
            <w:proofErr w:type="gramStart"/>
            <w:r w:rsidRPr="0088717A">
              <w:rPr>
                <w:rFonts w:ascii="Arial" w:hAnsi="Arial" w:cs="Arial"/>
                <w:sz w:val="18"/>
                <w:szCs w:val="18"/>
                <w:lang w:val="en-US"/>
              </w:rPr>
              <w:t>" Please</w:t>
            </w:r>
            <w:proofErr w:type="gramEnd"/>
            <w:r w:rsidRPr="0088717A">
              <w:rPr>
                <w:rFonts w:ascii="Arial" w:hAnsi="Arial" w:cs="Arial"/>
                <w:sz w:val="18"/>
                <w:szCs w:val="18"/>
                <w:lang w:val="en-US"/>
              </w:rPr>
              <w:t xml:space="preserve"> refer to the following URLs. Please see connected proposals </w:t>
            </w:r>
            <w:r w:rsidRPr="0088717A">
              <w:rPr>
                <w:rFonts w:ascii="Arial" w:hAnsi="Arial" w:cs="Arial"/>
                <w:b/>
                <w:sz w:val="20"/>
                <w:szCs w:val="20"/>
                <w:lang w:val="en-US"/>
              </w:rPr>
              <w:t>JP-28-8</w:t>
            </w:r>
            <w:r>
              <w:rPr>
                <w:rFonts w:ascii="Arial" w:hAnsi="Arial" w:cs="Arial"/>
                <w:b/>
                <w:sz w:val="20"/>
                <w:szCs w:val="20"/>
                <w:lang w:val="en-US"/>
              </w:rPr>
              <w:t>,</w:t>
            </w:r>
            <w:r w:rsidRPr="0088717A">
              <w:rPr>
                <w:rFonts w:ascii="Arial" w:hAnsi="Arial" w:cs="Arial"/>
                <w:b/>
                <w:sz w:val="20"/>
                <w:szCs w:val="20"/>
                <w:lang w:val="en-US"/>
              </w:rPr>
              <w:t xml:space="preserve"> 9</w:t>
            </w:r>
            <w:r w:rsidRPr="0088717A">
              <w:rPr>
                <w:rFonts w:ascii="Arial" w:hAnsi="Arial" w:cs="Arial"/>
                <w:sz w:val="18"/>
                <w:szCs w:val="18"/>
                <w:lang w:val="en-US"/>
              </w:rPr>
              <w:t xml:space="preserve">. </w:t>
            </w:r>
            <w:r>
              <w:fldChar w:fldCharType="begin"/>
            </w:r>
            <w:r w:rsidRPr="00695448">
              <w:rPr>
                <w:lang w:val="en-US"/>
                <w:rPrChange w:id="2091" w:author="Christine Carminati" w:date="2018-05-01T13:43:00Z">
                  <w:rPr/>
                </w:rPrChange>
              </w:rPr>
              <w:instrText xml:space="preserve"> HYPERLINK "http://www.muji.us/store/ultrasonic-aroma-diffuser.html" </w:instrText>
            </w:r>
            <w:r>
              <w:fldChar w:fldCharType="separate"/>
            </w:r>
            <w:r w:rsidRPr="0088717A">
              <w:rPr>
                <w:rStyle w:val="Hyperlink"/>
                <w:rFonts w:ascii="Arial" w:hAnsi="Arial" w:cs="Arial"/>
                <w:sz w:val="18"/>
                <w:szCs w:val="18"/>
                <w:lang w:val="en-US"/>
              </w:rPr>
              <w:t>muji</w:t>
            </w:r>
            <w:r>
              <w:rPr>
                <w:rStyle w:val="Hyperlink"/>
                <w:rFonts w:ascii="Arial" w:hAnsi="Arial" w:cs="Arial"/>
                <w:sz w:val="18"/>
                <w:szCs w:val="18"/>
                <w:lang w:val="en-US"/>
              </w:rPr>
              <w:fldChar w:fldCharType="end"/>
            </w:r>
            <w:r w:rsidRPr="0088717A">
              <w:rPr>
                <w:rFonts w:ascii="Arial" w:hAnsi="Arial" w:cs="Arial"/>
                <w:sz w:val="18"/>
                <w:szCs w:val="18"/>
                <w:lang w:val="en-US"/>
              </w:rPr>
              <w:t xml:space="preserve"> </w:t>
            </w:r>
            <w:r>
              <w:rPr>
                <w:rFonts w:ascii="Arial" w:hAnsi="Arial" w:cs="Arial"/>
                <w:sz w:val="20"/>
                <w:szCs w:val="20"/>
                <w:lang w:val="en-US"/>
              </w:rPr>
              <w:t xml:space="preserve"> </w:t>
            </w:r>
            <w:r>
              <w:rPr>
                <w:rStyle w:val="Hyperlink"/>
                <w:rFonts w:ascii="Arial" w:hAnsi="Arial" w:cs="Arial"/>
                <w:sz w:val="20"/>
                <w:szCs w:val="20"/>
                <w:lang w:val="en-US"/>
              </w:rPr>
              <w:br/>
            </w:r>
            <w:r>
              <w:rPr>
                <w:rFonts w:ascii="Arial" w:hAnsi="Arial" w:cs="Arial"/>
                <w:noProof/>
                <w:color w:val="0000FF" w:themeColor="hyperlink"/>
                <w:sz w:val="20"/>
                <w:szCs w:val="20"/>
                <w:u w:val="single"/>
                <w:lang w:val="en-US"/>
              </w:rPr>
              <w:drawing>
                <wp:inline distT="0" distB="0" distL="0" distR="0" wp14:anchorId="13F676CF" wp14:editId="7138A476">
                  <wp:extent cx="1432560" cy="99377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432560" cy="99377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oil</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18"/>
                <w:szCs w:val="18"/>
                <w:lang w:val="en-US"/>
              </w:rPr>
            </w:pPr>
            <w:r w:rsidRPr="00333ACA">
              <w:rPr>
                <w:rFonts w:ascii="Arial" w:hAnsi="Arial" w:cs="Arial"/>
                <w:sz w:val="18"/>
                <w:szCs w:val="18"/>
                <w:lang w:val="en-US"/>
              </w:rPr>
              <w:t>ILPO: in class 11 as a steam generating apparatus</w:t>
            </w:r>
          </w:p>
          <w:p w:rsidR="00E538F5" w:rsidRDefault="00E538F5" w:rsidP="006E7493">
            <w:pPr>
              <w:rPr>
                <w:rFonts w:ascii="Arial" w:hAnsi="Arial" w:cs="Arial"/>
                <w:sz w:val="18"/>
                <w:szCs w:val="18"/>
                <w:lang w:val="en-US"/>
              </w:rPr>
            </w:pPr>
          </w:p>
          <w:p w:rsidR="00E538F5" w:rsidRDefault="00E538F5" w:rsidP="00662A11">
            <w:pPr>
              <w:rPr>
                <w:rFonts w:ascii="Arial" w:hAnsi="Arial" w:cs="Arial"/>
                <w:sz w:val="18"/>
                <w:szCs w:val="18"/>
                <w:lang w:val="en-US"/>
              </w:rPr>
            </w:pPr>
            <w:r w:rsidRPr="00662A11">
              <w:rPr>
                <w:rFonts w:ascii="Arial" w:hAnsi="Arial" w:cs="Arial"/>
                <w:sz w:val="18"/>
                <w:szCs w:val="18"/>
                <w:lang w:val="en-US"/>
              </w:rPr>
              <w:t xml:space="preserve">USPTO believes this proposal may be inaccurate as to the word "steam." The links provided above discuss products that utilize ultrasonic waves to create a cool water mist, not steam. Steam is created by boiling water using heat. In the second link provided in the Remarks </w:t>
            </w:r>
            <w:r>
              <w:fldChar w:fldCharType="begin"/>
            </w:r>
            <w:r w:rsidRPr="00695448">
              <w:rPr>
                <w:lang w:val="en-US"/>
                <w:rPrChange w:id="2092" w:author="Christine Carminati" w:date="2018-05-01T13:43:00Z">
                  <w:rPr/>
                </w:rPrChange>
              </w:rPr>
              <w:instrText xml:space="preserve"> HYPERLINK "https://store.smileydaisy.com/products/essential-oil-diffuser-by-smiley-daisy" </w:instrText>
            </w:r>
            <w:r>
              <w:fldChar w:fldCharType="separate"/>
            </w:r>
            <w:r w:rsidRPr="00662A11">
              <w:rPr>
                <w:rStyle w:val="Hyperlink"/>
                <w:rFonts w:ascii="Arial" w:hAnsi="Arial" w:cs="Arial"/>
                <w:sz w:val="18"/>
                <w:szCs w:val="18"/>
                <w:lang w:val="en-US"/>
              </w:rPr>
              <w:t>Smiley</w:t>
            </w:r>
            <w:r>
              <w:rPr>
                <w:rStyle w:val="Hyperlink"/>
                <w:rFonts w:ascii="Arial" w:hAnsi="Arial" w:cs="Arial"/>
                <w:sz w:val="18"/>
                <w:szCs w:val="18"/>
                <w:lang w:val="en-US"/>
              </w:rPr>
              <w:fldChar w:fldCharType="end"/>
            </w:r>
            <w:r w:rsidRPr="00662A11">
              <w:rPr>
                <w:rFonts w:ascii="Arial" w:hAnsi="Arial" w:cs="Arial"/>
                <w:sz w:val="18"/>
                <w:szCs w:val="18"/>
                <w:lang w:val="en-US"/>
              </w:rPr>
              <w:t xml:space="preserve">, the goods are refered to a "Whisper-Quiet Cool Mist Humidifier." Would these goods be more appropriate in Class 11, by analogy with "humidifiers for central heating radiators" (Basic No. 110084)? Consider the following: </w:t>
            </w:r>
            <w:r>
              <w:fldChar w:fldCharType="begin"/>
            </w:r>
            <w:r w:rsidRPr="00695448">
              <w:rPr>
                <w:lang w:val="en-US"/>
                <w:rPrChange w:id="2093" w:author="Christine Carminati" w:date="2018-05-01T13:43:00Z">
                  <w:rPr/>
                </w:rPrChange>
              </w:rPr>
              <w:instrText xml:space="preserve"> HYPERLINK "https://www.quora.com/How-do-ultrasonic-humidifiers-work" </w:instrText>
            </w:r>
            <w:r>
              <w:fldChar w:fldCharType="separate"/>
            </w:r>
            <w:r w:rsidRPr="00662A11">
              <w:rPr>
                <w:rStyle w:val="Hyperlink"/>
                <w:rFonts w:ascii="Arial" w:hAnsi="Arial" w:cs="Arial"/>
                <w:sz w:val="18"/>
                <w:szCs w:val="18"/>
                <w:lang w:val="en-US"/>
              </w:rPr>
              <w:t>Quora</w:t>
            </w:r>
            <w:r>
              <w:rPr>
                <w:rStyle w:val="Hyperlink"/>
                <w:rFonts w:ascii="Arial" w:hAnsi="Arial" w:cs="Arial"/>
                <w:sz w:val="18"/>
                <w:szCs w:val="18"/>
                <w:lang w:val="en-US"/>
              </w:rPr>
              <w:fldChar w:fldCharType="end"/>
            </w:r>
            <w:r>
              <w:rPr>
                <w:rFonts w:ascii="Arial" w:hAnsi="Arial" w:cs="Arial"/>
                <w:sz w:val="18"/>
                <w:szCs w:val="18"/>
                <w:lang w:val="en-US"/>
              </w:rPr>
              <w:t xml:space="preserve"> </w:t>
            </w:r>
          </w:p>
          <w:p w:rsidR="00E538F5" w:rsidRDefault="00E538F5" w:rsidP="00662A11">
            <w:pPr>
              <w:rPr>
                <w:rFonts w:ascii="Arial" w:hAnsi="Arial" w:cs="Arial"/>
                <w:sz w:val="18"/>
                <w:szCs w:val="18"/>
                <w:lang w:val="en-US"/>
              </w:rPr>
            </w:pPr>
          </w:p>
          <w:p w:rsidR="00E538F5" w:rsidRPr="00B14C8F" w:rsidRDefault="00E538F5" w:rsidP="000F1AAF">
            <w:pPr>
              <w:rPr>
                <w:rFonts w:ascii="Arial" w:hAnsi="Arial" w:cs="Arial"/>
                <w:sz w:val="18"/>
                <w:szCs w:val="18"/>
                <w:lang w:val="en-US"/>
              </w:rPr>
            </w:pPr>
            <w:r w:rsidRPr="000F1AAF">
              <w:rPr>
                <w:rFonts w:ascii="Arial" w:hAnsi="Arial" w:cs="Arial"/>
                <w:sz w:val="18"/>
                <w:szCs w:val="18"/>
                <w:lang w:val="en-US"/>
              </w:rPr>
              <w:t xml:space="preserve">IB: See 110009 Air deodorizing apparatus and 110275 Deodorizing </w:t>
            </w:r>
            <w:r>
              <w:rPr>
                <w:rFonts w:ascii="Arial" w:hAnsi="Arial" w:cs="Arial"/>
                <w:sz w:val="18"/>
                <w:szCs w:val="18"/>
                <w:lang w:val="en-US"/>
              </w:rPr>
              <w:t xml:space="preserve"> </w:t>
            </w:r>
            <w:r w:rsidRPr="000F1AAF">
              <w:rPr>
                <w:rFonts w:ascii="Arial" w:hAnsi="Arial" w:cs="Arial"/>
                <w:sz w:val="18"/>
                <w:szCs w:val="18"/>
                <w:lang w:val="en-US"/>
              </w:rPr>
              <w:t>apparatus, not for personal use” both in Cl.11.</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B030A7">
            <w:pPr>
              <w:rPr>
                <w:rFonts w:ascii="Arial" w:hAnsi="Arial" w:cs="Arial"/>
                <w:sz w:val="20"/>
                <w:szCs w:val="20"/>
                <w:lang w:val="en-US"/>
              </w:rPr>
            </w:pPr>
            <w:r w:rsidRPr="004E7068">
              <w:rPr>
                <w:rFonts w:ascii="Arial" w:hAnsi="Arial" w:cs="Arial"/>
                <w:sz w:val="20"/>
                <w:szCs w:val="20"/>
                <w:lang w:val="en-US"/>
              </w:rPr>
              <w:t xml:space="preserve">The JPO has modified the original proposal as follows: </w:t>
            </w:r>
          </w:p>
          <w:p w:rsidR="00E538F5" w:rsidRPr="004E7068" w:rsidRDefault="00E538F5" w:rsidP="00B030A7">
            <w:pPr>
              <w:rPr>
                <w:rFonts w:ascii="Arial" w:hAnsi="Arial" w:cs="Arial"/>
                <w:sz w:val="20"/>
                <w:szCs w:val="20"/>
                <w:lang w:val="en-US"/>
              </w:rPr>
            </w:pPr>
            <w:r w:rsidRPr="004E7068">
              <w:rPr>
                <w:rFonts w:ascii="Arial" w:hAnsi="Arial" w:cs="Arial"/>
                <w:sz w:val="20"/>
                <w:szCs w:val="20"/>
                <w:lang w:val="en-US"/>
              </w:rPr>
              <w:t>Class 21 (add) "aromatic oil diffuser utilizing mist"</w:t>
            </w:r>
          </w:p>
          <w:p w:rsidR="00E538F5" w:rsidRPr="004E7068" w:rsidRDefault="00E538F5" w:rsidP="00B030A7">
            <w:pPr>
              <w:rPr>
                <w:rFonts w:ascii="Arial" w:hAnsi="Arial" w:cs="Arial"/>
                <w:sz w:val="20"/>
                <w:szCs w:val="20"/>
                <w:lang w:val="en-US"/>
              </w:rPr>
            </w:pPr>
            <w:r w:rsidRPr="004E7068">
              <w:rPr>
                <w:rFonts w:ascii="Arial" w:hAnsi="Arial" w:cs="Arial"/>
                <w:sz w:val="20"/>
                <w:szCs w:val="20"/>
                <w:lang w:val="en-US"/>
              </w:rPr>
              <w:t xml:space="preserve">The JPO thank US for the notice. We have </w:t>
            </w:r>
            <w:proofErr w:type="gramStart"/>
            <w:r w:rsidRPr="004E7068">
              <w:rPr>
                <w:rFonts w:ascii="Arial" w:hAnsi="Arial" w:cs="Arial"/>
                <w:sz w:val="20"/>
                <w:szCs w:val="20"/>
                <w:lang w:val="en-US"/>
              </w:rPr>
              <w:t>reconsider</w:t>
            </w:r>
            <w:proofErr w:type="gramEnd"/>
            <w:r w:rsidRPr="004E7068">
              <w:rPr>
                <w:rFonts w:ascii="Arial" w:hAnsi="Arial" w:cs="Arial"/>
                <w:sz w:val="20"/>
                <w:szCs w:val="20"/>
                <w:lang w:val="en-US"/>
              </w:rPr>
              <w:t xml:space="preserve"> our proposal in terms of accuracy. </w:t>
            </w:r>
          </w:p>
          <w:p w:rsidR="00E538F5" w:rsidRPr="004E7068" w:rsidRDefault="00E538F5" w:rsidP="00B030A7">
            <w:pPr>
              <w:rPr>
                <w:rFonts w:ascii="Arial" w:hAnsi="Arial" w:cs="Arial"/>
                <w:sz w:val="20"/>
                <w:szCs w:val="20"/>
                <w:lang w:val="en-US"/>
              </w:rPr>
            </w:pPr>
            <w:r w:rsidRPr="004E7068">
              <w:rPr>
                <w:rFonts w:ascii="Arial" w:hAnsi="Arial" w:cs="Arial"/>
                <w:sz w:val="20"/>
                <w:szCs w:val="20"/>
                <w:lang w:val="en-US"/>
              </w:rPr>
              <w:t>We have changed the word "steam" to "mist" of proposed entry.</w:t>
            </w:r>
          </w:p>
          <w:p w:rsidR="00E538F5" w:rsidRPr="004E7068" w:rsidRDefault="00E538F5" w:rsidP="00F600A0">
            <w:pPr>
              <w:rPr>
                <w:rFonts w:ascii="Arial" w:hAnsi="Arial" w:cs="Arial"/>
                <w:sz w:val="20"/>
                <w:szCs w:val="20"/>
                <w:lang w:val="en-US"/>
              </w:rPr>
            </w:pPr>
            <w:r w:rsidRPr="004E7068">
              <w:rPr>
                <w:rFonts w:ascii="Arial" w:hAnsi="Arial" w:cs="Arial"/>
                <w:sz w:val="20"/>
                <w:szCs w:val="20"/>
                <w:lang w:val="en-US"/>
              </w:rPr>
              <w:t>We also have modified the remarks.We believe that the goods of our proposal would be classified in Class 21 by analogy with existing entry “perfume burners” (Basic No. 210056) according to its function and purpose.</w:t>
            </w:r>
          </w:p>
          <w:p w:rsidR="00E538F5" w:rsidRPr="004E7068" w:rsidRDefault="00E538F5" w:rsidP="00B030A7">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ins w:id="2094" w:author="Christine Carminati" w:date="2018-05-07T10:44: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A295B">
            <w:pPr>
              <w:jc w:val="center"/>
              <w:rPr>
                <w:rFonts w:ascii="Arial" w:hAnsi="Arial" w:cs="Arial"/>
                <w:sz w:val="18"/>
                <w:szCs w:val="18"/>
              </w:rPr>
            </w:pPr>
            <w:r>
              <w:rPr>
                <w:rFonts w:ascii="Arial" w:hAnsi="Arial" w:cs="Arial"/>
                <w:sz w:val="18"/>
                <w:szCs w:val="18"/>
              </w:rPr>
              <w:t>JP</w:t>
            </w:r>
            <w:r w:rsidRPr="003B1A8E">
              <w:rPr>
                <w:rFonts w:ascii="Arial" w:hAnsi="Arial" w:cs="Arial"/>
                <w:sz w:val="18"/>
                <w:szCs w:val="18"/>
              </w:rPr>
              <w:t>-28-</w:t>
            </w:r>
            <w:r>
              <w:rPr>
                <w:rFonts w:ascii="Arial" w:hAnsi="Arial" w:cs="Arial"/>
                <w:sz w:val="18"/>
                <w:szCs w:val="18"/>
              </w:rPr>
              <w:t>7</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8717A" w:rsidRDefault="00E538F5">
            <w:pPr>
              <w:rPr>
                <w:rFonts w:ascii="Arial" w:hAnsi="Arial" w:cs="Arial"/>
                <w:sz w:val="20"/>
                <w:szCs w:val="20"/>
              </w:rPr>
            </w:pPr>
            <w:r w:rsidRPr="00192F30">
              <w:rPr>
                <w:rFonts w:ascii="Arial" w:hAnsi="Arial" w:cs="Arial"/>
                <w:sz w:val="20"/>
                <w:szCs w:val="20"/>
              </w:rPr>
              <w:t xml:space="preserve">diffuseurs d'huiles aromatiques </w:t>
            </w:r>
            <w:del w:id="2095" w:author="Christine Carminati" w:date="2018-05-07T10:45:00Z">
              <w:r w:rsidRPr="00192F30" w:rsidDel="00A3028E">
                <w:rPr>
                  <w:rFonts w:ascii="Arial" w:hAnsi="Arial" w:cs="Arial"/>
                  <w:sz w:val="20"/>
                  <w:szCs w:val="20"/>
                </w:rPr>
                <w:delText>par brumisation</w:delText>
              </w:r>
            </w:del>
            <w:ins w:id="2096" w:author="Christine Carminati" w:date="2018-05-07T10:45:00Z">
              <w:r>
                <w:rPr>
                  <w:rFonts w:ascii="Arial" w:hAnsi="Arial" w:cs="Arial"/>
                  <w:sz w:val="20"/>
                  <w:szCs w:val="20"/>
                </w:rPr>
                <w:t>autres que diffuseurs à bâtonnets</w:t>
              </w:r>
            </w:ins>
          </w:p>
        </w:tc>
        <w:tc>
          <w:tcPr>
            <w:tcW w:w="568" w:type="dxa"/>
            <w:tcBorders>
              <w:top w:val="single" w:sz="4" w:space="0" w:color="BFBFBF" w:themeColor="background1" w:themeShade="BF"/>
              <w:bottom w:val="single" w:sz="4" w:space="0" w:color="auto"/>
            </w:tcBorders>
            <w:vAlign w:val="center"/>
          </w:tcPr>
          <w:p w:rsidR="00E538F5" w:rsidRPr="0088717A"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oil</w:t>
            </w: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ins w:id="2097" w:author="Christine Carminati" w:date="2018-05-07T10:46:00Z">
              <w:r>
                <w:rPr>
                  <w:rFonts w:ascii="Arial" w:hAnsi="Arial" w:cs="Arial"/>
                  <w:sz w:val="20"/>
                  <w:szCs w:val="20"/>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A295B">
            <w:pPr>
              <w:jc w:val="center"/>
              <w:rPr>
                <w:rFonts w:ascii="Arial" w:hAnsi="Arial" w:cs="Arial"/>
                <w:sz w:val="18"/>
                <w:szCs w:val="18"/>
              </w:rPr>
            </w:pPr>
            <w:r>
              <w:rPr>
                <w:rFonts w:ascii="Arial" w:hAnsi="Arial" w:cs="Arial"/>
                <w:sz w:val="18"/>
                <w:szCs w:val="18"/>
              </w:rPr>
              <w:t>JP-28-8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sidRPr="00F772CF">
              <w:rPr>
                <w:rFonts w:ascii="Arial" w:hAnsi="Arial" w:cs="Arial"/>
                <w:sz w:val="20"/>
                <w:szCs w:val="20"/>
                <w:lang w:val="en-US"/>
              </w:rPr>
              <w:t>aromatic oil diffuser utilizing heat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164806" w:rsidRDefault="00E538F5" w:rsidP="00164806">
            <w:pPr>
              <w:rPr>
                <w:rFonts w:ascii="Arial" w:hAnsi="Arial" w:cs="Arial"/>
                <w:sz w:val="20"/>
                <w:szCs w:val="20"/>
                <w:lang w:val="en-US"/>
              </w:rPr>
            </w:pPr>
            <w:r w:rsidRPr="00164806">
              <w:rPr>
                <w:rFonts w:ascii="Arial" w:hAnsi="Arial" w:cs="Arial"/>
                <w:sz w:val="20"/>
                <w:szCs w:val="20"/>
                <w:lang w:val="en-US"/>
              </w:rPr>
              <w:t>These goods are equipment for warming aromatic oils or essential oils from the bottom of the dish on top of the device.They are initially sold unfilled. There are one that heats by electricity and the other that heats by flame. It is a fire (candle) heating type, and the electric type is also called oil burner, aroma burner.They are able to effectively spread the scent of warmed aromatic oil around the room. These are classified in Class 21 by analogy with existing entry “perfume burners” (Basic No. 210056</w:t>
            </w:r>
            <w:proofErr w:type="gramStart"/>
            <w:r w:rsidRPr="00164806">
              <w:rPr>
                <w:rFonts w:ascii="Arial" w:hAnsi="Arial" w:cs="Arial"/>
                <w:sz w:val="20"/>
                <w:szCs w:val="20"/>
                <w:lang w:val="en-US"/>
              </w:rPr>
              <w:t>) .</w:t>
            </w:r>
            <w:proofErr w:type="gramEnd"/>
          </w:p>
          <w:p w:rsidR="00E538F5" w:rsidRPr="00E661DD" w:rsidRDefault="00E538F5" w:rsidP="00164806">
            <w:pPr>
              <w:rPr>
                <w:rFonts w:ascii="Arial" w:hAnsi="Arial" w:cs="Arial"/>
                <w:sz w:val="20"/>
                <w:szCs w:val="20"/>
                <w:lang w:val="en-US"/>
              </w:rPr>
            </w:pPr>
            <w:r w:rsidRPr="00164806">
              <w:rPr>
                <w:rFonts w:ascii="Arial" w:hAnsi="Arial" w:cs="Arial"/>
                <w:sz w:val="20"/>
                <w:szCs w:val="20"/>
                <w:lang w:val="en-US"/>
              </w:rPr>
              <w:t>Please refer to the Nice Information File for Basic No. 210368"plug-in diffusers for mosquito repellents": as follows. It identefies "(210056) perfume burners (Cl. 21) "and "plug-in diffusers for fragrances (Cl. 21) ".</w:t>
            </w:r>
            <w:r>
              <w:rPr>
                <w:rFonts w:ascii="Arial" w:hAnsi="Arial" w:cs="Arial"/>
                <w:sz w:val="20"/>
                <w:szCs w:val="20"/>
                <w:lang w:val="en-US"/>
              </w:rPr>
              <w:t xml:space="preserve"> </w:t>
            </w:r>
            <w:r>
              <w:fldChar w:fldCharType="begin"/>
            </w:r>
            <w:r w:rsidRPr="00695448">
              <w:rPr>
                <w:lang w:val="en-US"/>
                <w:rPrChange w:id="2098" w:author="Christine Carminati" w:date="2018-05-01T13:43:00Z">
                  <w:rPr/>
                </w:rPrChange>
              </w:rPr>
              <w:instrText xml:space="preserve"> HYPERLINK "http://www.wipo.int/classifications/nice/nclpub/en/fr/20170101/information_files/good_or_service/210368/?lang=en" </w:instrText>
            </w:r>
            <w:r>
              <w:fldChar w:fldCharType="separate"/>
            </w:r>
            <w:r w:rsidRPr="00551F3B">
              <w:rPr>
                <w:rStyle w:val="Hyperlink"/>
                <w:rFonts w:ascii="Arial" w:hAnsi="Arial" w:cs="Arial"/>
                <w:sz w:val="20"/>
                <w:szCs w:val="20"/>
                <w:lang w:val="en-US"/>
              </w:rPr>
              <w:t>http://www.wipo.int/classifications/nice/nclpub/en/fr/20170101/information_files/good_or_service/210368/?lang=en</w:t>
            </w:r>
            <w:r>
              <w:rPr>
                <w:rStyle w:val="Hyperlink"/>
                <w:rFonts w:ascii="Arial" w:hAnsi="Arial" w:cs="Arial"/>
                <w:sz w:val="20"/>
                <w:szCs w:val="20"/>
                <w:lang w:val="en-US"/>
              </w:rPr>
              <w:fldChar w:fldCharType="end"/>
            </w:r>
            <w:r>
              <w:rPr>
                <w:rFonts w:ascii="Arial" w:hAnsi="Arial" w:cs="Arial"/>
                <w:sz w:val="20"/>
                <w:szCs w:val="20"/>
                <w:lang w:val="en-US"/>
              </w:rPr>
              <w:t xml:space="preserve">  </w:t>
            </w:r>
            <w:r w:rsidRPr="00164806">
              <w:rPr>
                <w:rFonts w:ascii="Arial" w:hAnsi="Arial" w:cs="Arial"/>
                <w:sz w:val="20"/>
                <w:szCs w:val="20"/>
                <w:lang w:val="en-US"/>
              </w:rPr>
              <w:t xml:space="preserve">"(210056) perfume burners (Cl. 21) </w:t>
            </w:r>
            <w:r>
              <w:rPr>
                <w:rFonts w:ascii="Arial" w:hAnsi="Arial" w:cs="Arial"/>
                <w:sz w:val="20"/>
                <w:szCs w:val="20"/>
                <w:lang w:val="en-US"/>
              </w:rPr>
              <w:t xml:space="preserve"> </w:t>
            </w:r>
            <w:r w:rsidRPr="00164806">
              <w:rPr>
                <w:rFonts w:ascii="Arial" w:hAnsi="Arial" w:cs="Arial"/>
                <w:sz w:val="20"/>
                <w:szCs w:val="20"/>
                <w:lang w:val="en-US"/>
              </w:rPr>
              <w:t xml:space="preserve">These goods are apparatus that release fragrances into the air by heating essential oils using a candle or nightlight. They are classified in Cl. 21 based on the mention of "apparatus for household... use" in the Explanatory Note. It is worth noting that the candles or nightlights used therewith belong in Cl. 4, however. </w:t>
            </w:r>
            <w:r>
              <w:rPr>
                <w:rFonts w:ascii="Arial" w:hAnsi="Arial" w:cs="Arial"/>
                <w:sz w:val="20"/>
                <w:szCs w:val="20"/>
                <w:lang w:val="en-US"/>
              </w:rPr>
              <w:t xml:space="preserve"> </w:t>
            </w:r>
            <w:proofErr w:type="gramStart"/>
            <w:r w:rsidRPr="00164806">
              <w:rPr>
                <w:rFonts w:ascii="Arial" w:hAnsi="Arial" w:cs="Arial"/>
                <w:sz w:val="20"/>
                <w:szCs w:val="20"/>
                <w:lang w:val="en-US"/>
              </w:rPr>
              <w:t>plug-in</w:t>
            </w:r>
            <w:proofErr w:type="gramEnd"/>
            <w:r w:rsidRPr="00164806">
              <w:rPr>
                <w:rFonts w:ascii="Arial" w:hAnsi="Arial" w:cs="Arial"/>
                <w:sz w:val="20"/>
                <w:szCs w:val="20"/>
                <w:lang w:val="en-US"/>
              </w:rPr>
              <w:t xml:space="preserve"> diffusers for fragrances (Cl. 21) </w:t>
            </w:r>
            <w:r>
              <w:rPr>
                <w:rFonts w:ascii="Arial" w:hAnsi="Arial" w:cs="Arial"/>
                <w:sz w:val="20"/>
                <w:szCs w:val="20"/>
                <w:lang w:val="en-US"/>
              </w:rPr>
              <w:t xml:space="preserve"> </w:t>
            </w:r>
            <w:r w:rsidRPr="00164806">
              <w:rPr>
                <w:rFonts w:ascii="Arial" w:hAnsi="Arial" w:cs="Arial"/>
                <w:sz w:val="20"/>
                <w:szCs w:val="20"/>
                <w:lang w:val="en-US"/>
              </w:rPr>
              <w:t>This is not an NCL term. If plug-in diffusers are used to diffuse fragrances, they would also belong in Cl. 21 based on the mention of "apparatus for household... use" in the Explanatory Note and by analogy with perfume burners.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oil</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18"/>
                <w:szCs w:val="18"/>
                <w:lang w:val="en-US"/>
              </w:rPr>
            </w:pPr>
            <w:r w:rsidRPr="00333ACA">
              <w:rPr>
                <w:rFonts w:ascii="Arial" w:hAnsi="Arial" w:cs="Arial"/>
                <w:sz w:val="18"/>
                <w:szCs w:val="18"/>
                <w:lang w:val="en-US"/>
              </w:rPr>
              <w:t>ILPO: in class 11</w:t>
            </w:r>
          </w:p>
          <w:p w:rsidR="00E538F5" w:rsidRDefault="00E538F5" w:rsidP="006E7493">
            <w:pPr>
              <w:rPr>
                <w:rFonts w:ascii="Arial" w:hAnsi="Arial" w:cs="Arial"/>
                <w:sz w:val="18"/>
                <w:szCs w:val="18"/>
                <w:lang w:val="en-US"/>
              </w:rPr>
            </w:pPr>
          </w:p>
          <w:p w:rsidR="00E538F5" w:rsidRPr="00662A11" w:rsidRDefault="00E538F5" w:rsidP="00662A11">
            <w:pPr>
              <w:rPr>
                <w:rFonts w:ascii="Arial" w:hAnsi="Arial" w:cs="Arial"/>
                <w:sz w:val="18"/>
                <w:szCs w:val="18"/>
                <w:lang w:val="en-US"/>
              </w:rPr>
            </w:pPr>
            <w:r w:rsidRPr="00662A11">
              <w:rPr>
                <w:rFonts w:ascii="Arial" w:hAnsi="Arial" w:cs="Arial"/>
                <w:sz w:val="18"/>
                <w:szCs w:val="18"/>
                <w:lang w:val="en-US"/>
              </w:rPr>
              <w:t xml:space="preserve">USPTO believes that this proposal does not make clear the justification for being in Class 21. Are these goods ""small, hand-operated utensils and apparatus for household"" use, per the Class 21 Explanatory Note?  Alternatively, USPTO believes these goods are already identified in the Alphabetical List in the entry ""perfume burners"" (Basic No. 210056), based on the photos provided above and the discussion of ""perfume burners"" in the Nice </w:t>
            </w:r>
            <w:r>
              <w:fldChar w:fldCharType="begin"/>
            </w:r>
            <w:r w:rsidRPr="00695448">
              <w:rPr>
                <w:lang w:val="en-US"/>
                <w:rPrChange w:id="2099" w:author="Christine Carminati" w:date="2018-05-01T13:43:00Z">
                  <w:rPr/>
                </w:rPrChange>
              </w:rPr>
              <w:instrText xml:space="preserve"> HYPERLINK "http://www.wipo.int/classifications/nice/nclpub/en/fr/20180101/information_files/good_or_service/210368/?lang=en" </w:instrText>
            </w:r>
            <w:r>
              <w:fldChar w:fldCharType="separate"/>
            </w:r>
            <w:r w:rsidRPr="00557924">
              <w:rPr>
                <w:rStyle w:val="Hyperlink"/>
                <w:rFonts w:ascii="Arial" w:hAnsi="Arial" w:cs="Arial"/>
                <w:sz w:val="18"/>
                <w:szCs w:val="18"/>
                <w:lang w:val="en-US"/>
              </w:rPr>
              <w:t>Information File for Basic No. 210368</w:t>
            </w:r>
            <w:r>
              <w:rPr>
                <w:rStyle w:val="Hyperlink"/>
                <w:rFonts w:ascii="Arial" w:hAnsi="Arial" w:cs="Arial"/>
                <w:sz w:val="18"/>
                <w:szCs w:val="18"/>
                <w:lang w:val="en-US"/>
              </w:rPr>
              <w:fldChar w:fldCharType="end"/>
            </w:r>
            <w:r w:rsidRPr="00662A11">
              <w:rPr>
                <w:rFonts w:ascii="Arial" w:hAnsi="Arial" w:cs="Arial"/>
                <w:sz w:val="18"/>
                <w:szCs w:val="18"/>
                <w:lang w:val="en-US"/>
              </w:rPr>
              <w:t xml:space="preserve">: </w:t>
            </w:r>
          </w:p>
          <w:p w:rsidR="00E538F5" w:rsidRDefault="00E538F5" w:rsidP="00662A11">
            <w:pPr>
              <w:rPr>
                <w:rFonts w:ascii="Arial" w:hAnsi="Arial" w:cs="Arial"/>
                <w:sz w:val="18"/>
                <w:szCs w:val="18"/>
                <w:lang w:val="en-US"/>
              </w:rPr>
            </w:pPr>
            <w:r w:rsidRPr="00662A11">
              <w:rPr>
                <w:rFonts w:ascii="Arial" w:hAnsi="Arial" w:cs="Arial"/>
                <w:sz w:val="18"/>
                <w:szCs w:val="18"/>
                <w:lang w:val="en-US"/>
              </w:rPr>
              <w:t xml:space="preserve">Based on this, would it be appropriate to modify Basic No. 210056 to accommodate these goods rather than create a new entry? </w:t>
            </w:r>
          </w:p>
          <w:p w:rsidR="00E538F5" w:rsidRDefault="00E538F5" w:rsidP="00662A11">
            <w:pPr>
              <w:rPr>
                <w:rFonts w:ascii="Arial" w:hAnsi="Arial" w:cs="Arial"/>
                <w:sz w:val="18"/>
                <w:szCs w:val="18"/>
                <w:lang w:val="en-US"/>
              </w:rPr>
            </w:pPr>
          </w:p>
          <w:p w:rsidR="00E538F5" w:rsidRPr="00B14C8F" w:rsidRDefault="00E538F5" w:rsidP="000F1AAF">
            <w:pPr>
              <w:rPr>
                <w:rFonts w:ascii="Arial" w:hAnsi="Arial" w:cs="Arial"/>
                <w:sz w:val="18"/>
                <w:szCs w:val="18"/>
                <w:lang w:val="en-US"/>
              </w:rPr>
            </w:pPr>
            <w:r w:rsidRPr="000F1AAF">
              <w:rPr>
                <w:rFonts w:ascii="Arial" w:hAnsi="Arial" w:cs="Arial"/>
                <w:sz w:val="18"/>
                <w:szCs w:val="18"/>
                <w:lang w:val="en-US"/>
              </w:rPr>
              <w:t>IB: See 110009 Air deodorizing apparatus and 110275 Deodorizing apparatus, not for personal use” both in Cl.11.</w:t>
            </w:r>
            <w:r>
              <w:rPr>
                <w:rFonts w:ascii="Arial" w:hAnsi="Arial" w:cs="Arial"/>
                <w:sz w:val="18"/>
                <w:szCs w:val="18"/>
                <w:lang w:val="en-US"/>
              </w:rPr>
              <w:t xml:space="preserve"> </w:t>
            </w:r>
            <w:r w:rsidRPr="000F1AAF">
              <w:rPr>
                <w:rFonts w:ascii="Arial" w:hAnsi="Arial" w:cs="Arial"/>
                <w:sz w:val="18"/>
                <w:szCs w:val="18"/>
                <w:lang w:val="en-US"/>
              </w:rPr>
              <w:t>The image on the right is a “Perfume burner”</w:t>
            </w:r>
            <w:r>
              <w:rPr>
                <w:rFonts w:ascii="Arial" w:hAnsi="Arial" w:cs="Arial"/>
                <w:sz w:val="18"/>
                <w:szCs w:val="18"/>
                <w:lang w:val="en-US"/>
              </w:rPr>
              <w:t xml:space="preserve"> </w:t>
            </w:r>
            <w:r w:rsidRPr="000F1AAF">
              <w:rPr>
                <w:rFonts w:ascii="Arial" w:hAnsi="Arial" w:cs="Arial"/>
                <w:sz w:val="18"/>
                <w:szCs w:val="18"/>
                <w:lang w:val="en-US"/>
              </w:rPr>
              <w:t>in Cl.21 (210056).</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164806">
            <w:pPr>
              <w:rPr>
                <w:rFonts w:ascii="Arial" w:hAnsi="Arial" w:cs="Arial"/>
                <w:sz w:val="20"/>
                <w:szCs w:val="20"/>
                <w:lang w:val="en-US"/>
              </w:rPr>
            </w:pPr>
            <w:r w:rsidRPr="004E7068">
              <w:rPr>
                <w:rFonts w:ascii="Arial" w:hAnsi="Arial" w:cs="Arial"/>
                <w:sz w:val="20"/>
                <w:szCs w:val="20"/>
                <w:lang w:val="en-US"/>
              </w:rPr>
              <w:t>The JPO has modified the remarks.We believe that the goods of our proposal would be classified in Class 21 by analogy with existing entry “perfume burners” (Basic No. 210056) according to its function and purpose.</w:t>
            </w:r>
          </w:p>
          <w:p w:rsidR="00E538F5" w:rsidRPr="004E7068" w:rsidRDefault="00E538F5" w:rsidP="00164806">
            <w:pPr>
              <w:rPr>
                <w:rFonts w:ascii="Arial" w:hAnsi="Arial" w:cs="Arial"/>
                <w:sz w:val="20"/>
                <w:szCs w:val="20"/>
                <w:lang w:val="en-US"/>
              </w:rPr>
            </w:pPr>
            <w:r w:rsidRPr="004E7068">
              <w:rPr>
                <w:rFonts w:ascii="Arial" w:hAnsi="Arial" w:cs="Arial"/>
                <w:sz w:val="20"/>
                <w:szCs w:val="20"/>
                <w:lang w:val="en-US"/>
              </w:rPr>
              <w:t>The JPO thank US and IB for the notice that the image on the right in our remarks is a type of “perfume burners</w:t>
            </w:r>
            <w:proofErr w:type="gramStart"/>
            <w:r w:rsidRPr="004E7068">
              <w:rPr>
                <w:rFonts w:ascii="Arial" w:hAnsi="Arial" w:cs="Arial"/>
                <w:sz w:val="20"/>
                <w:szCs w:val="20"/>
                <w:lang w:val="en-US"/>
              </w:rPr>
              <w:t>”(</w:t>
            </w:r>
            <w:proofErr w:type="gramEnd"/>
            <w:r w:rsidRPr="004E7068">
              <w:rPr>
                <w:rFonts w:ascii="Arial" w:hAnsi="Arial" w:cs="Arial"/>
                <w:sz w:val="20"/>
                <w:szCs w:val="20"/>
                <w:lang w:val="en-US"/>
              </w:rPr>
              <w:t>Basic No. 210056). We have reconsidered our proposal. Eventually we decided not to change our action to modify existing entry “perfume burners” (Basic No. 210056) because “perfume burners”and proposed goods "aromatic oil diffuser utilizing heat" are not exactly the same. The material put into the dish on top of "aromatic oil diffuser utilizing heat" is not perfume but aromatic oil. And its heats encompass both by electricity and by flame.</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ins w:id="2100" w:author="Christine Carminati" w:date="2018-05-07T10:46: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A295B">
            <w:pPr>
              <w:jc w:val="center"/>
              <w:rPr>
                <w:rFonts w:ascii="Arial" w:hAnsi="Arial" w:cs="Arial"/>
                <w:sz w:val="18"/>
                <w:szCs w:val="18"/>
              </w:rPr>
            </w:pPr>
            <w:r>
              <w:rPr>
                <w:rFonts w:ascii="Arial" w:hAnsi="Arial" w:cs="Arial"/>
                <w:sz w:val="18"/>
                <w:szCs w:val="18"/>
              </w:rPr>
              <w:t>JP</w:t>
            </w:r>
            <w:r w:rsidRPr="003B1A8E">
              <w:rPr>
                <w:rFonts w:ascii="Arial" w:hAnsi="Arial" w:cs="Arial"/>
                <w:sz w:val="18"/>
                <w:szCs w:val="18"/>
              </w:rPr>
              <w:t>-28-</w:t>
            </w:r>
            <w:r>
              <w:rPr>
                <w:rFonts w:ascii="Arial" w:hAnsi="Arial" w:cs="Arial"/>
                <w:sz w:val="18"/>
                <w:szCs w:val="18"/>
              </w:rPr>
              <w:t>8</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8717A" w:rsidRDefault="00E538F5" w:rsidP="006E7493">
            <w:pPr>
              <w:rPr>
                <w:rFonts w:ascii="Arial" w:hAnsi="Arial" w:cs="Arial"/>
                <w:sz w:val="20"/>
                <w:szCs w:val="20"/>
              </w:rPr>
            </w:pPr>
            <w:r w:rsidRPr="0088717A">
              <w:rPr>
                <w:rFonts w:ascii="Arial" w:hAnsi="Arial" w:cs="Arial"/>
                <w:sz w:val="20"/>
                <w:szCs w:val="20"/>
              </w:rPr>
              <w:t>diffuseurs à chaud pour huiles aromatiques</w:t>
            </w:r>
          </w:p>
        </w:tc>
        <w:tc>
          <w:tcPr>
            <w:tcW w:w="568" w:type="dxa"/>
            <w:tcBorders>
              <w:top w:val="single" w:sz="4" w:space="0" w:color="BFBFBF" w:themeColor="background1" w:themeShade="BF"/>
              <w:bottom w:val="single" w:sz="4" w:space="0" w:color="auto"/>
            </w:tcBorders>
            <w:vAlign w:val="center"/>
          </w:tcPr>
          <w:p w:rsidR="00E538F5" w:rsidRPr="0088717A"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r>
              <w:rPr>
                <w:rFonts w:ascii="Arial" w:hAnsi="Arial" w:cs="Arial"/>
                <w:noProof/>
                <w:sz w:val="20"/>
                <w:szCs w:val="20"/>
                <w:lang w:val="en-US"/>
              </w:rPr>
              <w:drawing>
                <wp:inline distT="0" distB="0" distL="0" distR="0" wp14:anchorId="48A59247" wp14:editId="12E98490">
                  <wp:extent cx="939089" cy="668867"/>
                  <wp:effectExtent l="0" t="0" r="0" b="0"/>
                  <wp:docPr id="47588" name="Picture 4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44326" cy="672597"/>
                          </a:xfrm>
                          <a:prstGeom prst="rect">
                            <a:avLst/>
                          </a:prstGeom>
                          <a:noFill/>
                        </pic:spPr>
                      </pic:pic>
                    </a:graphicData>
                  </a:graphic>
                </wp:inline>
              </w:drawing>
            </w:r>
            <w:r>
              <w:rPr>
                <w:rFonts w:ascii="Arial" w:hAnsi="Arial" w:cs="Arial"/>
                <w:noProof/>
                <w:sz w:val="20"/>
                <w:szCs w:val="20"/>
                <w:lang w:val="en-US"/>
              </w:rPr>
              <w:drawing>
                <wp:inline distT="0" distB="0" distL="0" distR="0" wp14:anchorId="238F48D4" wp14:editId="4AE9AF8D">
                  <wp:extent cx="973667" cy="1070348"/>
                  <wp:effectExtent l="0" t="0" r="0" b="0"/>
                  <wp:docPr id="47590" name="Picture 4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78367" cy="1075515"/>
                          </a:xfrm>
                          <a:prstGeom prst="rect">
                            <a:avLst/>
                          </a:prstGeom>
                          <a:noFill/>
                        </pic:spPr>
                      </pic:pic>
                    </a:graphicData>
                  </a:graphic>
                </wp:inline>
              </w:drawing>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oil</w:t>
            </w: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ins w:id="2101" w:author="Christine Carminati" w:date="2018-05-07T10:46: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A295B">
            <w:pPr>
              <w:jc w:val="center"/>
              <w:rPr>
                <w:rFonts w:ascii="Arial" w:hAnsi="Arial" w:cs="Arial"/>
                <w:sz w:val="18"/>
                <w:szCs w:val="18"/>
              </w:rPr>
            </w:pPr>
            <w:r>
              <w:rPr>
                <w:rFonts w:ascii="Arial" w:hAnsi="Arial" w:cs="Arial"/>
                <w:sz w:val="18"/>
                <w:szCs w:val="18"/>
              </w:rPr>
              <w:t>JP-28-9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sidRPr="00F772CF">
              <w:rPr>
                <w:rFonts w:ascii="Arial" w:hAnsi="Arial" w:cs="Arial"/>
                <w:sz w:val="20"/>
                <w:szCs w:val="20"/>
                <w:lang w:val="en-US"/>
              </w:rPr>
              <w:t>plates for diffusing aromatic oil</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F772CF">
            <w:pPr>
              <w:rPr>
                <w:rFonts w:ascii="Arial" w:hAnsi="Arial" w:cs="Arial"/>
                <w:sz w:val="20"/>
                <w:szCs w:val="20"/>
                <w:lang w:val="en-US"/>
              </w:rPr>
            </w:pPr>
            <w:r w:rsidRPr="00F772CF">
              <w:rPr>
                <w:rFonts w:ascii="Arial" w:hAnsi="Arial" w:cs="Arial"/>
                <w:sz w:val="20"/>
                <w:szCs w:val="20"/>
                <w:lang w:val="en-US"/>
              </w:rPr>
              <w:t>These goods are exclusive plates for holding aromatic oils or essential oils and spreading the scent naturally, without heating. They are initially sold unfilled. These goods are not electric. The scent lasts for a certain period of time. These are classified in Class 21 by analogy with existing entry “perfume burners” (Basic No. 210056).</w:t>
            </w:r>
            <w:r>
              <w:rPr>
                <w:rFonts w:ascii="Arial" w:hAnsi="Arial" w:cs="Arial"/>
                <w:sz w:val="20"/>
                <w:szCs w:val="20"/>
                <w:lang w:val="en-US"/>
              </w:rPr>
              <w:t xml:space="preserve"> </w:t>
            </w:r>
            <w:r w:rsidRPr="00F772CF">
              <w:rPr>
                <w:rFonts w:ascii="Arial" w:hAnsi="Arial" w:cs="Arial"/>
                <w:sz w:val="20"/>
                <w:szCs w:val="20"/>
                <w:lang w:val="en-US"/>
              </w:rPr>
              <w:t>Please see connected proposal</w:t>
            </w:r>
            <w:r>
              <w:rPr>
                <w:rFonts w:ascii="Arial" w:hAnsi="Arial" w:cs="Arial"/>
                <w:sz w:val="20"/>
                <w:szCs w:val="20"/>
                <w:lang w:val="en-US"/>
              </w:rPr>
              <w:t>s</w:t>
            </w:r>
            <w:r w:rsidRPr="00F772CF">
              <w:rPr>
                <w:rFonts w:ascii="Arial" w:hAnsi="Arial" w:cs="Arial"/>
                <w:sz w:val="20"/>
                <w:szCs w:val="20"/>
                <w:lang w:val="en-US"/>
              </w:rPr>
              <w:t xml:space="preserve"> </w:t>
            </w:r>
            <w:r w:rsidRPr="00511E79">
              <w:rPr>
                <w:rFonts w:ascii="Arial" w:hAnsi="Arial" w:cs="Arial"/>
                <w:b/>
                <w:sz w:val="20"/>
                <w:szCs w:val="20"/>
                <w:lang w:val="en-US"/>
              </w:rPr>
              <w:t>JP-28-7 and 8</w:t>
            </w:r>
            <w:r w:rsidRPr="00511E79">
              <w:rPr>
                <w:rFonts w:ascii="Arial" w:hAnsi="Arial" w:cs="Arial"/>
                <w:sz w:val="20"/>
                <w:szCs w:val="20"/>
                <w:lang w:val="en-US"/>
              </w:rPr>
              <w: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oil</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6E7493">
            <w:pPr>
              <w:rPr>
                <w:rFonts w:ascii="Arial" w:hAnsi="Arial" w:cs="Arial"/>
                <w:sz w:val="18"/>
                <w:szCs w:val="18"/>
                <w:lang w:val="en-US"/>
              </w:rPr>
            </w:pPr>
            <w:r w:rsidRPr="00D73031">
              <w:rPr>
                <w:rFonts w:ascii="Arial" w:hAnsi="Arial" w:cs="Arial"/>
                <w:sz w:val="18"/>
                <w:szCs w:val="18"/>
                <w:lang w:val="en-US"/>
              </w:rPr>
              <w:t>USPTO agrees in principle that "plates for diffusing aromatic oil" is in Class 21.  </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6E7493">
            <w:pPr>
              <w:rPr>
                <w:rFonts w:ascii="Arial" w:hAnsi="Arial" w:cs="Arial"/>
                <w:sz w:val="20"/>
                <w:szCs w:val="20"/>
                <w:lang w:val="en-US"/>
              </w:rPr>
            </w:pPr>
            <w:r w:rsidRPr="004E7068">
              <w:rPr>
                <w:rFonts w:ascii="Arial" w:hAnsi="Arial" w:cs="Arial"/>
                <w:sz w:val="20"/>
                <w:szCs w:val="20"/>
                <w:lang w:val="en-US"/>
              </w:rPr>
              <w:t>Thank you for the comments from the USPTO.</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ins w:id="2102" w:author="Christine Carminati" w:date="2018-05-07T10:4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A295B">
            <w:pPr>
              <w:jc w:val="center"/>
              <w:rPr>
                <w:rFonts w:ascii="Arial" w:hAnsi="Arial" w:cs="Arial"/>
                <w:sz w:val="18"/>
                <w:szCs w:val="18"/>
              </w:rPr>
            </w:pPr>
            <w:r>
              <w:rPr>
                <w:rFonts w:ascii="Arial" w:hAnsi="Arial" w:cs="Arial"/>
                <w:sz w:val="18"/>
                <w:szCs w:val="18"/>
              </w:rPr>
              <w:t>JP</w:t>
            </w:r>
            <w:r w:rsidRPr="003B1A8E">
              <w:rPr>
                <w:rFonts w:ascii="Arial" w:hAnsi="Arial" w:cs="Arial"/>
                <w:sz w:val="18"/>
                <w:szCs w:val="18"/>
              </w:rPr>
              <w:t>-28-</w:t>
            </w:r>
            <w:r>
              <w:rPr>
                <w:rFonts w:ascii="Arial" w:hAnsi="Arial" w:cs="Arial"/>
                <w:sz w:val="18"/>
                <w:szCs w:val="18"/>
              </w:rPr>
              <w:t>9</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8717A" w:rsidRDefault="00E538F5" w:rsidP="006E7493">
            <w:pPr>
              <w:rPr>
                <w:rFonts w:ascii="Arial" w:hAnsi="Arial" w:cs="Arial"/>
                <w:sz w:val="20"/>
                <w:szCs w:val="20"/>
              </w:rPr>
            </w:pPr>
            <w:r w:rsidRPr="0088717A">
              <w:rPr>
                <w:rFonts w:ascii="Arial" w:hAnsi="Arial" w:cs="Arial"/>
                <w:sz w:val="20"/>
                <w:szCs w:val="20"/>
              </w:rPr>
              <w:t>plaques pour la diffusion d'huile aromatique</w:t>
            </w:r>
          </w:p>
        </w:tc>
        <w:tc>
          <w:tcPr>
            <w:tcW w:w="568" w:type="dxa"/>
            <w:tcBorders>
              <w:top w:val="single" w:sz="4" w:space="0" w:color="BFBFBF" w:themeColor="background1" w:themeShade="BF"/>
              <w:bottom w:val="single" w:sz="4" w:space="0" w:color="auto"/>
            </w:tcBorders>
            <w:vAlign w:val="center"/>
          </w:tcPr>
          <w:p w:rsidR="00E538F5" w:rsidRPr="0088717A"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r>
              <w:rPr>
                <w:rFonts w:ascii="Arial" w:hAnsi="Arial" w:cs="Arial"/>
                <w:noProof/>
                <w:sz w:val="20"/>
                <w:szCs w:val="20"/>
                <w:lang w:val="en-US"/>
              </w:rPr>
              <w:drawing>
                <wp:inline distT="0" distB="0" distL="0" distR="0" wp14:anchorId="21EB8858" wp14:editId="63DA6C30">
                  <wp:extent cx="1922039" cy="660400"/>
                  <wp:effectExtent l="0" t="0" r="2540" b="6350"/>
                  <wp:docPr id="47591" name="Picture 4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922498" cy="660558"/>
                          </a:xfrm>
                          <a:prstGeom prst="rect">
                            <a:avLst/>
                          </a:prstGeom>
                          <a:noFill/>
                        </pic:spPr>
                      </pic:pic>
                    </a:graphicData>
                  </a:graphic>
                </wp:inline>
              </w:drawing>
            </w:r>
            <w:r>
              <w:rPr>
                <w:noProof/>
                <w:lang w:val="en-US"/>
              </w:rPr>
              <w:t xml:space="preserve"> </w:t>
            </w:r>
            <w:r>
              <w:rPr>
                <w:noProof/>
                <w:lang w:val="en-US"/>
              </w:rPr>
              <w:drawing>
                <wp:inline distT="0" distB="0" distL="0" distR="0" wp14:anchorId="4D754D92" wp14:editId="282DB59A">
                  <wp:extent cx="1921933" cy="708910"/>
                  <wp:effectExtent l="0" t="0" r="2540" b="0"/>
                  <wp:docPr id="4759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85" name="図 2"/>
                          <pic:cNvPicPr>
                            <a:picLocks noChangeAspect="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922809" cy="709233"/>
                          </a:xfrm>
                          <a:prstGeom prst="rect">
                            <a:avLst/>
                          </a:prstGeom>
                          <a:noFill/>
                          <a:ln>
                            <a:noFill/>
                          </a:ln>
                          <a:extLst/>
                        </pic:spPr>
                      </pic:pic>
                    </a:graphicData>
                  </a:graphic>
                </wp:inline>
              </w:drawing>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oil</w:t>
            </w: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ins w:id="2103" w:author="Christine Carminati" w:date="2018-05-07T10:46: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E7493">
            <w:pPr>
              <w:jc w:val="center"/>
              <w:rPr>
                <w:rFonts w:ascii="Arial" w:hAnsi="Arial" w:cs="Arial"/>
                <w:sz w:val="18"/>
                <w:szCs w:val="18"/>
              </w:rPr>
            </w:pPr>
            <w:r>
              <w:rPr>
                <w:rFonts w:ascii="Arial" w:hAnsi="Arial" w:cs="Arial"/>
                <w:sz w:val="18"/>
                <w:szCs w:val="18"/>
              </w:rPr>
              <w:t>US-28-19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sidRPr="00EA54FB">
              <w:rPr>
                <w:rFonts w:ascii="Arial" w:hAnsi="Arial" w:cs="Arial"/>
                <w:sz w:val="20"/>
                <w:szCs w:val="20"/>
                <w:lang w:val="en-US"/>
              </w:rPr>
              <w:t>pasta makers, hand-operated</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04B9D" w:rsidRDefault="00E538F5" w:rsidP="00A04B9D">
            <w:pPr>
              <w:rPr>
                <w:rFonts w:ascii="Arial" w:hAnsi="Arial" w:cs="Arial"/>
                <w:sz w:val="20"/>
                <w:szCs w:val="20"/>
                <w:lang w:val="en-US"/>
              </w:rPr>
            </w:pPr>
            <w:r w:rsidRPr="00A04B9D">
              <w:rPr>
                <w:rFonts w:ascii="Arial" w:hAnsi="Arial" w:cs="Arial"/>
                <w:sz w:val="20"/>
                <w:szCs w:val="20"/>
                <w:lang w:val="en-US"/>
              </w:rPr>
              <w:t xml:space="preserve">This proposal intends to resolve conflicting classification </w:t>
            </w:r>
            <w:proofErr w:type="gramStart"/>
            <w:r w:rsidRPr="00A04B9D">
              <w:rPr>
                <w:rFonts w:ascii="Arial" w:hAnsi="Arial" w:cs="Arial"/>
                <w:sz w:val="20"/>
                <w:szCs w:val="20"/>
                <w:lang w:val="en-US"/>
              </w:rPr>
              <w:t>practices,</w:t>
            </w:r>
            <w:proofErr w:type="gramEnd"/>
            <w:r w:rsidRPr="00A04B9D">
              <w:rPr>
                <w:rFonts w:ascii="Arial" w:hAnsi="Arial" w:cs="Arial"/>
                <w:sz w:val="20"/>
                <w:szCs w:val="20"/>
                <w:lang w:val="en-US"/>
              </w:rPr>
              <w:t xml:space="preserve"> in particular, “non-electric pasta makers for domestic use” is classified in Class 8 in the U.S. ID Manual and in Class 21 in MGS Manager.</w:t>
            </w:r>
          </w:p>
          <w:p w:rsidR="00E538F5" w:rsidRPr="00E661DD" w:rsidRDefault="00E538F5" w:rsidP="00C74F99">
            <w:pPr>
              <w:rPr>
                <w:rFonts w:ascii="Arial" w:hAnsi="Arial" w:cs="Arial"/>
                <w:sz w:val="20"/>
                <w:szCs w:val="20"/>
                <w:lang w:val="en-US"/>
              </w:rPr>
            </w:pPr>
            <w:r w:rsidRPr="00A04B9D">
              <w:rPr>
                <w:rFonts w:ascii="Arial" w:hAnsi="Arial" w:cs="Arial"/>
                <w:sz w:val="20"/>
                <w:szCs w:val="20"/>
                <w:lang w:val="en-US"/>
              </w:rPr>
              <w:t>Moreover, there is no guidance in Nice for “</w:t>
            </w:r>
            <w:r w:rsidRPr="00A04B9D">
              <w:rPr>
                <w:rFonts w:ascii="Arial" w:hAnsi="Arial" w:cs="Arial"/>
                <w:sz w:val="20"/>
                <w:szCs w:val="20"/>
                <w:u w:val="single"/>
                <w:lang w:val="en-US"/>
              </w:rPr>
              <w:t>non-electric</w:t>
            </w:r>
            <w:r w:rsidRPr="00A04B9D">
              <w:rPr>
                <w:rFonts w:ascii="Arial" w:hAnsi="Arial" w:cs="Arial"/>
                <w:sz w:val="20"/>
                <w:szCs w:val="20"/>
                <w:lang w:val="en-US"/>
              </w:rPr>
              <w:t xml:space="preserve"> pasta makers.”  The Alphabetical List includes all pasta making machines in Class 7.  USPTO believes that hand-operated pasta makers are analogous to “vegetable spiralizers, hand-operated” (Basic No. 080278) in Class 8 in that they both cut.  Vegetable spiralizers make “pasta” out of veggies. </w:t>
            </w:r>
            <w:r>
              <w:fldChar w:fldCharType="begin"/>
            </w:r>
            <w:r w:rsidRPr="00695448">
              <w:rPr>
                <w:lang w:val="en-US"/>
                <w:rPrChange w:id="2104" w:author="Christine Carminati" w:date="2018-05-01T13:43:00Z">
                  <w:rPr/>
                </w:rPrChange>
              </w:rPr>
              <w:instrText xml:space="preserve"> HYPERLINK "https://www.bedbathandbeyond.com/1/1/326691-veggetti-pro-tabletop-spiral-vegetable-cutter.html" </w:instrText>
            </w:r>
            <w:r>
              <w:fldChar w:fldCharType="separate"/>
            </w:r>
            <w:r w:rsidRPr="00C74F99">
              <w:rPr>
                <w:rStyle w:val="Hyperlink"/>
                <w:rFonts w:ascii="Arial" w:hAnsi="Arial" w:cs="Arial"/>
                <w:sz w:val="20"/>
                <w:szCs w:val="20"/>
                <w:lang w:val="en-US"/>
              </w:rPr>
              <w:t xml:space="preserve">bedbath </w:t>
            </w:r>
            <w:r>
              <w:rPr>
                <w:rStyle w:val="Hyperlink"/>
                <w:rFonts w:ascii="Arial" w:hAnsi="Arial" w:cs="Arial"/>
                <w:sz w:val="20"/>
                <w:szCs w:val="20"/>
                <w:lang w:val="en-US"/>
              </w:rPr>
              <w:fldChar w:fldCharType="end"/>
            </w:r>
            <w:r w:rsidRPr="00C74F99">
              <w:rPr>
                <w:lang w:val="en-US"/>
              </w:rPr>
              <w:t xml:space="preserve"> </w:t>
            </w:r>
            <w:r w:rsidRPr="00C74F99">
              <w:rPr>
                <w:rFonts w:ascii="Arial" w:hAnsi="Arial" w:cs="Arial"/>
                <w:sz w:val="20"/>
                <w:szCs w:val="20"/>
                <w:lang w:val="en-US"/>
              </w:rPr>
              <w:t>See following examples of “hand operated pasta makers for rolling and cutting pasta”:</w:t>
            </w:r>
            <w:r>
              <w:rPr>
                <w:rFonts w:ascii="Arial" w:hAnsi="Arial" w:cs="Arial"/>
                <w:sz w:val="20"/>
                <w:szCs w:val="20"/>
                <w:lang w:val="en-US"/>
              </w:rPr>
              <w:t xml:space="preserve"> </w:t>
            </w:r>
            <w:r>
              <w:fldChar w:fldCharType="begin"/>
            </w:r>
            <w:r w:rsidRPr="00695448">
              <w:rPr>
                <w:lang w:val="en-US"/>
                <w:rPrChange w:id="2105" w:author="Christine Carminati" w:date="2018-05-01T13:43:00Z">
                  <w:rPr/>
                </w:rPrChange>
              </w:rPr>
              <w:instrText xml:space="preserve"> HYPERLINK "https://www.surlatable.com/product/PRO-184291/Atlas+Marcato+Red+Pasta+Machine+;jsessionid=C3E1CF7CECD856998E484D2E283031C2.slt-app-01-p-app2?cat=TCA-257858_Pasta+Makers+%26+Tools" </w:instrText>
            </w:r>
            <w:r>
              <w:fldChar w:fldCharType="separate"/>
            </w:r>
            <w:r w:rsidRPr="00C74F99">
              <w:rPr>
                <w:rStyle w:val="Hyperlink"/>
                <w:rFonts w:ascii="Arial" w:hAnsi="Arial" w:cs="Arial"/>
                <w:sz w:val="20"/>
                <w:szCs w:val="20"/>
                <w:lang w:val="en-US"/>
              </w:rPr>
              <w:t>surlatable</w:t>
            </w:r>
            <w:r>
              <w:rPr>
                <w:rStyle w:val="Hyperlink"/>
                <w:rFonts w:ascii="Arial" w:hAnsi="Arial" w:cs="Arial"/>
                <w:sz w:val="20"/>
                <w:szCs w:val="20"/>
                <w:lang w:val="en-US"/>
              </w:rPr>
              <w:fldChar w:fldCharType="end"/>
            </w:r>
            <w:r>
              <w:rPr>
                <w:rFonts w:ascii="Arial" w:hAnsi="Arial" w:cs="Arial"/>
                <w:sz w:val="20"/>
                <w:szCs w:val="20"/>
                <w:lang w:val="en-US"/>
              </w:rPr>
              <w:t xml:space="preserve">  </w:t>
            </w:r>
            <w:r>
              <w:fldChar w:fldCharType="begin"/>
            </w:r>
            <w:r w:rsidRPr="00695448">
              <w:rPr>
                <w:lang w:val="en-US"/>
                <w:rPrChange w:id="2106" w:author="Christine Carminati" w:date="2018-05-01T13:43:00Z">
                  <w:rPr/>
                </w:rPrChange>
              </w:rPr>
              <w:instrText xml:space="preserve"> HYPERLINK "https://www.williams-sonoma.com/products/imperia-pasta-machine-silver/?pkey=celectrics-pasta-machines&amp;isx=0.0.2181" </w:instrText>
            </w:r>
            <w:r>
              <w:fldChar w:fldCharType="separate"/>
            </w:r>
            <w:r w:rsidRPr="00C74F99">
              <w:rPr>
                <w:rStyle w:val="Hyperlink"/>
                <w:rFonts w:ascii="Arial" w:hAnsi="Arial" w:cs="Arial"/>
                <w:sz w:val="20"/>
                <w:szCs w:val="20"/>
                <w:lang w:val="en-US"/>
              </w:rPr>
              <w:t>williams-sonoma</w:t>
            </w:r>
            <w:r>
              <w:rPr>
                <w:rStyle w:val="Hyperlink"/>
                <w:rFonts w:ascii="Arial" w:hAnsi="Arial" w:cs="Arial"/>
                <w:sz w:val="20"/>
                <w:szCs w:val="20"/>
                <w:lang w:val="en-US"/>
              </w:rPr>
              <w:fldChar w:fldCharType="end"/>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pasta maker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857AB3">
            <w:pPr>
              <w:rPr>
                <w:rFonts w:ascii="Arial" w:hAnsi="Arial" w:cs="Arial"/>
                <w:sz w:val="18"/>
                <w:szCs w:val="18"/>
                <w:lang w:val="en-US"/>
              </w:rPr>
            </w:pPr>
            <w:r w:rsidRPr="00857AB3">
              <w:rPr>
                <w:rFonts w:ascii="Arial" w:hAnsi="Arial" w:cs="Arial"/>
                <w:sz w:val="18"/>
                <w:szCs w:val="18"/>
                <w:lang w:val="en-US"/>
              </w:rPr>
              <w:t>ILPO: class 21 is a more suitable classification, as a hand-operated utensils and apparatus for kitchen use.</w:t>
            </w:r>
          </w:p>
          <w:p w:rsidR="00E538F5" w:rsidRDefault="00E538F5" w:rsidP="00857AB3">
            <w:pPr>
              <w:rPr>
                <w:rFonts w:ascii="Arial" w:hAnsi="Arial" w:cs="Arial"/>
                <w:sz w:val="18"/>
                <w:szCs w:val="18"/>
                <w:lang w:val="en-US"/>
              </w:rPr>
            </w:pPr>
          </w:p>
          <w:p w:rsidR="00E538F5" w:rsidRDefault="00E538F5" w:rsidP="00EC4179">
            <w:pPr>
              <w:rPr>
                <w:rFonts w:ascii="Arial" w:hAnsi="Arial" w:cs="Arial"/>
                <w:sz w:val="18"/>
                <w:szCs w:val="18"/>
                <w:lang w:val="en-US"/>
              </w:rPr>
            </w:pPr>
            <w:r w:rsidRPr="00EC4179">
              <w:rPr>
                <w:rFonts w:ascii="Arial" w:hAnsi="Arial" w:cs="Arial"/>
                <w:sz w:val="18"/>
                <w:szCs w:val="18"/>
                <w:lang w:val="en-US"/>
              </w:rPr>
              <w:t>JPO:</w:t>
            </w:r>
            <w:r>
              <w:rPr>
                <w:rFonts w:ascii="Arial" w:hAnsi="Arial" w:cs="Arial"/>
                <w:sz w:val="18"/>
                <w:szCs w:val="18"/>
                <w:lang w:val="en-US"/>
              </w:rPr>
              <w:t xml:space="preserve"> </w:t>
            </w:r>
            <w:r w:rsidRPr="00EC4179">
              <w:rPr>
                <w:rFonts w:ascii="Arial" w:hAnsi="Arial" w:cs="Arial"/>
                <w:sz w:val="18"/>
                <w:szCs w:val="18"/>
                <w:lang w:val="en-US"/>
              </w:rPr>
              <w:t>These goods appear appropriate to be classified as class 21 by analogy to “noodle machines, hand-operated” (Basic No. 210327).</w:t>
            </w:r>
          </w:p>
          <w:p w:rsidR="00E538F5" w:rsidRDefault="00E538F5" w:rsidP="00EC4179">
            <w:pPr>
              <w:rPr>
                <w:rFonts w:ascii="Arial" w:hAnsi="Arial" w:cs="Arial"/>
                <w:sz w:val="18"/>
                <w:szCs w:val="18"/>
                <w:lang w:val="en-US"/>
              </w:rPr>
            </w:pPr>
          </w:p>
          <w:p w:rsidR="00E538F5" w:rsidRPr="00B14C8F" w:rsidRDefault="00E538F5" w:rsidP="00EC4179">
            <w:pPr>
              <w:rPr>
                <w:rFonts w:ascii="Arial" w:hAnsi="Arial" w:cs="Arial"/>
                <w:sz w:val="18"/>
                <w:szCs w:val="18"/>
                <w:lang w:val="en-US"/>
              </w:rPr>
            </w:pPr>
            <w:r w:rsidRPr="00D47195">
              <w:rPr>
                <w:rFonts w:ascii="Arial" w:hAnsi="Arial" w:cs="Arial"/>
                <w:sz w:val="18"/>
                <w:szCs w:val="18"/>
                <w:lang w:val="en-US"/>
              </w:rPr>
              <w:t>IB: “pasta makers, hand-operated, for rolling and cutting pasta” (format consistent with existing NCL entries).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6E7493">
            <w:pPr>
              <w:rPr>
                <w:ins w:id="2107" w:author="FAVA Belkis" w:date="2018-05-17T19:22:00Z"/>
                <w:rFonts w:ascii="Arial" w:hAnsi="Arial" w:cs="Arial"/>
                <w:sz w:val="20"/>
                <w:szCs w:val="20"/>
                <w:lang w:val="en-US"/>
              </w:rPr>
            </w:pPr>
            <w:r w:rsidRPr="004E7068">
              <w:rPr>
                <w:rFonts w:ascii="Arial" w:hAnsi="Arial" w:cs="Arial"/>
                <w:sz w:val="20"/>
                <w:szCs w:val="20"/>
                <w:lang w:val="en"/>
              </w:rPr>
              <w:t xml:space="preserve">USPTO </w:t>
            </w:r>
            <w:r w:rsidRPr="004E7068">
              <w:rPr>
                <w:rFonts w:ascii="Arial" w:hAnsi="Arial" w:cs="Arial"/>
                <w:sz w:val="20"/>
                <w:szCs w:val="20"/>
                <w:u w:val="single"/>
                <w:lang w:val="en"/>
              </w:rPr>
              <w:t>modifies</w:t>
            </w:r>
            <w:r w:rsidRPr="004E7068">
              <w:rPr>
                <w:rFonts w:ascii="Arial" w:hAnsi="Arial" w:cs="Arial"/>
                <w:sz w:val="20"/>
                <w:szCs w:val="20"/>
                <w:lang w:val="en"/>
              </w:rPr>
              <w:t xml:space="preserve"> the proposal from “</w:t>
            </w:r>
            <w:r w:rsidRPr="004E7068">
              <w:rPr>
                <w:rFonts w:ascii="Arial" w:hAnsi="Arial" w:cs="Arial"/>
                <w:sz w:val="20"/>
                <w:szCs w:val="20"/>
                <w:lang w:val="en-US"/>
              </w:rPr>
              <w:t>hand-operated pasta makers for rolling and cutting pasta” in Class 8 to “pasta makers, hand-operated” in Class 21, based on comments made by JPO, ILPO and the IB.</w:t>
            </w:r>
          </w:p>
          <w:p w:rsidR="00BC78B8" w:rsidRPr="004E7068" w:rsidRDefault="00BC78B8" w:rsidP="006E7493">
            <w:pPr>
              <w:rPr>
                <w:ins w:id="2108" w:author="FAVA Belkis" w:date="2018-05-17T19:22:00Z"/>
                <w:rFonts w:ascii="Arial" w:hAnsi="Arial" w:cs="Arial"/>
                <w:sz w:val="20"/>
                <w:szCs w:val="20"/>
                <w:lang w:val="en-US"/>
              </w:rPr>
            </w:pPr>
          </w:p>
          <w:p w:rsidR="00BC78B8" w:rsidRPr="004E7068" w:rsidRDefault="00BC78B8">
            <w:pPr>
              <w:rPr>
                <w:rFonts w:ascii="Arial" w:hAnsi="Arial" w:cs="Arial"/>
                <w:sz w:val="20"/>
                <w:szCs w:val="20"/>
                <w:lang w:val="en-US"/>
              </w:rPr>
            </w:pPr>
            <w:ins w:id="2109" w:author="FAVA Belkis" w:date="2018-05-17T19:22:00Z">
              <w:r w:rsidRPr="004E7068">
                <w:rPr>
                  <w:rFonts w:ascii="Arial" w:hAnsi="Arial" w:cs="Arial"/>
                  <w:sz w:val="20"/>
                  <w:szCs w:val="20"/>
                  <w:lang w:val="en-US"/>
                </w:rPr>
                <w:t>CE: in Cl.21 by analogy with “noodle machines, hand-operated” (Basic No. 210327).</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color w:val="0070C0"/>
                <w:sz w:val="20"/>
                <w:szCs w:val="20"/>
                <w:lang w:val="en"/>
              </w:rPr>
            </w:pPr>
          </w:p>
        </w:tc>
      </w:tr>
      <w:tr w:rsidR="00E538F5" w:rsidRPr="00C74F99"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ins w:id="2110" w:author="Christine Carminati" w:date="2018-05-07T10:46:00Z">
              <w:r>
                <w:rPr>
                  <w:rFonts w:ascii="Arial" w:hAnsi="Arial" w:cs="Arial"/>
                  <w:sz w:val="20"/>
                  <w:szCs w:val="20"/>
                  <w:lang w:val="en-US"/>
                </w:rPr>
                <w:lastRenderedPageBreak/>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E7493">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19</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DA0E81">
            <w:pPr>
              <w:rPr>
                <w:rFonts w:ascii="Arial" w:hAnsi="Arial" w:cs="Arial"/>
                <w:sz w:val="20"/>
                <w:szCs w:val="20"/>
              </w:rPr>
            </w:pPr>
            <w:r w:rsidRPr="00DA0E81">
              <w:rPr>
                <w:rFonts w:ascii="Arial" w:hAnsi="Arial" w:cs="Arial"/>
                <w:sz w:val="20"/>
                <w:szCs w:val="20"/>
              </w:rPr>
              <w:t>machines à pâtes à fonctionnement manuel</w:t>
            </w:r>
          </w:p>
        </w:tc>
        <w:tc>
          <w:tcPr>
            <w:tcW w:w="568" w:type="dxa"/>
            <w:tcBorders>
              <w:top w:val="single" w:sz="4" w:space="0" w:color="BFBFBF" w:themeColor="background1" w:themeShade="BF"/>
              <w:bottom w:val="single" w:sz="4" w:space="0" w:color="auto"/>
            </w:tcBorders>
            <w:vAlign w:val="center"/>
          </w:tcPr>
          <w:p w:rsidR="00E538F5" w:rsidRPr="00CB3A5C"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C74F99" w:rsidRDefault="00E538F5" w:rsidP="00C74F99">
            <w:pPr>
              <w:rPr>
                <w:rFonts w:ascii="Arial" w:hAnsi="Arial" w:cs="Arial"/>
                <w:sz w:val="20"/>
                <w:szCs w:val="20"/>
                <w:lang w:val="en-US"/>
              </w:rPr>
            </w:pPr>
            <w:r w:rsidRPr="00C74F99">
              <w:rPr>
                <w:rFonts w:ascii="Arial" w:hAnsi="Arial" w:cs="Arial"/>
                <w:i/>
                <w:sz w:val="20"/>
                <w:szCs w:val="20"/>
                <w:lang w:val="en-US"/>
              </w:rPr>
              <w:t>Hand operated pasta makers for rolling and cutting pasta in Class 8:</w:t>
            </w:r>
            <w:r>
              <w:rPr>
                <w:rFonts w:ascii="Arial" w:hAnsi="Arial" w:cs="Arial"/>
                <w:i/>
                <w:sz w:val="20"/>
                <w:szCs w:val="20"/>
                <w:lang w:val="en-US"/>
              </w:rPr>
              <w:br/>
              <w:t xml:space="preserve"> </w:t>
            </w:r>
            <w:r>
              <w:rPr>
                <w:rFonts w:ascii="Arial" w:hAnsi="Arial" w:cs="Arial"/>
                <w:i/>
                <w:noProof/>
                <w:sz w:val="20"/>
                <w:szCs w:val="20"/>
                <w:lang w:val="en-US"/>
              </w:rPr>
              <w:drawing>
                <wp:inline distT="0" distB="0" distL="0" distR="0" wp14:anchorId="456AC56E" wp14:editId="2C24F304">
                  <wp:extent cx="951230" cy="951230"/>
                  <wp:effectExtent l="0" t="0" r="1270" b="1270"/>
                  <wp:docPr id="47598" name="Picture 47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951230" cy="951230"/>
                          </a:xfrm>
                          <a:prstGeom prst="rect">
                            <a:avLst/>
                          </a:prstGeom>
                          <a:noFill/>
                        </pic:spPr>
                      </pic:pic>
                    </a:graphicData>
                  </a:graphic>
                </wp:inline>
              </w:drawing>
            </w:r>
            <w:r>
              <w:rPr>
                <w:rFonts w:ascii="Arial" w:hAnsi="Arial" w:cs="Arial"/>
                <w:i/>
                <w:sz w:val="20"/>
                <w:szCs w:val="20"/>
                <w:lang w:val="en-US"/>
              </w:rPr>
              <w:br/>
            </w:r>
            <w:r w:rsidRPr="00C74F99">
              <w:rPr>
                <w:rFonts w:ascii="Arial" w:hAnsi="Arial" w:cs="Arial"/>
                <w:sz w:val="20"/>
                <w:szCs w:val="20"/>
                <w:lang w:val="en-US"/>
              </w:rPr>
              <w:t xml:space="preserve">“Pasta makers not only roll out dough into flat sheets but also convert sheets of dough into noodles of various sizes and shapes. Pasta makers have two functions: they flatten dough into a sheet with a set of flat rollers, and they slice the sheet with special cutters.” </w:t>
            </w:r>
            <w:r>
              <w:fldChar w:fldCharType="begin"/>
            </w:r>
            <w:r w:rsidRPr="00695448">
              <w:rPr>
                <w:lang w:val="en-US"/>
                <w:rPrChange w:id="2111" w:author="Christine Carminati" w:date="2018-05-01T13:43:00Z">
                  <w:rPr/>
                </w:rPrChange>
              </w:rPr>
              <w:instrText xml:space="preserve"> HYPERLINK "http://bestreviews.com/best-pasta-makers" </w:instrText>
            </w:r>
            <w:r>
              <w:fldChar w:fldCharType="separate"/>
            </w:r>
            <w:r w:rsidRPr="00DA78B9">
              <w:rPr>
                <w:rStyle w:val="Hyperlink"/>
                <w:rFonts w:ascii="Arial" w:hAnsi="Arial" w:cs="Arial"/>
                <w:sz w:val="20"/>
                <w:szCs w:val="20"/>
                <w:lang w:val="en-US"/>
              </w:rPr>
              <w:t>bestreviews</w:t>
            </w:r>
            <w:r>
              <w:rPr>
                <w:rStyle w:val="Hyperlink"/>
                <w:rFonts w:ascii="Arial" w:hAnsi="Arial" w:cs="Arial"/>
                <w:sz w:val="20"/>
                <w:szCs w:val="20"/>
                <w:lang w:val="en-US"/>
              </w:rPr>
              <w:fldChar w:fldCharType="end"/>
            </w:r>
          </w:p>
          <w:p w:rsidR="00E538F5" w:rsidRPr="00C74F99" w:rsidRDefault="00E538F5" w:rsidP="00DA78B9">
            <w:pPr>
              <w:rPr>
                <w:rFonts w:ascii="Arial" w:hAnsi="Arial" w:cs="Arial"/>
                <w:sz w:val="20"/>
                <w:szCs w:val="20"/>
                <w:lang w:val="en-US"/>
              </w:rPr>
            </w:pPr>
            <w:r w:rsidRPr="00C74F99">
              <w:rPr>
                <w:rFonts w:ascii="Arial" w:hAnsi="Arial" w:cs="Arial"/>
                <w:sz w:val="20"/>
                <w:szCs w:val="20"/>
                <w:lang w:val="en-US"/>
              </w:rPr>
              <w:t>See LP</w:t>
            </w:r>
            <w:r>
              <w:rPr>
                <w:rFonts w:ascii="Arial" w:hAnsi="Arial" w:cs="Arial"/>
                <w:sz w:val="20"/>
                <w:szCs w:val="20"/>
                <w:lang w:val="en-US"/>
              </w:rPr>
              <w:t xml:space="preserve"> </w:t>
            </w:r>
            <w:r w:rsidRPr="00095237">
              <w:rPr>
                <w:rFonts w:ascii="Arial" w:hAnsi="Arial" w:cs="Arial"/>
                <w:b/>
                <w:sz w:val="20"/>
                <w:szCs w:val="20"/>
                <w:lang w:val="en-US"/>
              </w:rPr>
              <w:t>US-28-20</w:t>
            </w:r>
            <w:r w:rsidRPr="00C74F99">
              <w:rPr>
                <w:rFonts w:ascii="Arial" w:hAnsi="Arial" w:cs="Arial"/>
                <w:sz w:val="20"/>
                <w:szCs w:val="20"/>
                <w:lang w:val="en-US"/>
              </w:rPr>
              <w:t>.</w:t>
            </w:r>
          </w:p>
        </w:tc>
        <w:tc>
          <w:tcPr>
            <w:tcW w:w="850" w:type="dxa"/>
            <w:tcBorders>
              <w:top w:val="single" w:sz="4" w:space="0" w:color="BFBFBF" w:themeColor="background1" w:themeShade="BF"/>
              <w:bottom w:val="single" w:sz="4" w:space="0" w:color="auto"/>
            </w:tcBorders>
            <w:vAlign w:val="center"/>
          </w:tcPr>
          <w:p w:rsidR="00E538F5" w:rsidRPr="00C74F99" w:rsidRDefault="00E538F5" w:rsidP="00904155">
            <w:pPr>
              <w:ind w:left="-108" w:right="-108"/>
              <w:jc w:val="center"/>
              <w:rPr>
                <w:rFonts w:ascii="Arial" w:hAnsi="Arial" w:cs="Arial"/>
                <w:sz w:val="18"/>
                <w:szCs w:val="18"/>
                <w:lang w:val="en-US"/>
              </w:rPr>
            </w:pPr>
            <w:r w:rsidRPr="00C74F99">
              <w:rPr>
                <w:rFonts w:ascii="Arial" w:hAnsi="Arial" w:cs="Arial"/>
                <w:sz w:val="18"/>
                <w:szCs w:val="18"/>
                <w:lang w:val="en-US"/>
              </w:rPr>
              <w:t>pasta maker</w:t>
            </w: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74F99" w:rsidRDefault="00E538F5" w:rsidP="006E7493">
            <w:pPr>
              <w:jc w:val="center"/>
              <w:rPr>
                <w:rFonts w:ascii="Arial" w:hAnsi="Arial" w:cs="Arial"/>
                <w:sz w:val="20"/>
                <w:szCs w:val="20"/>
                <w:lang w:val="en-US"/>
              </w:rPr>
            </w:pPr>
            <w:ins w:id="2112" w:author="Christine Carminati" w:date="2018-05-07T10:47: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74F99" w:rsidRDefault="00E538F5" w:rsidP="006E7493">
            <w:pPr>
              <w:jc w:val="center"/>
              <w:rPr>
                <w:rFonts w:ascii="Arial" w:hAnsi="Arial" w:cs="Arial"/>
                <w:sz w:val="18"/>
                <w:szCs w:val="18"/>
                <w:lang w:val="en-US"/>
              </w:rPr>
            </w:pPr>
            <w:r w:rsidRPr="00C74F99">
              <w:rPr>
                <w:rFonts w:ascii="Arial" w:hAnsi="Arial" w:cs="Arial"/>
                <w:sz w:val="18"/>
                <w:szCs w:val="18"/>
                <w:lang w:val="en-US"/>
              </w:rPr>
              <w:t>US-28-20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74F99" w:rsidRDefault="00E538F5" w:rsidP="006E7493">
            <w:pPr>
              <w:jc w:val="center"/>
              <w:rPr>
                <w:rFonts w:ascii="Arial" w:hAnsi="Arial" w:cs="Arial"/>
                <w:sz w:val="20"/>
                <w:szCs w:val="20"/>
                <w:lang w:val="en-US"/>
              </w:rPr>
            </w:pPr>
            <w:r w:rsidRPr="00C74F99">
              <w:rPr>
                <w:rFonts w:ascii="Arial" w:hAnsi="Arial" w:cs="Arial"/>
                <w:sz w:val="20"/>
                <w:szCs w:val="20"/>
                <w:lang w:val="en-US"/>
              </w:rPr>
              <w:t>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74F99" w:rsidRDefault="00E538F5" w:rsidP="006E7493">
            <w:pPr>
              <w:jc w:val="center"/>
              <w:rPr>
                <w:rFonts w:ascii="Arial" w:hAnsi="Arial" w:cs="Arial"/>
                <w:sz w:val="20"/>
                <w:szCs w:val="20"/>
                <w:lang w:val="en-US"/>
              </w:rPr>
            </w:pPr>
            <w:r w:rsidRPr="00C74F99">
              <w:rPr>
                <w:rFonts w:ascii="Arial" w:hAnsi="Arial" w:cs="Arial"/>
                <w:sz w:val="20"/>
                <w:szCs w:val="20"/>
                <w:lang w:val="en-US"/>
              </w:rPr>
              <w:t>070296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74F99" w:rsidRDefault="00E538F5" w:rsidP="006E7493">
            <w:pPr>
              <w:jc w:val="center"/>
              <w:rPr>
                <w:rFonts w:ascii="Arial" w:hAnsi="Arial" w:cs="Arial"/>
                <w:sz w:val="20"/>
                <w:szCs w:val="20"/>
                <w:lang w:val="en-US"/>
              </w:rPr>
            </w:pPr>
            <w:r w:rsidRPr="00C74F99">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Pr="00C74F99" w:rsidRDefault="00E538F5" w:rsidP="006E7493">
            <w:pPr>
              <w:jc w:val="center"/>
              <w:rPr>
                <w:rFonts w:ascii="Arial" w:hAnsi="Arial" w:cs="Arial"/>
                <w:sz w:val="20"/>
                <w:szCs w:val="20"/>
                <w:lang w:val="en-US"/>
              </w:rPr>
            </w:pPr>
            <w:r w:rsidRPr="00C74F99">
              <w:rPr>
                <w:rFonts w:ascii="Arial" w:hAnsi="Arial" w:cs="Arial"/>
                <w:sz w:val="20"/>
                <w:szCs w:val="20"/>
                <w:lang w:val="en-US"/>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6E7493">
            <w:pPr>
              <w:rPr>
                <w:rFonts w:ascii="Arial" w:hAnsi="Arial" w:cs="Arial"/>
                <w:sz w:val="20"/>
                <w:szCs w:val="20"/>
                <w:lang w:val="en-US"/>
              </w:rPr>
            </w:pPr>
            <w:r w:rsidRPr="000F176F">
              <w:rPr>
                <w:rFonts w:ascii="Arial" w:hAnsi="Arial" w:cs="Arial"/>
                <w:sz w:val="20"/>
                <w:szCs w:val="20"/>
                <w:lang w:val="en-US"/>
              </w:rPr>
              <w:t>machines for making pasta</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sidRPr="000F176F">
              <w:rPr>
                <w:rFonts w:ascii="Arial" w:hAnsi="Arial" w:cs="Arial"/>
                <w:sz w:val="20"/>
                <w:szCs w:val="20"/>
                <w:lang w:val="en-US"/>
              </w:rPr>
              <w:t>pasta making machines</w:t>
            </w:r>
            <w:r>
              <w:rPr>
                <w:rFonts w:ascii="Arial" w:hAnsi="Arial" w:cs="Arial"/>
                <w:sz w:val="20"/>
                <w:szCs w:val="20"/>
                <w:lang w:val="en-US"/>
              </w:rPr>
              <w:t>,</w:t>
            </w:r>
            <w:r>
              <w:t xml:space="preserve"> </w:t>
            </w:r>
            <w:r w:rsidRPr="00EA54FB">
              <w:rPr>
                <w:rFonts w:ascii="Arial" w:hAnsi="Arial" w:cs="Arial"/>
                <w:sz w:val="20"/>
                <w:szCs w:val="20"/>
                <w:lang w:val="en-US"/>
              </w:rPr>
              <w:t>electric</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6E7493">
            <w:pPr>
              <w:rPr>
                <w:rFonts w:ascii="Arial" w:hAnsi="Arial" w:cs="Arial"/>
                <w:sz w:val="20"/>
                <w:szCs w:val="20"/>
                <w:lang w:val="en-US"/>
              </w:rPr>
            </w:pPr>
            <w:r w:rsidRPr="000F176F">
              <w:rPr>
                <w:rFonts w:ascii="Arial" w:hAnsi="Arial" w:cs="Arial"/>
                <w:sz w:val="20"/>
                <w:szCs w:val="20"/>
                <w:lang w:val="en-US"/>
              </w:rPr>
              <w:t>This is a corollary to the proposal for “Hand-operated pasta makers for rolling and cutting pasta” in Class 8.  See following link for an electric pasta making machine:</w:t>
            </w:r>
            <w:r>
              <w:rPr>
                <w:rFonts w:ascii="Arial" w:hAnsi="Arial" w:cs="Arial"/>
                <w:sz w:val="20"/>
                <w:szCs w:val="20"/>
                <w:lang w:val="en-US"/>
              </w:rPr>
              <w:t xml:space="preserve"> </w:t>
            </w:r>
            <w:r>
              <w:fldChar w:fldCharType="begin"/>
            </w:r>
            <w:r w:rsidRPr="00695448">
              <w:rPr>
                <w:lang w:val="en-US"/>
                <w:rPrChange w:id="2113" w:author="Christine Carminati" w:date="2018-05-01T13:43:00Z">
                  <w:rPr/>
                </w:rPrChange>
              </w:rPr>
              <w:instrText xml:space="preserve"> HYPERLINK "https://www.jbprince.com/machines/imperia-electric-pasta-machine.asp" </w:instrText>
            </w:r>
            <w:r>
              <w:fldChar w:fldCharType="separate"/>
            </w:r>
            <w:r w:rsidRPr="000F176F">
              <w:rPr>
                <w:rStyle w:val="Hyperlink"/>
                <w:rFonts w:ascii="Arial" w:hAnsi="Arial" w:cs="Arial"/>
                <w:sz w:val="20"/>
                <w:szCs w:val="20"/>
                <w:lang w:val="en-US"/>
              </w:rPr>
              <w:t>jbprince</w:t>
            </w:r>
            <w:r>
              <w:rPr>
                <w:rStyle w:val="Hyperlink"/>
                <w:rFonts w:ascii="Arial" w:hAnsi="Arial" w:cs="Arial"/>
                <w:sz w:val="20"/>
                <w:szCs w:val="20"/>
                <w:lang w:val="en-US"/>
              </w:rPr>
              <w:fldChar w:fldCharType="end"/>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pasta maker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6E7493">
            <w:pPr>
              <w:rPr>
                <w:rFonts w:ascii="Arial" w:hAnsi="Arial" w:cs="Arial"/>
                <w:sz w:val="18"/>
                <w:szCs w:val="18"/>
                <w:lang w:val="en-US"/>
              </w:rPr>
            </w:pPr>
            <w:r w:rsidRPr="00D47195">
              <w:rPr>
                <w:rFonts w:ascii="Arial" w:hAnsi="Arial" w:cs="Arial"/>
                <w:sz w:val="18"/>
                <w:szCs w:val="18"/>
                <w:lang w:val="en-US"/>
              </w:rPr>
              <w:t>IB: “pasta making machines, electric” (format consistent with existing NCL entries).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6E7493">
            <w:pPr>
              <w:rPr>
                <w:rFonts w:ascii="Arial" w:hAnsi="Arial" w:cs="Arial"/>
                <w:sz w:val="20"/>
                <w:szCs w:val="20"/>
                <w:lang w:val="en-US"/>
              </w:rPr>
            </w:pPr>
            <w:r w:rsidRPr="004E7068">
              <w:rPr>
                <w:rFonts w:ascii="Arial" w:hAnsi="Arial" w:cs="Arial"/>
                <w:sz w:val="20"/>
                <w:szCs w:val="20"/>
                <w:lang w:val="en"/>
              </w:rPr>
              <w:t xml:space="preserve">USPTO </w:t>
            </w:r>
            <w:r w:rsidRPr="004E7068">
              <w:rPr>
                <w:rFonts w:ascii="Arial" w:hAnsi="Arial" w:cs="Arial"/>
                <w:sz w:val="20"/>
                <w:szCs w:val="20"/>
                <w:u w:val="single"/>
                <w:lang w:val="en"/>
              </w:rPr>
              <w:t>modifies</w:t>
            </w:r>
            <w:r w:rsidRPr="004E7068">
              <w:rPr>
                <w:rFonts w:ascii="Arial" w:hAnsi="Arial" w:cs="Arial"/>
                <w:sz w:val="20"/>
                <w:szCs w:val="20"/>
                <w:lang w:val="en"/>
              </w:rPr>
              <w:t xml:space="preserve"> the proposal from “electric </w:t>
            </w:r>
            <w:proofErr w:type="gramStart"/>
            <w:r w:rsidRPr="004E7068">
              <w:rPr>
                <w:rFonts w:ascii="Arial" w:hAnsi="Arial" w:cs="Arial"/>
                <w:sz w:val="20"/>
                <w:szCs w:val="20"/>
                <w:lang w:val="en"/>
              </w:rPr>
              <w:t>pasta making</w:t>
            </w:r>
            <w:proofErr w:type="gramEnd"/>
            <w:r w:rsidRPr="004E7068">
              <w:rPr>
                <w:rFonts w:ascii="Arial" w:hAnsi="Arial" w:cs="Arial"/>
                <w:sz w:val="20"/>
                <w:szCs w:val="20"/>
                <w:lang w:val="en"/>
              </w:rPr>
              <w:t xml:space="preserve"> machines” to “pasta making machines, electric” based on the IB’s comments.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color w:val="0070C0"/>
                <w:sz w:val="20"/>
                <w:szCs w:val="20"/>
                <w:lang w:val="en"/>
              </w:rPr>
            </w:pPr>
          </w:p>
        </w:tc>
      </w:tr>
      <w:tr w:rsidR="00E538F5" w:rsidRPr="00C74F99"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ins w:id="2114" w:author="Christine Carminati" w:date="2018-05-07T10:4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C74F99" w:rsidRDefault="00E538F5" w:rsidP="006E7493">
            <w:pPr>
              <w:jc w:val="center"/>
              <w:rPr>
                <w:rFonts w:ascii="Arial" w:hAnsi="Arial" w:cs="Arial"/>
                <w:sz w:val="18"/>
                <w:szCs w:val="18"/>
                <w:lang w:val="en-US"/>
              </w:rPr>
            </w:pPr>
            <w:r w:rsidRPr="00C74F99">
              <w:rPr>
                <w:rFonts w:ascii="Arial" w:hAnsi="Arial" w:cs="Arial"/>
                <w:sz w:val="18"/>
                <w:szCs w:val="18"/>
                <w:lang w:val="en-US"/>
              </w:rPr>
              <w:t>US-28-20</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7</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070296</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0F176F" w:rsidRDefault="00E538F5" w:rsidP="006E7493">
            <w:pPr>
              <w:rPr>
                <w:rFonts w:ascii="Arial" w:hAnsi="Arial" w:cs="Arial"/>
                <w:sz w:val="20"/>
                <w:szCs w:val="20"/>
              </w:rPr>
            </w:pPr>
            <w:r w:rsidRPr="000F176F">
              <w:rPr>
                <w:rFonts w:ascii="Arial" w:hAnsi="Arial" w:cs="Arial"/>
                <w:sz w:val="20"/>
                <w:szCs w:val="20"/>
              </w:rPr>
              <w:t>machines pour la fabrication de pâtes alimentaires</w:t>
            </w:r>
          </w:p>
        </w:tc>
        <w:tc>
          <w:tcPr>
            <w:tcW w:w="3119" w:type="dxa"/>
            <w:tcBorders>
              <w:top w:val="single" w:sz="4" w:space="0" w:color="BFBFBF" w:themeColor="background1" w:themeShade="BF"/>
              <w:bottom w:val="single" w:sz="4" w:space="0" w:color="auto"/>
            </w:tcBorders>
            <w:vAlign w:val="center"/>
          </w:tcPr>
          <w:p w:rsidR="00E538F5" w:rsidRPr="00DA0E81" w:rsidRDefault="00E538F5" w:rsidP="006E7493">
            <w:pPr>
              <w:rPr>
                <w:rFonts w:ascii="Arial" w:hAnsi="Arial" w:cs="Arial"/>
                <w:sz w:val="20"/>
                <w:szCs w:val="20"/>
              </w:rPr>
            </w:pPr>
            <w:r w:rsidRPr="00DA0E81">
              <w:rPr>
                <w:rFonts w:ascii="Arial" w:hAnsi="Arial" w:cs="Arial"/>
                <w:sz w:val="20"/>
                <w:szCs w:val="20"/>
              </w:rPr>
              <w:t>machines électriques pour la fabrication de pâtes alimentaires</w:t>
            </w:r>
          </w:p>
        </w:tc>
        <w:tc>
          <w:tcPr>
            <w:tcW w:w="568" w:type="dxa"/>
            <w:tcBorders>
              <w:top w:val="single" w:sz="4" w:space="0" w:color="BFBFBF" w:themeColor="background1" w:themeShade="BF"/>
              <w:bottom w:val="single" w:sz="4" w:space="0" w:color="auto"/>
            </w:tcBorders>
            <w:vAlign w:val="center"/>
          </w:tcPr>
          <w:p w:rsidR="00E538F5" w:rsidRPr="00DA0E81"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0F176F" w:rsidRDefault="00E538F5" w:rsidP="000F176F">
            <w:pPr>
              <w:rPr>
                <w:rFonts w:ascii="Arial" w:hAnsi="Arial" w:cs="Arial"/>
                <w:i/>
                <w:sz w:val="20"/>
                <w:szCs w:val="20"/>
                <w:lang w:val="en"/>
              </w:rPr>
            </w:pPr>
            <w:r w:rsidRPr="000F176F">
              <w:rPr>
                <w:rFonts w:ascii="Arial" w:hAnsi="Arial" w:cs="Arial"/>
                <w:i/>
                <w:sz w:val="20"/>
                <w:szCs w:val="20"/>
                <w:lang w:val="en"/>
              </w:rPr>
              <w:t>Electric pasta making machine in Class 7:</w:t>
            </w:r>
          </w:p>
          <w:p w:rsidR="00E538F5" w:rsidRPr="000F176F" w:rsidRDefault="00E538F5" w:rsidP="000F176F">
            <w:pPr>
              <w:rPr>
                <w:rFonts w:ascii="Arial" w:hAnsi="Arial" w:cs="Arial"/>
                <w:sz w:val="20"/>
                <w:szCs w:val="20"/>
                <w:lang w:val="en"/>
              </w:rPr>
            </w:pPr>
            <w:r>
              <w:rPr>
                <w:rFonts w:ascii="Arial" w:hAnsi="Arial" w:cs="Arial"/>
                <w:noProof/>
                <w:sz w:val="20"/>
                <w:szCs w:val="20"/>
                <w:lang w:val="en-US"/>
              </w:rPr>
              <w:drawing>
                <wp:inline distT="0" distB="0" distL="0" distR="0" wp14:anchorId="382A96CB" wp14:editId="54E7C77B">
                  <wp:extent cx="1012190" cy="1012190"/>
                  <wp:effectExtent l="0" t="0" r="0" b="0"/>
                  <wp:docPr id="47604" name="Picture 47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012190" cy="1012190"/>
                          </a:xfrm>
                          <a:prstGeom prst="rect">
                            <a:avLst/>
                          </a:prstGeom>
                          <a:noFill/>
                        </pic:spPr>
                      </pic:pic>
                    </a:graphicData>
                  </a:graphic>
                </wp:inline>
              </w:drawing>
            </w:r>
            <w:r>
              <w:rPr>
                <w:rFonts w:ascii="Arial" w:hAnsi="Arial" w:cs="Arial"/>
                <w:sz w:val="20"/>
                <w:szCs w:val="20"/>
                <w:lang w:val="en"/>
              </w:rPr>
              <w:br/>
            </w:r>
            <w:r w:rsidRPr="000F176F">
              <w:rPr>
                <w:rFonts w:ascii="Arial" w:hAnsi="Arial" w:cs="Arial"/>
                <w:sz w:val="20"/>
                <w:szCs w:val="20"/>
                <w:lang w:val="en"/>
              </w:rPr>
              <w:t xml:space="preserve">See LP </w:t>
            </w:r>
            <w:r w:rsidRPr="00095237">
              <w:rPr>
                <w:rFonts w:ascii="Arial" w:hAnsi="Arial" w:cs="Arial"/>
                <w:b/>
                <w:sz w:val="20"/>
                <w:szCs w:val="20"/>
                <w:lang w:val="en"/>
              </w:rPr>
              <w:t>US-28-19.</w:t>
            </w:r>
          </w:p>
        </w:tc>
        <w:tc>
          <w:tcPr>
            <w:tcW w:w="850" w:type="dxa"/>
            <w:tcBorders>
              <w:top w:val="single" w:sz="4" w:space="0" w:color="BFBFBF" w:themeColor="background1" w:themeShade="BF"/>
              <w:bottom w:val="single" w:sz="4" w:space="0" w:color="auto"/>
            </w:tcBorders>
            <w:vAlign w:val="center"/>
          </w:tcPr>
          <w:p w:rsidR="00E538F5" w:rsidRPr="00C74F99" w:rsidRDefault="00E538F5" w:rsidP="00904155">
            <w:pPr>
              <w:ind w:left="-108" w:right="-108"/>
              <w:jc w:val="center"/>
              <w:rPr>
                <w:rFonts w:ascii="Arial" w:hAnsi="Arial" w:cs="Arial"/>
                <w:sz w:val="18"/>
                <w:szCs w:val="18"/>
                <w:lang w:val="en-US"/>
              </w:rPr>
            </w:pPr>
            <w:r w:rsidRPr="00C74F99">
              <w:rPr>
                <w:rFonts w:ascii="Arial" w:hAnsi="Arial" w:cs="Arial"/>
                <w:sz w:val="18"/>
                <w:szCs w:val="18"/>
                <w:lang w:val="en-US"/>
              </w:rPr>
              <w:t>pasta maker</w:t>
            </w: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ins w:id="2115" w:author="Christine Carminati" w:date="2018-05-07T10:47: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1A8E">
            <w:pPr>
              <w:jc w:val="center"/>
              <w:rPr>
                <w:rFonts w:ascii="Arial" w:hAnsi="Arial" w:cs="Arial"/>
                <w:sz w:val="18"/>
                <w:szCs w:val="18"/>
              </w:rPr>
            </w:pPr>
            <w:r>
              <w:rPr>
                <w:rFonts w:ascii="Arial" w:hAnsi="Arial" w:cs="Arial"/>
                <w:sz w:val="18"/>
                <w:szCs w:val="18"/>
              </w:rPr>
              <w:t>FR-28-23abcd</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210120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r w:rsidRPr="002C1835">
              <w:rPr>
                <w:rFonts w:ascii="Arial" w:hAnsi="Arial" w:cs="Arial"/>
                <w:sz w:val="20"/>
                <w:szCs w:val="20"/>
              </w:rPr>
              <w:t>shoe trees [stretchers]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2C1835">
            <w:pPr>
              <w:rPr>
                <w:rFonts w:ascii="Arial" w:hAnsi="Arial" w:cs="Arial"/>
                <w:sz w:val="20"/>
                <w:szCs w:val="20"/>
              </w:rPr>
            </w:pPr>
            <w:r w:rsidRPr="002C1835">
              <w:rPr>
                <w:rFonts w:ascii="Arial" w:hAnsi="Arial" w:cs="Arial"/>
                <w:sz w:val="20"/>
                <w:szCs w:val="20"/>
              </w:rPr>
              <w:t>shoe trees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927CE">
            <w:pPr>
              <w:rPr>
                <w:rFonts w:ascii="Arial" w:hAnsi="Arial" w:cs="Arial"/>
                <w:sz w:val="20"/>
                <w:szCs w:val="20"/>
                <w:lang w:val="en-US"/>
              </w:rPr>
            </w:pPr>
            <w:r w:rsidRPr="00A927CE">
              <w:rPr>
                <w:rFonts w:ascii="Arial" w:hAnsi="Arial" w:cs="Arial"/>
                <w:b/>
                <w:sz w:val="20"/>
                <w:szCs w:val="20"/>
                <w:lang w:val="en-US"/>
              </w:rPr>
              <w:t>See/voir FR-28-2</w:t>
            </w:r>
            <w:r>
              <w:rPr>
                <w:rFonts w:ascii="Arial" w:hAnsi="Arial" w:cs="Arial"/>
                <w:b/>
                <w:sz w:val="20"/>
                <w:szCs w:val="20"/>
                <w:lang w:val="en-US"/>
              </w:rPr>
              <w:t>3e</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shoe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2C1835" w:rsidTr="005F25DF">
        <w:trPr>
          <w:cantSplit/>
          <w:trHeight w:val="454"/>
        </w:trPr>
        <w:tc>
          <w:tcPr>
            <w:tcW w:w="425" w:type="dxa"/>
            <w:tcBorders>
              <w:top w:val="single" w:sz="4" w:space="0" w:color="BFBFBF" w:themeColor="background1" w:themeShade="BF"/>
              <w:bottom w:val="nil"/>
            </w:tcBorders>
            <w:vAlign w:val="center"/>
          </w:tcPr>
          <w:p w:rsidR="00E538F5" w:rsidRPr="00230285" w:rsidRDefault="00E538F5" w:rsidP="00CB5DB1">
            <w:pPr>
              <w:jc w:val="center"/>
              <w:rPr>
                <w:rFonts w:ascii="Arial" w:hAnsi="Arial" w:cs="Arial"/>
                <w:sz w:val="20"/>
                <w:szCs w:val="20"/>
                <w:lang w:val="en-US"/>
              </w:rPr>
            </w:pPr>
            <w:ins w:id="2116" w:author="Christine Carminati" w:date="2018-05-07T10:47:00Z">
              <w:r>
                <w:rPr>
                  <w:rFonts w:ascii="Arial" w:hAnsi="Arial" w:cs="Arial"/>
                  <w:sz w:val="20"/>
                  <w:szCs w:val="20"/>
                  <w:lang w:val="en-US"/>
                </w:rPr>
                <w:t>A</w:t>
              </w:r>
            </w:ins>
          </w:p>
        </w:tc>
        <w:tc>
          <w:tcPr>
            <w:tcW w:w="1275" w:type="dxa"/>
            <w:tcBorders>
              <w:top w:val="single" w:sz="4" w:space="0" w:color="BFBFBF" w:themeColor="background1" w:themeShade="BF"/>
              <w:bottom w:val="nil"/>
            </w:tcBorders>
            <w:vAlign w:val="center"/>
          </w:tcPr>
          <w:p w:rsidR="00E538F5" w:rsidRPr="00747442" w:rsidRDefault="00E538F5" w:rsidP="003B1A8E">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23abcd</w:t>
            </w:r>
          </w:p>
        </w:tc>
        <w:tc>
          <w:tcPr>
            <w:tcW w:w="567" w:type="dxa"/>
            <w:tcBorders>
              <w:top w:val="single" w:sz="4" w:space="0" w:color="BFBFBF" w:themeColor="background1" w:themeShade="BF"/>
              <w:bottom w:val="nil"/>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nil"/>
            </w:tcBorders>
            <w:vAlign w:val="center"/>
          </w:tcPr>
          <w:p w:rsidR="00E538F5" w:rsidRPr="00747442" w:rsidRDefault="00E538F5" w:rsidP="00CB5DB1">
            <w:pPr>
              <w:jc w:val="center"/>
              <w:rPr>
                <w:rFonts w:ascii="Arial" w:hAnsi="Arial" w:cs="Arial"/>
                <w:sz w:val="20"/>
                <w:szCs w:val="20"/>
                <w:lang w:val="en-US"/>
              </w:rPr>
            </w:pPr>
            <w:r>
              <w:rPr>
                <w:rFonts w:ascii="Arial" w:hAnsi="Arial" w:cs="Arial"/>
                <w:sz w:val="20"/>
                <w:szCs w:val="20"/>
                <w:lang w:val="en-US"/>
              </w:rPr>
              <w:t>210120</w:t>
            </w:r>
          </w:p>
        </w:tc>
        <w:tc>
          <w:tcPr>
            <w:tcW w:w="567" w:type="dxa"/>
            <w:tcBorders>
              <w:top w:val="single" w:sz="4" w:space="0" w:color="BFBFBF" w:themeColor="background1" w:themeShade="BF"/>
              <w:bottom w:val="nil"/>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nil"/>
            </w:tcBorders>
            <w:vAlign w:val="center"/>
          </w:tcPr>
          <w:p w:rsidR="00E538F5" w:rsidRPr="00B72C0C" w:rsidRDefault="00E538F5" w:rsidP="00CB5DB1">
            <w:pPr>
              <w:rPr>
                <w:rFonts w:ascii="Arial" w:hAnsi="Arial" w:cs="Arial"/>
                <w:sz w:val="20"/>
                <w:szCs w:val="20"/>
              </w:rPr>
            </w:pPr>
            <w:r w:rsidRPr="00B72C0C">
              <w:rPr>
                <w:rFonts w:ascii="Arial" w:hAnsi="Arial" w:cs="Arial"/>
                <w:sz w:val="20"/>
                <w:szCs w:val="20"/>
              </w:rPr>
              <w:t>formes [embauchoirs, tendeurs] pour chaussures</w:t>
            </w:r>
          </w:p>
        </w:tc>
        <w:tc>
          <w:tcPr>
            <w:tcW w:w="3119" w:type="dxa"/>
            <w:tcBorders>
              <w:top w:val="single" w:sz="4" w:space="0" w:color="BFBFBF" w:themeColor="background1" w:themeShade="BF"/>
              <w:bottom w:val="nil"/>
            </w:tcBorders>
            <w:vAlign w:val="center"/>
          </w:tcPr>
          <w:p w:rsidR="00E538F5" w:rsidRPr="00747442" w:rsidRDefault="00E538F5" w:rsidP="00CB5DB1">
            <w:pPr>
              <w:rPr>
                <w:rFonts w:ascii="Arial" w:hAnsi="Arial" w:cs="Arial"/>
                <w:sz w:val="20"/>
                <w:szCs w:val="20"/>
                <w:lang w:val="en-US"/>
              </w:rPr>
            </w:pPr>
            <w:r w:rsidRPr="00B72C0C">
              <w:rPr>
                <w:rFonts w:ascii="Arial" w:hAnsi="Arial" w:cs="Arial"/>
                <w:sz w:val="20"/>
                <w:szCs w:val="20"/>
                <w:lang w:val="en-US"/>
              </w:rPr>
              <w:t>embauchoirs à chaussures</w:t>
            </w:r>
          </w:p>
        </w:tc>
        <w:tc>
          <w:tcPr>
            <w:tcW w:w="568" w:type="dxa"/>
            <w:tcBorders>
              <w:top w:val="single" w:sz="4" w:space="0" w:color="BFBFBF" w:themeColor="background1" w:themeShade="BF"/>
              <w:bottom w:val="nil"/>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nil"/>
            </w:tcBorders>
            <w:vAlign w:val="center"/>
          </w:tcPr>
          <w:p w:rsidR="00E538F5" w:rsidRPr="002C1835" w:rsidRDefault="00E538F5" w:rsidP="00CB5DB1">
            <w:pPr>
              <w:rPr>
                <w:rFonts w:ascii="Arial" w:hAnsi="Arial" w:cs="Arial"/>
                <w:sz w:val="20"/>
                <w:szCs w:val="20"/>
              </w:rPr>
            </w:pPr>
            <w:r w:rsidRPr="002C1835">
              <w:rPr>
                <w:rFonts w:ascii="Arial" w:hAnsi="Arial" w:cs="Arial"/>
                <w:sz w:val="20"/>
                <w:szCs w:val="20"/>
              </w:rPr>
              <w:t>Proposition retirée par le WO lors du CE 27</w:t>
            </w:r>
          </w:p>
        </w:tc>
        <w:tc>
          <w:tcPr>
            <w:tcW w:w="850" w:type="dxa"/>
            <w:tcBorders>
              <w:top w:val="single" w:sz="4" w:space="0" w:color="BFBFBF" w:themeColor="background1" w:themeShade="BF"/>
              <w:bottom w:val="nil"/>
            </w:tcBorders>
            <w:vAlign w:val="center"/>
          </w:tcPr>
          <w:p w:rsidR="00E538F5" w:rsidRPr="002C1835" w:rsidRDefault="00E538F5" w:rsidP="00904155">
            <w:pPr>
              <w:ind w:left="-108" w:right="-108"/>
              <w:jc w:val="center"/>
              <w:rPr>
                <w:rFonts w:ascii="Arial" w:hAnsi="Arial" w:cs="Arial"/>
                <w:sz w:val="18"/>
                <w:szCs w:val="18"/>
              </w:rPr>
            </w:pPr>
            <w:r>
              <w:rPr>
                <w:rFonts w:ascii="Arial" w:hAnsi="Arial" w:cs="Arial"/>
                <w:sz w:val="18"/>
                <w:szCs w:val="18"/>
              </w:rPr>
              <w:t>shoe</w:t>
            </w:r>
          </w:p>
        </w:tc>
        <w:tc>
          <w:tcPr>
            <w:tcW w:w="3686" w:type="dxa"/>
            <w:tcBorders>
              <w:top w:val="single" w:sz="4" w:space="0" w:color="BFBFBF" w:themeColor="background1" w:themeShade="BF"/>
              <w:bottom w:val="nil"/>
            </w:tcBorders>
            <w:vAlign w:val="center"/>
          </w:tcPr>
          <w:p w:rsidR="00E538F5" w:rsidRPr="00B14C8F" w:rsidRDefault="00E538F5" w:rsidP="00D46420">
            <w:pPr>
              <w:rPr>
                <w:rFonts w:ascii="Arial" w:hAnsi="Arial" w:cs="Arial"/>
                <w:sz w:val="18"/>
                <w:szCs w:val="18"/>
              </w:rPr>
            </w:pPr>
            <w:r w:rsidRPr="00B14C8F">
              <w:rPr>
                <w:rFonts w:ascii="Arial" w:hAnsi="Arial" w:cs="Arial"/>
                <w:sz w:val="18"/>
                <w:szCs w:val="18"/>
              </w:rPr>
              <w:t>IB: chaussures = footwear, souliers = shoes</w:t>
            </w:r>
            <w:r w:rsidRPr="00B14C8F">
              <w:rPr>
                <w:rFonts w:ascii="Arial" w:hAnsi="Arial" w:cs="Arial"/>
                <w:sz w:val="18"/>
                <w:szCs w:val="18"/>
              </w:rPr>
              <w:br/>
              <w:t>Garder “embauchoirs pour souliers” pour harmonisation avec l’anglais?</w:t>
            </w:r>
          </w:p>
        </w:tc>
        <w:tc>
          <w:tcPr>
            <w:tcW w:w="2977" w:type="dxa"/>
            <w:tcBorders>
              <w:top w:val="single" w:sz="4" w:space="0" w:color="BFBFBF" w:themeColor="background1" w:themeShade="BF"/>
              <w:bottom w:val="nil"/>
            </w:tcBorders>
            <w:vAlign w:val="center"/>
          </w:tcPr>
          <w:p w:rsidR="00E538F5" w:rsidRPr="004E7068" w:rsidRDefault="00E538F5" w:rsidP="0070623D">
            <w:pPr>
              <w:rPr>
                <w:rFonts w:ascii="Arial" w:hAnsi="Arial" w:cs="Arial"/>
                <w:sz w:val="18"/>
                <w:szCs w:val="18"/>
              </w:rPr>
            </w:pPr>
            <w:r w:rsidRPr="004E7068">
              <w:rPr>
                <w:rFonts w:ascii="Arial" w:hAnsi="Arial" w:cs="Arial"/>
                <w:sz w:val="18"/>
                <w:szCs w:val="18"/>
              </w:rPr>
              <w:t>en réponse à la proposition de modification du Bureau International, nous ne souhaitons pas remplacer le terme « chaussures » par « souliers » car ce dernier est un terme désuet qui n’est plus utilisé en France (sauf pour évoquer des chaussures d’un autre temps !).</w:t>
            </w:r>
          </w:p>
          <w:p w:rsidR="00E538F5" w:rsidRPr="004E7068" w:rsidRDefault="00E538F5" w:rsidP="0070623D">
            <w:pPr>
              <w:rPr>
                <w:rFonts w:ascii="Arial" w:hAnsi="Arial" w:cs="Arial"/>
                <w:sz w:val="20"/>
                <w:szCs w:val="20"/>
              </w:rPr>
            </w:pPr>
            <w:r w:rsidRPr="004E7068">
              <w:rPr>
                <w:rFonts w:ascii="Arial" w:hAnsi="Arial" w:cs="Arial"/>
                <w:sz w:val="18"/>
                <w:szCs w:val="18"/>
              </w:rPr>
              <w:t xml:space="preserve">Il faudrait peut être </w:t>
            </w:r>
            <w:proofErr w:type="gramStart"/>
            <w:r w:rsidRPr="004E7068">
              <w:rPr>
                <w:rFonts w:ascii="Arial" w:hAnsi="Arial" w:cs="Arial"/>
                <w:sz w:val="18"/>
                <w:szCs w:val="18"/>
              </w:rPr>
              <w:t>modifier</w:t>
            </w:r>
            <w:proofErr w:type="gramEnd"/>
            <w:r w:rsidRPr="004E7068">
              <w:rPr>
                <w:rFonts w:ascii="Arial" w:hAnsi="Arial" w:cs="Arial"/>
                <w:sz w:val="18"/>
                <w:szCs w:val="18"/>
              </w:rPr>
              <w:t xml:space="preserve"> la version anglaise aux fins de cohérence. Nous laissons le soin aux Offices anglophones de trouver la formulation adéquate.</w:t>
            </w: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18"/>
                <w:szCs w:val="18"/>
              </w:rPr>
            </w:pPr>
          </w:p>
        </w:tc>
      </w:tr>
      <w:tr w:rsidR="00E538F5" w:rsidRPr="002C1835" w:rsidTr="005F25DF">
        <w:trPr>
          <w:cantSplit/>
          <w:trHeight w:val="454"/>
        </w:trPr>
        <w:tc>
          <w:tcPr>
            <w:tcW w:w="425" w:type="dxa"/>
            <w:tcBorders>
              <w:top w:val="single" w:sz="4" w:space="0" w:color="BFBFBF" w:themeColor="background1" w:themeShade="BF"/>
              <w:bottom w:val="nil"/>
            </w:tcBorders>
            <w:vAlign w:val="center"/>
          </w:tcPr>
          <w:p w:rsidR="00E538F5" w:rsidRPr="00B02877" w:rsidRDefault="00E538F5" w:rsidP="00CB5DB1">
            <w:pPr>
              <w:jc w:val="center"/>
              <w:rPr>
                <w:rFonts w:ascii="Arial" w:hAnsi="Arial" w:cs="Arial"/>
                <w:sz w:val="20"/>
                <w:szCs w:val="20"/>
              </w:rPr>
            </w:pPr>
            <w:ins w:id="2117" w:author="Christine Carminati" w:date="2018-05-07T10:47:00Z">
              <w:r>
                <w:rPr>
                  <w:rFonts w:ascii="Arial" w:hAnsi="Arial" w:cs="Arial"/>
                  <w:sz w:val="20"/>
                  <w:szCs w:val="20"/>
                </w:rPr>
                <w:t>A</w:t>
              </w:r>
            </w:ins>
          </w:p>
        </w:tc>
        <w:tc>
          <w:tcPr>
            <w:tcW w:w="1275" w:type="dxa"/>
            <w:tcBorders>
              <w:top w:val="single" w:sz="4" w:space="0" w:color="BFBFBF" w:themeColor="background1" w:themeShade="BF"/>
              <w:bottom w:val="nil"/>
            </w:tcBorders>
            <w:vAlign w:val="center"/>
          </w:tcPr>
          <w:p w:rsidR="00E538F5" w:rsidRPr="00747442" w:rsidRDefault="00E538F5" w:rsidP="00600504">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23abcd</w:t>
            </w:r>
          </w:p>
        </w:tc>
        <w:tc>
          <w:tcPr>
            <w:tcW w:w="567" w:type="dxa"/>
            <w:tcBorders>
              <w:top w:val="single" w:sz="4" w:space="0" w:color="BFBFBF" w:themeColor="background1" w:themeShade="BF"/>
              <w:bottom w:val="nil"/>
            </w:tcBorders>
            <w:vAlign w:val="center"/>
          </w:tcPr>
          <w:p w:rsidR="00E538F5" w:rsidRPr="00747442" w:rsidRDefault="00E538F5" w:rsidP="00600504">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nil"/>
            </w:tcBorders>
            <w:vAlign w:val="center"/>
          </w:tcPr>
          <w:p w:rsidR="00E538F5" w:rsidRPr="00747442" w:rsidRDefault="00E538F5" w:rsidP="00600504">
            <w:pPr>
              <w:jc w:val="center"/>
              <w:rPr>
                <w:rFonts w:ascii="Arial" w:hAnsi="Arial" w:cs="Arial"/>
                <w:sz w:val="20"/>
                <w:szCs w:val="20"/>
                <w:lang w:val="en-US"/>
              </w:rPr>
            </w:pPr>
            <w:r>
              <w:rPr>
                <w:rFonts w:ascii="Arial" w:hAnsi="Arial" w:cs="Arial"/>
                <w:sz w:val="20"/>
                <w:szCs w:val="20"/>
                <w:lang w:val="en-US"/>
              </w:rPr>
              <w:t>210120</w:t>
            </w:r>
          </w:p>
        </w:tc>
        <w:tc>
          <w:tcPr>
            <w:tcW w:w="567" w:type="dxa"/>
            <w:tcBorders>
              <w:top w:val="single" w:sz="4" w:space="0" w:color="BFBFBF" w:themeColor="background1" w:themeShade="BF"/>
              <w:bottom w:val="nil"/>
            </w:tcBorders>
            <w:vAlign w:val="center"/>
          </w:tcPr>
          <w:p w:rsidR="00E538F5" w:rsidRPr="00747442" w:rsidRDefault="00E538F5" w:rsidP="0060050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60050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nil"/>
            </w:tcBorders>
            <w:vAlign w:val="center"/>
          </w:tcPr>
          <w:p w:rsidR="00E538F5" w:rsidRDefault="00E538F5" w:rsidP="00F03089">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nil"/>
            </w:tcBorders>
            <w:vAlign w:val="center"/>
          </w:tcPr>
          <w:p w:rsidR="00E538F5" w:rsidRPr="00747442" w:rsidRDefault="00E538F5" w:rsidP="00CB5DB1">
            <w:pPr>
              <w:rPr>
                <w:rFonts w:ascii="Arial" w:hAnsi="Arial" w:cs="Arial"/>
                <w:sz w:val="20"/>
                <w:szCs w:val="20"/>
                <w:lang w:val="en-US"/>
              </w:rPr>
            </w:pPr>
            <w:r w:rsidRPr="00B72C0C">
              <w:rPr>
                <w:rFonts w:ascii="Arial" w:hAnsi="Arial" w:cs="Arial"/>
                <w:sz w:val="20"/>
                <w:szCs w:val="20"/>
                <w:lang w:val="en-US"/>
              </w:rPr>
              <w:t>embauchoirs [formes] pour chaussures</w:t>
            </w:r>
          </w:p>
        </w:tc>
        <w:tc>
          <w:tcPr>
            <w:tcW w:w="3119" w:type="dxa"/>
            <w:tcBorders>
              <w:top w:val="single" w:sz="4" w:space="0" w:color="BFBFBF" w:themeColor="background1" w:themeShade="BF"/>
              <w:bottom w:val="nil"/>
            </w:tcBorders>
            <w:vAlign w:val="center"/>
          </w:tcPr>
          <w:p w:rsidR="00E538F5" w:rsidRPr="00747442" w:rsidRDefault="00E538F5" w:rsidP="00CB5DB1">
            <w:pPr>
              <w:rPr>
                <w:rFonts w:ascii="Arial" w:hAnsi="Arial" w:cs="Arial"/>
                <w:sz w:val="20"/>
                <w:szCs w:val="20"/>
                <w:lang w:val="en-US"/>
              </w:rPr>
            </w:pPr>
          </w:p>
        </w:tc>
        <w:tc>
          <w:tcPr>
            <w:tcW w:w="568" w:type="dxa"/>
            <w:tcBorders>
              <w:top w:val="single" w:sz="4" w:space="0" w:color="BFBFBF" w:themeColor="background1" w:themeShade="BF"/>
              <w:bottom w:val="nil"/>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nil"/>
            </w:tcBorders>
            <w:vAlign w:val="center"/>
          </w:tcPr>
          <w:p w:rsidR="00E538F5" w:rsidRPr="002C1835" w:rsidRDefault="00E538F5" w:rsidP="00CB5DB1">
            <w:pPr>
              <w:rPr>
                <w:rFonts w:ascii="Arial" w:hAnsi="Arial" w:cs="Arial"/>
                <w:sz w:val="20"/>
                <w:szCs w:val="20"/>
              </w:rPr>
            </w:pPr>
          </w:p>
        </w:tc>
        <w:tc>
          <w:tcPr>
            <w:tcW w:w="850" w:type="dxa"/>
            <w:tcBorders>
              <w:top w:val="single" w:sz="4" w:space="0" w:color="BFBFBF" w:themeColor="background1" w:themeShade="BF"/>
              <w:bottom w:val="nil"/>
            </w:tcBorders>
            <w:vAlign w:val="center"/>
          </w:tcPr>
          <w:p w:rsidR="00E538F5" w:rsidRPr="002C1835" w:rsidRDefault="00E538F5" w:rsidP="00904155">
            <w:pPr>
              <w:ind w:left="-108" w:right="-108"/>
              <w:jc w:val="center"/>
              <w:rPr>
                <w:rFonts w:ascii="Arial" w:hAnsi="Arial" w:cs="Arial"/>
                <w:sz w:val="18"/>
                <w:szCs w:val="18"/>
              </w:rPr>
            </w:pPr>
            <w:r>
              <w:rPr>
                <w:rFonts w:ascii="Arial" w:hAnsi="Arial" w:cs="Arial"/>
                <w:sz w:val="18"/>
                <w:szCs w:val="18"/>
              </w:rPr>
              <w:t>shoe</w:t>
            </w:r>
          </w:p>
        </w:tc>
        <w:tc>
          <w:tcPr>
            <w:tcW w:w="3686" w:type="dxa"/>
            <w:tcBorders>
              <w:top w:val="single" w:sz="4" w:space="0" w:color="BFBFBF" w:themeColor="background1" w:themeShade="BF"/>
              <w:bottom w:val="nil"/>
            </w:tcBorders>
            <w:vAlign w:val="center"/>
          </w:tcPr>
          <w:p w:rsidR="00E538F5" w:rsidRPr="00B14C8F" w:rsidRDefault="00E538F5" w:rsidP="00CB5DB1">
            <w:pPr>
              <w:rPr>
                <w:rFonts w:ascii="Arial" w:hAnsi="Arial" w:cs="Arial"/>
                <w:sz w:val="18"/>
                <w:szCs w:val="18"/>
              </w:rPr>
            </w:pPr>
          </w:p>
        </w:tc>
        <w:tc>
          <w:tcPr>
            <w:tcW w:w="2977" w:type="dxa"/>
            <w:tcBorders>
              <w:top w:val="single" w:sz="4" w:space="0" w:color="BFBFBF" w:themeColor="background1" w:themeShade="BF"/>
              <w:bottom w:val="nil"/>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rPr>
            </w:pPr>
          </w:p>
        </w:tc>
      </w:tr>
      <w:tr w:rsidR="00E538F5" w:rsidRPr="002C1835" w:rsidTr="005F25DF">
        <w:trPr>
          <w:cantSplit/>
          <w:trHeight w:val="454"/>
        </w:trPr>
        <w:tc>
          <w:tcPr>
            <w:tcW w:w="425" w:type="dxa"/>
            <w:tcBorders>
              <w:top w:val="single" w:sz="4" w:space="0" w:color="BFBFBF" w:themeColor="background1" w:themeShade="BF"/>
              <w:bottom w:val="nil"/>
            </w:tcBorders>
            <w:vAlign w:val="center"/>
          </w:tcPr>
          <w:p w:rsidR="00E538F5" w:rsidRPr="00747442" w:rsidRDefault="00E538F5" w:rsidP="00600504">
            <w:pPr>
              <w:jc w:val="center"/>
              <w:rPr>
                <w:rFonts w:ascii="Arial" w:hAnsi="Arial" w:cs="Arial"/>
                <w:sz w:val="20"/>
                <w:szCs w:val="20"/>
                <w:lang w:val="en-US"/>
              </w:rPr>
            </w:pPr>
            <w:ins w:id="2118" w:author="Christine Carminati" w:date="2018-05-07T10:47:00Z">
              <w:r>
                <w:rPr>
                  <w:rFonts w:ascii="Arial" w:hAnsi="Arial" w:cs="Arial"/>
                  <w:sz w:val="20"/>
                  <w:szCs w:val="20"/>
                  <w:lang w:val="en-US"/>
                </w:rPr>
                <w:t>A</w:t>
              </w:r>
            </w:ins>
          </w:p>
        </w:tc>
        <w:tc>
          <w:tcPr>
            <w:tcW w:w="1275" w:type="dxa"/>
            <w:tcBorders>
              <w:top w:val="single" w:sz="4" w:space="0" w:color="BFBFBF" w:themeColor="background1" w:themeShade="BF"/>
              <w:bottom w:val="nil"/>
            </w:tcBorders>
            <w:vAlign w:val="center"/>
          </w:tcPr>
          <w:p w:rsidR="00E538F5" w:rsidRPr="00747442" w:rsidRDefault="00E538F5" w:rsidP="00600504">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23abcd</w:t>
            </w:r>
          </w:p>
        </w:tc>
        <w:tc>
          <w:tcPr>
            <w:tcW w:w="567" w:type="dxa"/>
            <w:tcBorders>
              <w:top w:val="single" w:sz="4" w:space="0" w:color="BFBFBF" w:themeColor="background1" w:themeShade="BF"/>
              <w:bottom w:val="nil"/>
            </w:tcBorders>
            <w:vAlign w:val="center"/>
          </w:tcPr>
          <w:p w:rsidR="00E538F5" w:rsidRPr="00747442" w:rsidRDefault="00E538F5" w:rsidP="00600504">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nil"/>
            </w:tcBorders>
            <w:vAlign w:val="center"/>
          </w:tcPr>
          <w:p w:rsidR="00E538F5" w:rsidRPr="00747442" w:rsidRDefault="00E538F5" w:rsidP="00600504">
            <w:pPr>
              <w:jc w:val="center"/>
              <w:rPr>
                <w:rFonts w:ascii="Arial" w:hAnsi="Arial" w:cs="Arial"/>
                <w:sz w:val="20"/>
                <w:szCs w:val="20"/>
                <w:lang w:val="en-US"/>
              </w:rPr>
            </w:pPr>
            <w:r>
              <w:rPr>
                <w:rFonts w:ascii="Arial" w:hAnsi="Arial" w:cs="Arial"/>
                <w:sz w:val="20"/>
                <w:szCs w:val="20"/>
                <w:lang w:val="en-US"/>
              </w:rPr>
              <w:t>210120</w:t>
            </w:r>
          </w:p>
        </w:tc>
        <w:tc>
          <w:tcPr>
            <w:tcW w:w="567" w:type="dxa"/>
            <w:tcBorders>
              <w:top w:val="single" w:sz="4" w:space="0" w:color="BFBFBF" w:themeColor="background1" w:themeShade="BF"/>
              <w:bottom w:val="nil"/>
            </w:tcBorders>
            <w:vAlign w:val="center"/>
          </w:tcPr>
          <w:p w:rsidR="00E538F5" w:rsidRPr="00747442" w:rsidRDefault="00E538F5" w:rsidP="0060050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60050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nil"/>
            </w:tcBorders>
            <w:vAlign w:val="center"/>
          </w:tcPr>
          <w:p w:rsidR="00E538F5" w:rsidRDefault="00E538F5" w:rsidP="00600504">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nil"/>
            </w:tcBorders>
            <w:vAlign w:val="center"/>
          </w:tcPr>
          <w:p w:rsidR="00E538F5" w:rsidRPr="00747442" w:rsidRDefault="00E538F5" w:rsidP="00600504">
            <w:pPr>
              <w:rPr>
                <w:rFonts w:ascii="Arial" w:hAnsi="Arial" w:cs="Arial"/>
                <w:sz w:val="20"/>
                <w:szCs w:val="20"/>
                <w:lang w:val="en-US"/>
              </w:rPr>
            </w:pPr>
            <w:r w:rsidRPr="00B72C0C">
              <w:rPr>
                <w:rFonts w:ascii="Arial" w:hAnsi="Arial" w:cs="Arial"/>
                <w:sz w:val="20"/>
                <w:szCs w:val="20"/>
                <w:lang w:val="en-US"/>
              </w:rPr>
              <w:t>formes [embauchoirs] pour chaussures</w:t>
            </w:r>
          </w:p>
        </w:tc>
        <w:tc>
          <w:tcPr>
            <w:tcW w:w="3119" w:type="dxa"/>
            <w:tcBorders>
              <w:top w:val="single" w:sz="4" w:space="0" w:color="BFBFBF" w:themeColor="background1" w:themeShade="BF"/>
              <w:bottom w:val="nil"/>
            </w:tcBorders>
            <w:vAlign w:val="center"/>
          </w:tcPr>
          <w:p w:rsidR="00E538F5" w:rsidRPr="00747442" w:rsidRDefault="00E538F5" w:rsidP="00600504">
            <w:pPr>
              <w:rPr>
                <w:rFonts w:ascii="Arial" w:hAnsi="Arial" w:cs="Arial"/>
                <w:sz w:val="20"/>
                <w:szCs w:val="20"/>
                <w:lang w:val="en-US"/>
              </w:rPr>
            </w:pPr>
          </w:p>
        </w:tc>
        <w:tc>
          <w:tcPr>
            <w:tcW w:w="568" w:type="dxa"/>
            <w:tcBorders>
              <w:top w:val="single" w:sz="4" w:space="0" w:color="BFBFBF" w:themeColor="background1" w:themeShade="BF"/>
              <w:bottom w:val="nil"/>
            </w:tcBorders>
            <w:vAlign w:val="center"/>
          </w:tcPr>
          <w:p w:rsidR="00E538F5" w:rsidRPr="00747442" w:rsidRDefault="00E538F5" w:rsidP="00600504">
            <w:pPr>
              <w:jc w:val="center"/>
              <w:rPr>
                <w:rFonts w:ascii="Arial" w:hAnsi="Arial" w:cs="Arial"/>
                <w:sz w:val="20"/>
                <w:szCs w:val="20"/>
                <w:lang w:val="en-US"/>
              </w:rPr>
            </w:pPr>
          </w:p>
        </w:tc>
        <w:tc>
          <w:tcPr>
            <w:tcW w:w="3260" w:type="dxa"/>
            <w:tcBorders>
              <w:top w:val="single" w:sz="4" w:space="0" w:color="BFBFBF" w:themeColor="background1" w:themeShade="BF"/>
              <w:bottom w:val="nil"/>
            </w:tcBorders>
            <w:vAlign w:val="center"/>
          </w:tcPr>
          <w:p w:rsidR="00E538F5" w:rsidRPr="002C1835" w:rsidRDefault="00E538F5" w:rsidP="00600504">
            <w:pPr>
              <w:rPr>
                <w:rFonts w:ascii="Arial" w:hAnsi="Arial" w:cs="Arial"/>
                <w:sz w:val="20"/>
                <w:szCs w:val="20"/>
              </w:rPr>
            </w:pPr>
          </w:p>
        </w:tc>
        <w:tc>
          <w:tcPr>
            <w:tcW w:w="850" w:type="dxa"/>
            <w:tcBorders>
              <w:top w:val="single" w:sz="4" w:space="0" w:color="BFBFBF" w:themeColor="background1" w:themeShade="BF"/>
              <w:bottom w:val="nil"/>
            </w:tcBorders>
            <w:vAlign w:val="center"/>
          </w:tcPr>
          <w:p w:rsidR="00E538F5" w:rsidRPr="002C1835" w:rsidRDefault="00E538F5" w:rsidP="00904155">
            <w:pPr>
              <w:ind w:left="-108" w:right="-108"/>
              <w:jc w:val="center"/>
              <w:rPr>
                <w:rFonts w:ascii="Arial" w:hAnsi="Arial" w:cs="Arial"/>
                <w:sz w:val="18"/>
                <w:szCs w:val="18"/>
              </w:rPr>
            </w:pPr>
            <w:r>
              <w:rPr>
                <w:rFonts w:ascii="Arial" w:hAnsi="Arial" w:cs="Arial"/>
                <w:sz w:val="18"/>
                <w:szCs w:val="18"/>
              </w:rPr>
              <w:t>shoe</w:t>
            </w:r>
          </w:p>
        </w:tc>
        <w:tc>
          <w:tcPr>
            <w:tcW w:w="3686" w:type="dxa"/>
            <w:tcBorders>
              <w:top w:val="single" w:sz="4" w:space="0" w:color="BFBFBF" w:themeColor="background1" w:themeShade="BF"/>
              <w:bottom w:val="nil"/>
            </w:tcBorders>
            <w:vAlign w:val="center"/>
          </w:tcPr>
          <w:p w:rsidR="00E538F5" w:rsidRPr="00B14C8F" w:rsidRDefault="00E538F5" w:rsidP="00600504">
            <w:pPr>
              <w:rPr>
                <w:rFonts w:ascii="Arial" w:hAnsi="Arial" w:cs="Arial"/>
                <w:sz w:val="18"/>
                <w:szCs w:val="18"/>
              </w:rPr>
            </w:pPr>
          </w:p>
        </w:tc>
        <w:tc>
          <w:tcPr>
            <w:tcW w:w="2977" w:type="dxa"/>
            <w:tcBorders>
              <w:top w:val="single" w:sz="4" w:space="0" w:color="BFBFBF" w:themeColor="background1" w:themeShade="BF"/>
              <w:bottom w:val="nil"/>
            </w:tcBorders>
            <w:vAlign w:val="center"/>
          </w:tcPr>
          <w:p w:rsidR="00E538F5" w:rsidRPr="004E7068" w:rsidRDefault="00E538F5" w:rsidP="00600504">
            <w:pPr>
              <w:rPr>
                <w:rFonts w:ascii="Arial" w:hAnsi="Arial" w:cs="Arial"/>
                <w:sz w:val="20"/>
                <w:szCs w:val="20"/>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rPr>
            </w:pPr>
          </w:p>
        </w:tc>
      </w:tr>
      <w:tr w:rsidR="00E538F5" w:rsidRPr="002C1835"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00504">
            <w:pPr>
              <w:jc w:val="center"/>
              <w:rPr>
                <w:rFonts w:ascii="Arial" w:hAnsi="Arial" w:cs="Arial"/>
                <w:sz w:val="20"/>
                <w:szCs w:val="20"/>
                <w:lang w:val="en-US"/>
              </w:rPr>
            </w:pPr>
            <w:ins w:id="2119" w:author="Christine Carminati" w:date="2018-05-07T10:4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600504">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23abcd</w:t>
            </w:r>
          </w:p>
        </w:tc>
        <w:tc>
          <w:tcPr>
            <w:tcW w:w="567" w:type="dxa"/>
            <w:tcBorders>
              <w:top w:val="single" w:sz="4" w:space="0" w:color="BFBFBF" w:themeColor="background1" w:themeShade="BF"/>
              <w:bottom w:val="single" w:sz="4" w:space="0" w:color="auto"/>
            </w:tcBorders>
            <w:vAlign w:val="center"/>
          </w:tcPr>
          <w:p w:rsidR="00E538F5" w:rsidRPr="00747442" w:rsidRDefault="00E538F5" w:rsidP="00600504">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600504">
            <w:pPr>
              <w:jc w:val="center"/>
              <w:rPr>
                <w:rFonts w:ascii="Arial" w:hAnsi="Arial" w:cs="Arial"/>
                <w:sz w:val="20"/>
                <w:szCs w:val="20"/>
                <w:lang w:val="en-US"/>
              </w:rPr>
            </w:pPr>
            <w:r>
              <w:rPr>
                <w:rFonts w:ascii="Arial" w:hAnsi="Arial" w:cs="Arial"/>
                <w:sz w:val="20"/>
                <w:szCs w:val="20"/>
                <w:lang w:val="en-US"/>
              </w:rPr>
              <w:t>210120</w:t>
            </w:r>
          </w:p>
        </w:tc>
        <w:tc>
          <w:tcPr>
            <w:tcW w:w="567" w:type="dxa"/>
            <w:tcBorders>
              <w:top w:val="single" w:sz="4" w:space="0" w:color="BFBFBF" w:themeColor="background1" w:themeShade="BF"/>
              <w:bottom w:val="single" w:sz="4" w:space="0" w:color="auto"/>
            </w:tcBorders>
            <w:vAlign w:val="center"/>
          </w:tcPr>
          <w:p w:rsidR="00E538F5" w:rsidRPr="00747442" w:rsidRDefault="00E538F5" w:rsidP="0060050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0050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Default="00E538F5" w:rsidP="00600504">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00504">
            <w:pPr>
              <w:rPr>
                <w:rFonts w:ascii="Arial" w:hAnsi="Arial" w:cs="Arial"/>
                <w:sz w:val="20"/>
                <w:szCs w:val="20"/>
                <w:lang w:val="en-US"/>
              </w:rPr>
            </w:pPr>
            <w:r w:rsidRPr="00B72C0C">
              <w:rPr>
                <w:rFonts w:ascii="Arial" w:hAnsi="Arial" w:cs="Arial"/>
                <w:sz w:val="20"/>
                <w:szCs w:val="20"/>
                <w:lang w:val="en-US"/>
              </w:rPr>
              <w:t>formes [embauchoirs] pour souliers</w:t>
            </w:r>
          </w:p>
        </w:tc>
        <w:tc>
          <w:tcPr>
            <w:tcW w:w="3119" w:type="dxa"/>
            <w:tcBorders>
              <w:top w:val="single" w:sz="4" w:space="0" w:color="BFBFBF" w:themeColor="background1" w:themeShade="BF"/>
              <w:bottom w:val="single" w:sz="4" w:space="0" w:color="auto"/>
            </w:tcBorders>
            <w:vAlign w:val="center"/>
          </w:tcPr>
          <w:p w:rsidR="00E538F5" w:rsidRPr="00747442" w:rsidRDefault="00E538F5" w:rsidP="00600504">
            <w:pPr>
              <w:rPr>
                <w:rFonts w:ascii="Arial" w:hAnsi="Arial" w:cs="Arial"/>
                <w:sz w:val="20"/>
                <w:szCs w:val="20"/>
                <w:lang w:val="en-US"/>
              </w:rPr>
            </w:pPr>
          </w:p>
        </w:tc>
        <w:tc>
          <w:tcPr>
            <w:tcW w:w="568" w:type="dxa"/>
            <w:tcBorders>
              <w:top w:val="single" w:sz="4" w:space="0" w:color="BFBFBF" w:themeColor="background1" w:themeShade="BF"/>
              <w:bottom w:val="single" w:sz="4" w:space="0" w:color="auto"/>
            </w:tcBorders>
            <w:vAlign w:val="center"/>
          </w:tcPr>
          <w:p w:rsidR="00E538F5" w:rsidRPr="00747442" w:rsidRDefault="00E538F5" w:rsidP="0060050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2C1835" w:rsidRDefault="00E538F5" w:rsidP="0060050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2C1835" w:rsidRDefault="00E538F5" w:rsidP="00904155">
            <w:pPr>
              <w:ind w:left="-108" w:right="-108"/>
              <w:jc w:val="center"/>
              <w:rPr>
                <w:rFonts w:ascii="Arial" w:hAnsi="Arial" w:cs="Arial"/>
                <w:sz w:val="18"/>
                <w:szCs w:val="18"/>
              </w:rPr>
            </w:pPr>
            <w:r>
              <w:rPr>
                <w:rFonts w:ascii="Arial" w:hAnsi="Arial" w:cs="Arial"/>
                <w:sz w:val="18"/>
                <w:szCs w:val="18"/>
              </w:rPr>
              <w:t>shoe</w:t>
            </w:r>
          </w:p>
        </w:tc>
        <w:tc>
          <w:tcPr>
            <w:tcW w:w="3686" w:type="dxa"/>
            <w:tcBorders>
              <w:top w:val="single" w:sz="4" w:space="0" w:color="BFBFBF" w:themeColor="background1" w:themeShade="BF"/>
              <w:bottom w:val="single" w:sz="4" w:space="0" w:color="auto"/>
            </w:tcBorders>
            <w:vAlign w:val="center"/>
          </w:tcPr>
          <w:p w:rsidR="00E538F5" w:rsidRPr="00B14C8F" w:rsidRDefault="00E538F5" w:rsidP="0060050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0050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B02877"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jc w:val="center"/>
              <w:rPr>
                <w:rFonts w:ascii="Arial" w:hAnsi="Arial" w:cs="Arial"/>
                <w:sz w:val="20"/>
                <w:szCs w:val="20"/>
              </w:rPr>
            </w:pPr>
            <w:ins w:id="2120" w:author="Christine Carminati" w:date="2018-05-07T10:47: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2777E">
            <w:pPr>
              <w:jc w:val="center"/>
              <w:rPr>
                <w:rFonts w:ascii="Arial" w:hAnsi="Arial" w:cs="Arial"/>
                <w:sz w:val="18"/>
                <w:szCs w:val="18"/>
              </w:rPr>
            </w:pPr>
            <w:r>
              <w:rPr>
                <w:rFonts w:ascii="Arial" w:hAnsi="Arial" w:cs="Arial"/>
                <w:sz w:val="18"/>
                <w:szCs w:val="18"/>
              </w:rPr>
              <w:t>FR-28-23e</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210347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F0308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rPr>
                <w:rFonts w:ascii="Arial" w:hAnsi="Arial" w:cs="Arial"/>
                <w:sz w:val="20"/>
                <w:szCs w:val="20"/>
              </w:rPr>
            </w:pPr>
            <w:r w:rsidRPr="000B79D4">
              <w:rPr>
                <w:rFonts w:ascii="Arial" w:hAnsi="Arial" w:cs="Arial"/>
                <w:sz w:val="20"/>
                <w:szCs w:val="20"/>
              </w:rPr>
              <w:t>boot trees [stretchers]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rPr>
                <w:rFonts w:ascii="Arial" w:hAnsi="Arial" w:cs="Arial"/>
                <w:sz w:val="20"/>
                <w:szCs w:val="20"/>
              </w:rPr>
            </w:pPr>
            <w:r w:rsidRPr="000B79D4">
              <w:rPr>
                <w:rFonts w:ascii="Arial" w:hAnsi="Arial" w:cs="Arial"/>
                <w:sz w:val="20"/>
                <w:szCs w:val="20"/>
              </w:rPr>
              <w:t>boot trees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F03089">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2C1835" w:rsidRDefault="00E538F5" w:rsidP="00904155">
            <w:pPr>
              <w:ind w:left="-108" w:right="-108"/>
              <w:jc w:val="center"/>
              <w:rPr>
                <w:rFonts w:ascii="Arial" w:hAnsi="Arial" w:cs="Arial"/>
                <w:sz w:val="18"/>
                <w:szCs w:val="18"/>
              </w:rPr>
            </w:pPr>
            <w:r>
              <w:rPr>
                <w:rFonts w:ascii="Arial" w:hAnsi="Arial" w:cs="Arial"/>
                <w:sz w:val="18"/>
                <w:szCs w:val="18"/>
              </w:rPr>
              <w:t>shoe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F03089">
            <w:pPr>
              <w:rPr>
                <w:rFonts w:ascii="Arial" w:hAnsi="Arial" w:cs="Arial"/>
                <w:sz w:val="18"/>
                <w:szCs w:val="18"/>
                <w:lang w:val="en-US"/>
              </w:rPr>
            </w:pPr>
            <w:r w:rsidRPr="00B14C8F">
              <w:rPr>
                <w:rFonts w:ascii="Arial" w:hAnsi="Arial" w:cs="Arial"/>
                <w:sz w:val="18"/>
                <w:szCs w:val="18"/>
                <w:lang w:val="en-US"/>
              </w:rPr>
              <w:t>USPTO agrees with this proposal as submitted.</w:t>
            </w:r>
          </w:p>
          <w:p w:rsidR="00E538F5" w:rsidRPr="00B14C8F" w:rsidRDefault="00E538F5" w:rsidP="00F03089">
            <w:pPr>
              <w:rPr>
                <w:rFonts w:ascii="Arial" w:hAnsi="Arial" w:cs="Arial"/>
                <w:sz w:val="18"/>
                <w:szCs w:val="18"/>
                <w:lang w:val="en-US"/>
              </w:rPr>
            </w:pPr>
          </w:p>
          <w:p w:rsidR="00E538F5" w:rsidRPr="00B14C8F" w:rsidRDefault="00E538F5" w:rsidP="00F03089">
            <w:pPr>
              <w:rPr>
                <w:rFonts w:ascii="Arial" w:hAnsi="Arial" w:cs="Arial"/>
                <w:sz w:val="18"/>
                <w:szCs w:val="18"/>
              </w:rPr>
            </w:pPr>
            <w:r w:rsidRPr="00B14C8F">
              <w:rPr>
                <w:rFonts w:ascii="Arial" w:hAnsi="Arial" w:cs="Arial"/>
                <w:sz w:val="18"/>
                <w:szCs w:val="18"/>
                <w:lang w:val="fr-FR"/>
              </w:rPr>
              <w:t xml:space="preserve">IB: Pour info: 210347 = </w:t>
            </w:r>
            <w:r w:rsidRPr="00B14C8F">
              <w:rPr>
                <w:rFonts w:ascii="Arial" w:hAnsi="Arial" w:cs="Arial"/>
                <w:i/>
                <w:sz w:val="18"/>
                <w:szCs w:val="18"/>
                <w:lang w:val="fr-FR"/>
              </w:rPr>
              <w:t>formes [embauchoirs, tendeurs] pour bottes</w:t>
            </w:r>
            <w:r w:rsidRPr="00B14C8F">
              <w:rPr>
                <w:rFonts w:ascii="Arial" w:hAnsi="Arial" w:cs="Arial"/>
                <w:sz w:val="18"/>
                <w:szCs w:val="18"/>
                <w:lang w:val="fr-FR"/>
              </w:rPr>
              <w:t xml:space="preserve"> / </w:t>
            </w:r>
            <w:r w:rsidRPr="00B14C8F">
              <w:rPr>
                <w:rFonts w:ascii="Arial" w:hAnsi="Arial" w:cs="Arial"/>
                <w:bCs/>
                <w:sz w:val="18"/>
                <w:szCs w:val="18"/>
                <w:lang w:val="fr-FR"/>
              </w:rPr>
              <w:t>boot</w:t>
            </w:r>
            <w:r w:rsidRPr="00B14C8F">
              <w:rPr>
                <w:rFonts w:ascii="Arial" w:hAnsi="Arial" w:cs="Arial"/>
                <w:sz w:val="18"/>
                <w:szCs w:val="18"/>
                <w:lang w:val="fr-FR"/>
              </w:rPr>
              <w:t xml:space="preserve"> trees [stretchers]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03089">
            <w:pPr>
              <w:rPr>
                <w:rFonts w:ascii="Arial" w:hAnsi="Arial" w:cs="Arial"/>
                <w:sz w:val="20"/>
                <w:szCs w:val="20"/>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B02877" w:rsidRDefault="00E538F5" w:rsidP="00F03089">
            <w:pPr>
              <w:jc w:val="center"/>
              <w:rPr>
                <w:rFonts w:ascii="Arial" w:hAnsi="Arial" w:cs="Arial"/>
                <w:sz w:val="20"/>
                <w:szCs w:val="20"/>
              </w:rPr>
            </w:pPr>
            <w:ins w:id="2121" w:author="Christine Carminati" w:date="2018-05-07T10:47: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32777E">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23e</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210347</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F0308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0B79D4" w:rsidRDefault="00E538F5" w:rsidP="00F03089">
            <w:pPr>
              <w:rPr>
                <w:rFonts w:ascii="Arial" w:hAnsi="Arial" w:cs="Arial"/>
                <w:sz w:val="20"/>
                <w:szCs w:val="20"/>
              </w:rPr>
            </w:pPr>
            <w:r w:rsidRPr="000B79D4">
              <w:rPr>
                <w:rFonts w:ascii="Arial" w:hAnsi="Arial" w:cs="Arial"/>
                <w:sz w:val="20"/>
                <w:szCs w:val="20"/>
              </w:rPr>
              <w:t>formes [embauchoirs, tendeurs] pour bottes</w:t>
            </w:r>
          </w:p>
        </w:tc>
        <w:tc>
          <w:tcPr>
            <w:tcW w:w="3119" w:type="dxa"/>
            <w:tcBorders>
              <w:top w:val="single" w:sz="4" w:space="0" w:color="BFBFBF" w:themeColor="background1" w:themeShade="BF"/>
              <w:bottom w:val="single" w:sz="4" w:space="0" w:color="auto"/>
            </w:tcBorders>
            <w:vAlign w:val="center"/>
          </w:tcPr>
          <w:p w:rsidR="00E538F5" w:rsidRPr="000B79D4" w:rsidRDefault="00E538F5" w:rsidP="00F03089">
            <w:pPr>
              <w:rPr>
                <w:rFonts w:ascii="Arial" w:hAnsi="Arial" w:cs="Arial"/>
                <w:sz w:val="20"/>
                <w:szCs w:val="20"/>
              </w:rPr>
            </w:pPr>
            <w:r w:rsidRPr="000B79D4">
              <w:rPr>
                <w:rFonts w:ascii="Arial" w:hAnsi="Arial" w:cs="Arial"/>
                <w:sz w:val="20"/>
                <w:szCs w:val="20"/>
              </w:rPr>
              <w:t>embauchoirs pour bottes</w:t>
            </w:r>
          </w:p>
        </w:tc>
        <w:tc>
          <w:tcPr>
            <w:tcW w:w="568" w:type="dxa"/>
            <w:tcBorders>
              <w:top w:val="single" w:sz="4" w:space="0" w:color="BFBFBF" w:themeColor="background1" w:themeShade="BF"/>
              <w:bottom w:val="single" w:sz="4" w:space="0" w:color="auto"/>
            </w:tcBorders>
            <w:vAlign w:val="center"/>
          </w:tcPr>
          <w:p w:rsidR="00E538F5" w:rsidRPr="000B79D4" w:rsidRDefault="00E538F5" w:rsidP="00F03089">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0B79D4" w:rsidRDefault="00E538F5" w:rsidP="00F03089">
            <w:pPr>
              <w:rPr>
                <w:rFonts w:ascii="Arial" w:hAnsi="Arial" w:cs="Arial"/>
                <w:sz w:val="20"/>
                <w:szCs w:val="20"/>
              </w:rPr>
            </w:pPr>
            <w:r w:rsidRPr="000B79D4">
              <w:rPr>
                <w:rFonts w:ascii="Arial" w:hAnsi="Arial" w:cs="Arial"/>
                <w:sz w:val="20"/>
                <w:szCs w:val="20"/>
              </w:rPr>
              <w:t>Proposition retirée par le WO lors du CE 27</w:t>
            </w:r>
          </w:p>
        </w:tc>
        <w:tc>
          <w:tcPr>
            <w:tcW w:w="850" w:type="dxa"/>
            <w:tcBorders>
              <w:top w:val="single" w:sz="4" w:space="0" w:color="BFBFBF" w:themeColor="background1" w:themeShade="BF"/>
              <w:bottom w:val="single" w:sz="4" w:space="0" w:color="auto"/>
            </w:tcBorders>
            <w:vAlign w:val="center"/>
          </w:tcPr>
          <w:p w:rsidR="00E538F5" w:rsidRPr="002C1835" w:rsidRDefault="00E538F5" w:rsidP="00904155">
            <w:pPr>
              <w:ind w:left="-108" w:right="-108"/>
              <w:jc w:val="center"/>
              <w:rPr>
                <w:rFonts w:ascii="Arial" w:hAnsi="Arial" w:cs="Arial"/>
                <w:sz w:val="18"/>
                <w:szCs w:val="18"/>
              </w:rPr>
            </w:pPr>
            <w:r>
              <w:rPr>
                <w:rFonts w:ascii="Arial" w:hAnsi="Arial" w:cs="Arial"/>
                <w:sz w:val="18"/>
                <w:szCs w:val="18"/>
              </w:rPr>
              <w:t>shoe</w:t>
            </w:r>
          </w:p>
        </w:tc>
        <w:tc>
          <w:tcPr>
            <w:tcW w:w="3686" w:type="dxa"/>
            <w:tcBorders>
              <w:top w:val="single" w:sz="4" w:space="0" w:color="BFBFBF" w:themeColor="background1" w:themeShade="BF"/>
              <w:bottom w:val="single" w:sz="4" w:space="0" w:color="auto"/>
            </w:tcBorders>
            <w:vAlign w:val="center"/>
          </w:tcPr>
          <w:p w:rsidR="00E538F5" w:rsidRPr="00B14C8F" w:rsidRDefault="00E538F5" w:rsidP="00F03089">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F03089">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73B1F" w:rsidRDefault="00E538F5" w:rsidP="0047441D">
            <w:pPr>
              <w:jc w:val="center"/>
              <w:rPr>
                <w:rFonts w:ascii="Arial" w:hAnsi="Arial" w:cs="Arial"/>
                <w:sz w:val="20"/>
                <w:szCs w:val="20"/>
                <w:lang w:val="en-US"/>
              </w:rPr>
            </w:pPr>
            <w:ins w:id="2122" w:author="Christine Carminati" w:date="2018-05-07T10:47:00Z">
              <w:r>
                <w:rPr>
                  <w:rFonts w:ascii="Arial" w:hAnsi="Arial" w:cs="Arial"/>
                  <w:sz w:val="20"/>
                  <w:szCs w:val="20"/>
                  <w:lang w:val="en-US"/>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73B1F" w:rsidRDefault="00E538F5" w:rsidP="00AB331B">
            <w:pPr>
              <w:jc w:val="center"/>
              <w:rPr>
                <w:rFonts w:ascii="Arial" w:hAnsi="Arial" w:cs="Arial"/>
                <w:sz w:val="18"/>
                <w:szCs w:val="18"/>
                <w:lang w:val="en-US"/>
              </w:rPr>
            </w:pPr>
            <w:r w:rsidRPr="00E73B1F">
              <w:rPr>
                <w:rFonts w:ascii="Arial" w:hAnsi="Arial" w:cs="Arial"/>
                <w:sz w:val="18"/>
                <w:szCs w:val="18"/>
                <w:lang w:val="en-US"/>
              </w:rPr>
              <w:t>US-28-50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73B1F" w:rsidRDefault="00E538F5" w:rsidP="00AB331B">
            <w:pPr>
              <w:jc w:val="center"/>
              <w:rPr>
                <w:rFonts w:ascii="Arial" w:hAnsi="Arial" w:cs="Arial"/>
                <w:sz w:val="20"/>
                <w:szCs w:val="20"/>
                <w:lang w:val="en-US"/>
              </w:rPr>
            </w:pPr>
            <w:r w:rsidRPr="00E73B1F">
              <w:rPr>
                <w:rFonts w:ascii="Arial" w:hAnsi="Arial" w:cs="Arial"/>
                <w:sz w:val="20"/>
                <w:szCs w:val="20"/>
                <w:lang w:val="en-US"/>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73B1F" w:rsidRDefault="00E538F5" w:rsidP="00AB331B">
            <w:pPr>
              <w:jc w:val="center"/>
              <w:rPr>
                <w:rFonts w:ascii="Arial" w:hAnsi="Arial" w:cs="Arial"/>
                <w:sz w:val="20"/>
                <w:szCs w:val="20"/>
                <w:lang w:val="en-US"/>
              </w:rPr>
            </w:pPr>
            <w:r w:rsidRPr="00E73B1F">
              <w:rPr>
                <w:rFonts w:ascii="Arial" w:hAnsi="Arial" w:cs="Arial"/>
                <w:sz w:val="20"/>
                <w:szCs w:val="20"/>
                <w:lang w:val="en-US"/>
              </w:rPr>
              <w:t>210061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73B1F" w:rsidRDefault="00E538F5" w:rsidP="0047441D">
            <w:pPr>
              <w:jc w:val="center"/>
              <w:rPr>
                <w:rFonts w:ascii="Arial" w:hAnsi="Arial" w:cs="Arial"/>
                <w:sz w:val="20"/>
                <w:szCs w:val="20"/>
                <w:lang w:val="en-US"/>
              </w:rPr>
            </w:pPr>
            <w:r w:rsidRPr="00E73B1F">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Pr="00E73B1F" w:rsidRDefault="00E538F5" w:rsidP="0047441D">
            <w:pPr>
              <w:jc w:val="center"/>
              <w:rPr>
                <w:rFonts w:ascii="Arial" w:hAnsi="Arial" w:cs="Arial"/>
                <w:sz w:val="20"/>
                <w:szCs w:val="20"/>
                <w:lang w:val="en-US"/>
              </w:rPr>
            </w:pPr>
            <w:r w:rsidRPr="00E73B1F">
              <w:rPr>
                <w:rFonts w:ascii="Arial" w:hAnsi="Arial" w:cs="Arial"/>
                <w:sz w:val="20"/>
                <w:szCs w:val="20"/>
                <w:lang w:val="en-US"/>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r w:rsidRPr="005C7677">
              <w:rPr>
                <w:rFonts w:ascii="Arial" w:hAnsi="Arial" w:cs="Arial"/>
                <w:sz w:val="20"/>
                <w:szCs w:val="20"/>
                <w:lang w:val="en-US"/>
              </w:rPr>
              <w:t>sifters [household utensils]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0001B6">
              <w:rPr>
                <w:rFonts w:ascii="Arial" w:hAnsi="Arial" w:cs="Arial"/>
                <w:sz w:val="20"/>
                <w:szCs w:val="20"/>
                <w:lang w:val="en-US"/>
              </w:rPr>
              <w:t>sifters for household purposes, hand-operated</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5C7677" w:rsidRDefault="00E538F5" w:rsidP="005C7677">
            <w:pPr>
              <w:rPr>
                <w:rFonts w:ascii="Arial" w:hAnsi="Arial" w:cs="Arial"/>
                <w:sz w:val="20"/>
                <w:szCs w:val="20"/>
                <w:lang w:val="en-US"/>
              </w:rPr>
            </w:pPr>
            <w:r w:rsidRPr="005C7677">
              <w:rPr>
                <w:rFonts w:ascii="Arial" w:hAnsi="Arial" w:cs="Arial"/>
                <w:sz w:val="20"/>
                <w:szCs w:val="20"/>
                <w:lang w:val="en-US"/>
              </w:rPr>
              <w:t xml:space="preserve">The current Alphabetical List entry for “sifters [household utensils]” (Basic No. 210061) is too broad because it includes different types of sifters, e.g., hand-operated flour sifters for household use in Class 21, electric flour sifters in Class 7, and “cinder sifters [household utensils]” (Basic No. 210067). </w:t>
            </w:r>
          </w:p>
          <w:p w:rsidR="00E538F5" w:rsidRPr="00E661DD" w:rsidRDefault="00E538F5" w:rsidP="005C7677">
            <w:pPr>
              <w:rPr>
                <w:rFonts w:ascii="Arial" w:hAnsi="Arial" w:cs="Arial"/>
                <w:sz w:val="20"/>
                <w:szCs w:val="20"/>
                <w:lang w:val="en-US"/>
              </w:rPr>
            </w:pPr>
            <w:r w:rsidRPr="005C7677">
              <w:rPr>
                <w:rFonts w:ascii="Arial" w:hAnsi="Arial" w:cs="Arial"/>
                <w:i/>
                <w:sz w:val="20"/>
                <w:szCs w:val="20"/>
                <w:lang w:val="en-US"/>
              </w:rPr>
              <w:t>Hand-operated flour sifters for household use in Class 21:</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sifter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16376A">
            <w:pPr>
              <w:rPr>
                <w:rFonts w:ascii="Arial" w:hAnsi="Arial" w:cs="Arial"/>
                <w:sz w:val="18"/>
                <w:szCs w:val="18"/>
                <w:lang w:val="en-US"/>
              </w:rPr>
            </w:pPr>
            <w:r w:rsidRPr="0016376A">
              <w:rPr>
                <w:rFonts w:ascii="Arial" w:hAnsi="Arial" w:cs="Arial"/>
                <w:sz w:val="18"/>
                <w:szCs w:val="18"/>
                <w:lang w:val="en-US"/>
              </w:rPr>
              <w:t>IB: We think that the proposed wording is too limiting. Sifters can also be used with icing sugar, for example, and in the garden they are used for sifting soil.</w:t>
            </w:r>
            <w:r>
              <w:rPr>
                <w:rFonts w:ascii="Arial" w:hAnsi="Arial" w:cs="Arial"/>
                <w:sz w:val="18"/>
                <w:szCs w:val="18"/>
                <w:lang w:val="en-US"/>
              </w:rPr>
              <w:t xml:space="preserve"> </w:t>
            </w:r>
            <w:r w:rsidRPr="0016376A">
              <w:rPr>
                <w:rFonts w:ascii="Arial" w:hAnsi="Arial" w:cs="Arial"/>
                <w:sz w:val="18"/>
                <w:szCs w:val="18"/>
                <w:lang w:val="en-US"/>
              </w:rPr>
              <w:t>Also note 210097 “Sieves [household utensils] / tamis [ustensiles de ménage]”.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0001B6">
            <w:pPr>
              <w:rPr>
                <w:rFonts w:ascii="Arial" w:hAnsi="Arial" w:cs="Arial"/>
                <w:sz w:val="20"/>
                <w:szCs w:val="20"/>
                <w:lang w:val="en-US"/>
              </w:rPr>
            </w:pPr>
            <w:r w:rsidRPr="004E7068">
              <w:rPr>
                <w:rFonts w:ascii="Arial" w:hAnsi="Arial" w:cs="Arial"/>
                <w:sz w:val="20"/>
                <w:szCs w:val="20"/>
                <w:lang w:val="en-US"/>
              </w:rPr>
              <w:t xml:space="preserve">USPTO </w:t>
            </w:r>
            <w:r w:rsidRPr="004E7068">
              <w:rPr>
                <w:rFonts w:ascii="Arial" w:hAnsi="Arial" w:cs="Arial"/>
                <w:sz w:val="20"/>
                <w:szCs w:val="20"/>
                <w:u w:val="single"/>
                <w:lang w:val="en-US"/>
              </w:rPr>
              <w:t>modifies</w:t>
            </w:r>
            <w:r w:rsidRPr="004E7068">
              <w:rPr>
                <w:rFonts w:ascii="Arial" w:hAnsi="Arial" w:cs="Arial"/>
                <w:sz w:val="20"/>
                <w:szCs w:val="20"/>
                <w:lang w:val="en-US"/>
              </w:rPr>
              <w:t xml:space="preserve"> the proposal from “hand-operated flour sifters for household use” to “sifters for household purposes, hand-operated” based on the IB’s comments.</w:t>
            </w:r>
          </w:p>
          <w:p w:rsidR="00E538F5" w:rsidRPr="004E7068" w:rsidRDefault="00E538F5" w:rsidP="000001B6">
            <w:pPr>
              <w:rPr>
                <w:rFonts w:ascii="Arial" w:hAnsi="Arial" w:cs="Arial"/>
                <w:sz w:val="20"/>
                <w:szCs w:val="20"/>
                <w:lang w:val="en-US"/>
              </w:rPr>
            </w:pPr>
            <w:r w:rsidRPr="004E7068">
              <w:rPr>
                <w:rFonts w:ascii="Arial" w:hAnsi="Arial" w:cs="Arial"/>
                <w:sz w:val="20"/>
                <w:szCs w:val="20"/>
                <w:lang w:val="en-US"/>
              </w:rPr>
              <w:t xml:space="preserve">As a corollary, based on the IB’s comments, USPTO proposes that “cinder sifters [household utensils]” (Basic No. 210067) be </w:t>
            </w:r>
            <w:r w:rsidRPr="004E7068">
              <w:rPr>
                <w:rFonts w:ascii="Arial" w:hAnsi="Arial" w:cs="Arial"/>
                <w:sz w:val="20"/>
                <w:szCs w:val="20"/>
                <w:u w:val="single"/>
                <w:lang w:val="en-US"/>
              </w:rPr>
              <w:t>deleted</w:t>
            </w:r>
            <w:r w:rsidRPr="004E7068">
              <w:rPr>
                <w:rFonts w:ascii="Arial" w:hAnsi="Arial" w:cs="Arial"/>
                <w:sz w:val="20"/>
                <w:szCs w:val="20"/>
                <w:lang w:val="en-US"/>
              </w:rPr>
              <w:t xml:space="preserve">.  (See US Proposal No. 52.) </w:t>
            </w:r>
          </w:p>
          <w:p w:rsidR="00E538F5" w:rsidRPr="004E7068" w:rsidRDefault="00E538F5" w:rsidP="000001B6">
            <w:pPr>
              <w:rPr>
                <w:rFonts w:ascii="Arial" w:hAnsi="Arial" w:cs="Arial"/>
                <w:sz w:val="20"/>
                <w:szCs w:val="20"/>
                <w:lang w:val="en-US"/>
              </w:rPr>
            </w:pPr>
            <w:r w:rsidRPr="004E7068">
              <w:rPr>
                <w:rFonts w:ascii="Arial" w:hAnsi="Arial" w:cs="Arial"/>
                <w:sz w:val="20"/>
                <w:szCs w:val="20"/>
                <w:lang w:val="en-US"/>
              </w:rPr>
              <w:t>The goods are antiquated and would be covered by the proposed ID above of “sifters for household purposes, hand-operated.”</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2123" w:author="Christine Carminati" w:date="2018-05-07T10:47: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E73B1F" w:rsidRDefault="00E538F5" w:rsidP="00AB331B">
            <w:pPr>
              <w:jc w:val="center"/>
              <w:rPr>
                <w:rFonts w:ascii="Arial" w:hAnsi="Arial" w:cs="Arial"/>
                <w:sz w:val="18"/>
                <w:szCs w:val="18"/>
                <w:lang w:val="en-US"/>
              </w:rPr>
            </w:pPr>
            <w:r w:rsidRPr="00E73B1F">
              <w:rPr>
                <w:rFonts w:ascii="Arial" w:hAnsi="Arial" w:cs="Arial"/>
                <w:sz w:val="18"/>
                <w:szCs w:val="18"/>
                <w:lang w:val="en-US"/>
              </w:rPr>
              <w:t>US-28-50</w:t>
            </w:r>
          </w:p>
        </w:tc>
        <w:tc>
          <w:tcPr>
            <w:tcW w:w="567" w:type="dxa"/>
            <w:tcBorders>
              <w:top w:val="single" w:sz="4" w:space="0" w:color="BFBFBF" w:themeColor="background1" w:themeShade="BF"/>
              <w:bottom w:val="single" w:sz="4" w:space="0" w:color="auto"/>
            </w:tcBorders>
            <w:vAlign w:val="center"/>
          </w:tcPr>
          <w:p w:rsidR="00E538F5" w:rsidRPr="00747442" w:rsidRDefault="00E538F5" w:rsidP="00AB331B">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AB331B">
            <w:pPr>
              <w:jc w:val="center"/>
              <w:rPr>
                <w:rFonts w:ascii="Arial" w:hAnsi="Arial" w:cs="Arial"/>
                <w:sz w:val="20"/>
                <w:szCs w:val="20"/>
                <w:lang w:val="en-US"/>
              </w:rPr>
            </w:pPr>
            <w:r>
              <w:rPr>
                <w:rFonts w:ascii="Arial" w:hAnsi="Arial" w:cs="Arial"/>
                <w:sz w:val="20"/>
                <w:szCs w:val="20"/>
                <w:lang w:val="en-US"/>
              </w:rPr>
              <w:t>210061</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r w:rsidRPr="005C7677">
              <w:rPr>
                <w:rFonts w:ascii="Arial" w:hAnsi="Arial" w:cs="Arial"/>
                <w:sz w:val="20"/>
                <w:szCs w:val="20"/>
              </w:rPr>
              <w:t>cribles [ustensiles de ménage]</w:t>
            </w:r>
          </w:p>
        </w:tc>
        <w:tc>
          <w:tcPr>
            <w:tcW w:w="3119" w:type="dxa"/>
            <w:tcBorders>
              <w:top w:val="single" w:sz="4" w:space="0" w:color="BFBFBF" w:themeColor="background1" w:themeShade="BF"/>
              <w:bottom w:val="single" w:sz="4" w:space="0" w:color="auto"/>
            </w:tcBorders>
            <w:vAlign w:val="center"/>
          </w:tcPr>
          <w:p w:rsidR="00E538F5" w:rsidRPr="00CB3A5C" w:rsidRDefault="00E538F5" w:rsidP="00EC0DDB">
            <w:pPr>
              <w:rPr>
                <w:rFonts w:ascii="Arial" w:hAnsi="Arial" w:cs="Arial"/>
                <w:sz w:val="20"/>
                <w:szCs w:val="20"/>
              </w:rPr>
            </w:pPr>
            <w:r w:rsidRPr="00EC0DDB">
              <w:rPr>
                <w:rFonts w:ascii="Arial" w:hAnsi="Arial" w:cs="Arial"/>
                <w:sz w:val="20"/>
                <w:szCs w:val="20"/>
              </w:rPr>
              <w:t>tamis à fonctionnement manuel à usage domestique</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5C7677">
            <w:pPr>
              <w:rPr>
                <w:rFonts w:ascii="Arial" w:hAnsi="Arial" w:cs="Arial"/>
                <w:sz w:val="20"/>
                <w:szCs w:val="20"/>
              </w:rPr>
            </w:pPr>
            <w:r>
              <w:rPr>
                <w:rFonts w:ascii="Arial" w:hAnsi="Arial" w:cs="Arial"/>
                <w:noProof/>
                <w:sz w:val="20"/>
                <w:szCs w:val="20"/>
                <w:lang w:val="en-US"/>
              </w:rPr>
              <w:drawing>
                <wp:inline distT="0" distB="0" distL="0" distR="0" wp14:anchorId="766DADB8" wp14:editId="68AE66F3">
                  <wp:extent cx="975360" cy="963295"/>
                  <wp:effectExtent l="0" t="0" r="0" b="8255"/>
                  <wp:docPr id="47609" name="Picture 47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975360" cy="963295"/>
                          </a:xfrm>
                          <a:prstGeom prst="rect">
                            <a:avLst/>
                          </a:prstGeom>
                          <a:noFill/>
                        </pic:spPr>
                      </pic:pic>
                    </a:graphicData>
                  </a:graphic>
                </wp:inline>
              </w:drawing>
            </w:r>
            <w:r>
              <w:rPr>
                <w:rFonts w:ascii="Arial" w:hAnsi="Arial" w:cs="Arial"/>
                <w:sz w:val="20"/>
                <w:szCs w:val="20"/>
              </w:rPr>
              <w:br/>
            </w:r>
            <w:r w:rsidRPr="005C7677">
              <w:rPr>
                <w:rFonts w:ascii="Arial" w:hAnsi="Arial" w:cs="Arial"/>
                <w:sz w:val="20"/>
                <w:szCs w:val="20"/>
              </w:rPr>
              <w:t xml:space="preserve">See LPs </w:t>
            </w:r>
            <w:r w:rsidRPr="002F17B3">
              <w:rPr>
                <w:rFonts w:ascii="Arial" w:hAnsi="Arial" w:cs="Arial"/>
                <w:b/>
                <w:sz w:val="20"/>
                <w:szCs w:val="20"/>
              </w:rPr>
              <w:t>US-28-51 to 53</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sifter</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124" w:author="Christine Carminati" w:date="2018-05-07T10:48:00Z">
              <w:r>
                <w:rPr>
                  <w:rFonts w:ascii="Arial" w:hAnsi="Arial" w:cs="Arial"/>
                  <w:sz w:val="20"/>
                  <w:szCs w:val="20"/>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B331B">
            <w:pPr>
              <w:jc w:val="center"/>
              <w:rPr>
                <w:rFonts w:ascii="Arial" w:hAnsi="Arial" w:cs="Arial"/>
                <w:sz w:val="18"/>
                <w:szCs w:val="18"/>
              </w:rPr>
            </w:pPr>
            <w:r>
              <w:rPr>
                <w:rFonts w:ascii="Arial" w:hAnsi="Arial" w:cs="Arial"/>
                <w:sz w:val="18"/>
                <w:szCs w:val="18"/>
              </w:rPr>
              <w:t>US-28-51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44689A">
              <w:rPr>
                <w:rFonts w:ascii="Arial" w:hAnsi="Arial" w:cs="Arial"/>
                <w:sz w:val="20"/>
                <w:szCs w:val="20"/>
                <w:lang w:val="en-US"/>
              </w:rPr>
              <w:t>sifters, electric, for household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F2924" w:rsidRDefault="00E538F5" w:rsidP="008F2924">
            <w:pPr>
              <w:rPr>
                <w:rFonts w:ascii="Arial" w:hAnsi="Arial" w:cs="Arial"/>
                <w:b/>
                <w:bCs/>
                <w:sz w:val="20"/>
                <w:szCs w:val="20"/>
                <w:lang w:val="en-US"/>
              </w:rPr>
            </w:pPr>
            <w:r w:rsidRPr="008F2924">
              <w:rPr>
                <w:rFonts w:ascii="Arial" w:hAnsi="Arial" w:cs="Arial"/>
                <w:sz w:val="20"/>
                <w:szCs w:val="20"/>
                <w:lang w:val="en-US"/>
              </w:rPr>
              <w:t xml:space="preserve">This is a corollary to “Hand-operated flour sifters for household use” in Class 21.  Electric flour sifters for both household and industrial purposes are classified in Class 7.  See following links for electric flour sifters:  </w:t>
            </w:r>
            <w:r>
              <w:fldChar w:fldCharType="begin"/>
            </w:r>
            <w:r w:rsidRPr="00695448">
              <w:rPr>
                <w:lang w:val="en-US"/>
                <w:rPrChange w:id="2125" w:author="Christine Carminati" w:date="2018-05-01T13:43:00Z">
                  <w:rPr/>
                </w:rPrChange>
              </w:rPr>
              <w:instrText xml:space="preserve"> HYPERLINK "http://chefkitchendecor.com/custom-made-hand-free-electric-flour-siftersieve-44-gallon-4-mesh-for-crumbs/" </w:instrText>
            </w:r>
            <w:r>
              <w:fldChar w:fldCharType="separate"/>
            </w:r>
            <w:r w:rsidRPr="008F2924">
              <w:rPr>
                <w:rStyle w:val="Hyperlink"/>
                <w:rFonts w:ascii="Arial" w:hAnsi="Arial" w:cs="Arial"/>
                <w:sz w:val="20"/>
                <w:szCs w:val="20"/>
                <w:lang w:val="en-US"/>
              </w:rPr>
              <w:t>chefkitchen</w:t>
            </w:r>
            <w:r>
              <w:rPr>
                <w:rStyle w:val="Hyperlink"/>
                <w:rFonts w:ascii="Arial" w:hAnsi="Arial" w:cs="Arial"/>
                <w:sz w:val="20"/>
                <w:szCs w:val="20"/>
                <w:lang w:val="en-US"/>
              </w:rPr>
              <w:t xml:space="preserve"> </w:t>
            </w:r>
            <w:r w:rsidRPr="008F2924">
              <w:rPr>
                <w:rStyle w:val="Hyperlink"/>
                <w:rFonts w:ascii="Arial" w:hAnsi="Arial" w:cs="Arial"/>
                <w:sz w:val="20"/>
                <w:szCs w:val="20"/>
                <w:lang w:val="en-US"/>
              </w:rPr>
              <w:t xml:space="preserve"> </w:t>
            </w:r>
            <w:r>
              <w:rPr>
                <w:rStyle w:val="Hyperlink"/>
                <w:rFonts w:ascii="Arial" w:hAnsi="Arial" w:cs="Arial"/>
                <w:sz w:val="20"/>
                <w:szCs w:val="20"/>
                <w:lang w:val="en-US"/>
              </w:rPr>
              <w:fldChar w:fldCharType="end"/>
            </w:r>
            <w:r>
              <w:fldChar w:fldCharType="begin"/>
            </w:r>
            <w:r w:rsidRPr="00695448">
              <w:rPr>
                <w:lang w:val="en-US"/>
                <w:rPrChange w:id="2126" w:author="Christine Carminati" w:date="2018-05-01T13:43:00Z">
                  <w:rPr/>
                </w:rPrChange>
              </w:rPr>
              <w:instrText xml:space="preserve"> HYPERLINK "https://www.amazon.com/Pelematic-Electrical-Flour-Sifter/dp/B001CMS1MO" </w:instrText>
            </w:r>
            <w:r>
              <w:fldChar w:fldCharType="separate"/>
            </w:r>
            <w:r w:rsidRPr="008F2924">
              <w:rPr>
                <w:rStyle w:val="Hyperlink"/>
                <w:rFonts w:ascii="Arial" w:hAnsi="Arial" w:cs="Arial"/>
                <w:sz w:val="20"/>
                <w:szCs w:val="20"/>
                <w:lang w:val="en-US"/>
              </w:rPr>
              <w:t xml:space="preserve">amazon </w:t>
            </w:r>
            <w:r>
              <w:rPr>
                <w:rStyle w:val="Hyperlink"/>
                <w:rFonts w:ascii="Arial" w:hAnsi="Arial" w:cs="Arial"/>
                <w:sz w:val="20"/>
                <w:szCs w:val="20"/>
                <w:lang w:val="en-US"/>
              </w:rPr>
              <w:fldChar w:fldCharType="end"/>
            </w:r>
            <w:r w:rsidRPr="008F2924">
              <w:rPr>
                <w:rFonts w:ascii="Arial" w:hAnsi="Arial" w:cs="Arial"/>
                <w:bCs/>
                <w:i/>
                <w:sz w:val="20"/>
                <w:szCs w:val="20"/>
                <w:lang w:val="en-US"/>
              </w:rPr>
              <w:t xml:space="preserve"> Electric flour sifters in Class 7: </w:t>
            </w:r>
            <w:r w:rsidRPr="008F2924">
              <w:rPr>
                <w:rFonts w:ascii="Arial" w:hAnsi="Arial" w:cs="Arial"/>
                <w:b/>
                <w:bCs/>
                <w:noProof/>
                <w:sz w:val="20"/>
                <w:szCs w:val="20"/>
                <w:lang w:val="en-US"/>
              </w:rPr>
              <w:drawing>
                <wp:inline distT="0" distB="0" distL="0" distR="0" wp14:anchorId="1BBE394A" wp14:editId="6BA88979">
                  <wp:extent cx="1261872" cy="1261872"/>
                  <wp:effectExtent l="0" t="0" r="0" b="0"/>
                  <wp:docPr id="39" name="Picture 39" descr="C:\Users\agearin\Pictures\Electric flour si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gearin\Pictures\Electric flour sifter.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61872" cy="1261872"/>
                          </a:xfrm>
                          <a:prstGeom prst="rect">
                            <a:avLst/>
                          </a:prstGeom>
                          <a:noFill/>
                          <a:ln>
                            <a:noFill/>
                          </a:ln>
                        </pic:spPr>
                      </pic:pic>
                    </a:graphicData>
                  </a:graphic>
                </wp:inline>
              </w:drawing>
            </w:r>
            <w:r>
              <w:rPr>
                <w:rFonts w:ascii="Arial" w:hAnsi="Arial" w:cs="Arial"/>
                <w:bCs/>
                <w:i/>
                <w:sz w:val="20"/>
                <w:szCs w:val="20"/>
                <w:lang w:val="en-US"/>
              </w:rPr>
              <w:br/>
            </w:r>
            <w:r w:rsidRPr="008F2924">
              <w:rPr>
                <w:rFonts w:ascii="Arial" w:hAnsi="Arial" w:cs="Arial"/>
                <w:sz w:val="20"/>
                <w:szCs w:val="20"/>
                <w:lang w:val="en"/>
              </w:rPr>
              <w:t xml:space="preserve">Below are analogous Alphabetical List entries that are split between Classes 7 and 21:  </w:t>
            </w:r>
          </w:p>
          <w:p w:rsidR="00E538F5" w:rsidRPr="008F2924" w:rsidRDefault="00E538F5" w:rsidP="008F2924">
            <w:pPr>
              <w:rPr>
                <w:rFonts w:ascii="Arial" w:hAnsi="Arial" w:cs="Arial"/>
                <w:sz w:val="20"/>
                <w:szCs w:val="20"/>
                <w:lang w:val="en"/>
              </w:rPr>
            </w:pPr>
            <w:r w:rsidRPr="008F2924">
              <w:rPr>
                <w:rFonts w:ascii="Arial" w:hAnsi="Arial" w:cs="Arial"/>
                <w:sz w:val="20"/>
                <w:szCs w:val="20"/>
                <w:lang w:val="en"/>
              </w:rPr>
              <w:t>“Fruit presses, non-electric, for household purposes” (Basic No. 210138);</w:t>
            </w:r>
          </w:p>
          <w:p w:rsidR="00E538F5" w:rsidRPr="008F2924" w:rsidRDefault="00E538F5" w:rsidP="008F2924">
            <w:pPr>
              <w:rPr>
                <w:rFonts w:ascii="Arial" w:hAnsi="Arial" w:cs="Arial"/>
                <w:sz w:val="20"/>
                <w:szCs w:val="20"/>
                <w:lang w:val="en"/>
              </w:rPr>
            </w:pPr>
            <w:r w:rsidRPr="008F2924">
              <w:rPr>
                <w:rFonts w:ascii="Arial" w:hAnsi="Arial" w:cs="Arial"/>
                <w:sz w:val="20"/>
                <w:szCs w:val="20"/>
                <w:lang w:val="en"/>
              </w:rPr>
              <w:t>“Fruit presses, electric, for household purposes” (Basic No. 070460);</w:t>
            </w:r>
          </w:p>
          <w:p w:rsidR="00E538F5" w:rsidRPr="008F2924" w:rsidRDefault="00E538F5" w:rsidP="008F2924">
            <w:pPr>
              <w:rPr>
                <w:rFonts w:ascii="Arial" w:hAnsi="Arial" w:cs="Arial"/>
                <w:sz w:val="20"/>
                <w:szCs w:val="20"/>
                <w:lang w:val="en"/>
              </w:rPr>
            </w:pPr>
            <w:r w:rsidRPr="008F2924">
              <w:rPr>
                <w:rFonts w:ascii="Arial" w:hAnsi="Arial" w:cs="Arial"/>
                <w:sz w:val="20"/>
                <w:szCs w:val="20"/>
                <w:lang w:val="en"/>
              </w:rPr>
              <w:t>“Presses [machines for industrial purposes]” (Basic No. 070316).</w:t>
            </w:r>
          </w:p>
          <w:p w:rsidR="00E538F5" w:rsidRPr="00E661DD" w:rsidRDefault="00E538F5" w:rsidP="008F2924">
            <w:pPr>
              <w:rPr>
                <w:rFonts w:ascii="Arial" w:hAnsi="Arial" w:cs="Arial"/>
                <w:sz w:val="20"/>
                <w:szCs w:val="20"/>
                <w:lang w:val="en-US"/>
              </w:rPr>
            </w:pPr>
            <w:r w:rsidRPr="008F2924">
              <w:rPr>
                <w:rFonts w:ascii="Arial" w:hAnsi="Arial" w:cs="Arial"/>
                <w:sz w:val="20"/>
                <w:szCs w:val="20"/>
                <w:lang w:val="en"/>
              </w:rPr>
              <w:t xml:space="preserve">See LPs </w:t>
            </w:r>
            <w:r w:rsidRPr="002F17B3">
              <w:rPr>
                <w:rFonts w:ascii="Arial" w:hAnsi="Arial" w:cs="Arial"/>
                <w:b/>
                <w:sz w:val="20"/>
                <w:szCs w:val="20"/>
                <w:lang w:val="en"/>
              </w:rPr>
              <w:t>US-28-50, 52, 53</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sifter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r w:rsidRPr="0016376A">
              <w:rPr>
                <w:rFonts w:ascii="Arial" w:hAnsi="Arial" w:cs="Arial"/>
                <w:sz w:val="18"/>
                <w:szCs w:val="18"/>
                <w:lang w:val="en-US"/>
              </w:rPr>
              <w:t>IB: Is this necessary? See 070556 “sifting machines” and 070133 “sifting installations”.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
              </w:rPr>
            </w:pPr>
            <w:r w:rsidRPr="004E7068">
              <w:rPr>
                <w:rFonts w:ascii="Arial" w:hAnsi="Arial" w:cs="Arial"/>
                <w:sz w:val="20"/>
                <w:szCs w:val="20"/>
                <w:lang w:val="en"/>
              </w:rPr>
              <w:t xml:space="preserve">USPTO </w:t>
            </w:r>
            <w:r w:rsidRPr="004E7068">
              <w:rPr>
                <w:rFonts w:ascii="Arial" w:hAnsi="Arial" w:cs="Arial"/>
                <w:sz w:val="20"/>
                <w:szCs w:val="20"/>
                <w:u w:val="single"/>
                <w:lang w:val="en"/>
              </w:rPr>
              <w:t>modifies</w:t>
            </w:r>
            <w:r w:rsidRPr="004E7068">
              <w:rPr>
                <w:rFonts w:ascii="Arial" w:hAnsi="Arial" w:cs="Arial"/>
                <w:sz w:val="20"/>
                <w:szCs w:val="20"/>
                <w:lang w:val="en"/>
              </w:rPr>
              <w:t xml:space="preserve"> the proposal from “electric flour sifters” to “sifters, electric, for household purposes” based on the IB’s comments.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color w:val="0070C0"/>
                <w:sz w:val="20"/>
                <w:szCs w:val="20"/>
                <w:lang w:val="en"/>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2127" w:author="Christine Carminati" w:date="2018-05-07T10:48: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AB331B">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51</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7</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EC0DDB">
            <w:pPr>
              <w:rPr>
                <w:rFonts w:ascii="Arial" w:hAnsi="Arial" w:cs="Arial"/>
                <w:sz w:val="20"/>
                <w:szCs w:val="20"/>
              </w:rPr>
            </w:pPr>
            <w:r w:rsidRPr="00EC0DDB">
              <w:rPr>
                <w:rFonts w:ascii="Arial" w:hAnsi="Arial" w:cs="Arial"/>
                <w:sz w:val="20"/>
                <w:szCs w:val="20"/>
              </w:rPr>
              <w:t>tamis électriques à usage domestique</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7441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sifter</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128" w:author="Christine Carminati" w:date="2018-05-07T10:48: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B331B">
            <w:pPr>
              <w:jc w:val="center"/>
              <w:rPr>
                <w:rFonts w:ascii="Arial" w:hAnsi="Arial" w:cs="Arial"/>
                <w:sz w:val="18"/>
                <w:szCs w:val="18"/>
              </w:rPr>
            </w:pPr>
            <w:r>
              <w:rPr>
                <w:rFonts w:ascii="Arial" w:hAnsi="Arial" w:cs="Arial"/>
                <w:sz w:val="18"/>
                <w:szCs w:val="18"/>
              </w:rPr>
              <w:t>US-28-52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B331B">
            <w:pPr>
              <w:jc w:val="center"/>
              <w:rPr>
                <w:rFonts w:ascii="Arial" w:hAnsi="Arial" w:cs="Arial"/>
                <w:sz w:val="20"/>
                <w:szCs w:val="20"/>
              </w:rPr>
            </w:pPr>
            <w:r>
              <w:rPr>
                <w:rFonts w:ascii="Arial" w:hAnsi="Arial" w:cs="Arial"/>
                <w:sz w:val="20"/>
                <w:szCs w:val="20"/>
              </w:rPr>
              <w:t>210067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8F2924">
            <w:pPr>
              <w:rPr>
                <w:rFonts w:ascii="Arial" w:hAnsi="Arial" w:cs="Arial"/>
                <w:sz w:val="20"/>
                <w:szCs w:val="20"/>
                <w:lang w:val="en-US"/>
              </w:rPr>
            </w:pPr>
            <w:r w:rsidRPr="008F2924">
              <w:rPr>
                <w:rFonts w:ascii="Arial" w:hAnsi="Arial" w:cs="Arial"/>
                <w:sz w:val="20"/>
                <w:szCs w:val="20"/>
                <w:lang w:val="en-US"/>
              </w:rPr>
              <w:t>cinder sifters [household utensils]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F2924" w:rsidRDefault="00E538F5" w:rsidP="008F2924">
            <w:pPr>
              <w:rPr>
                <w:rFonts w:ascii="Arial" w:hAnsi="Arial" w:cs="Arial"/>
                <w:sz w:val="20"/>
                <w:szCs w:val="20"/>
                <w:lang w:val="en-US"/>
              </w:rPr>
            </w:pPr>
            <w:r w:rsidRPr="008F2924">
              <w:rPr>
                <w:rFonts w:ascii="Arial" w:hAnsi="Arial" w:cs="Arial"/>
                <w:sz w:val="20"/>
                <w:szCs w:val="20"/>
                <w:lang w:val="en-US"/>
              </w:rPr>
              <w:t xml:space="preserve">This proposal removes the function of the goods from the brackets, incorporates it into the text of the indication, and indicates that the goods are hand-operated to distinguish these goods from the “cinder sifters [machines]” (Basic No. 070082) in Class 7. </w:t>
            </w:r>
          </w:p>
          <w:p w:rsidR="00E538F5" w:rsidRPr="008F2924" w:rsidRDefault="00E538F5" w:rsidP="008F2924">
            <w:pPr>
              <w:rPr>
                <w:rFonts w:ascii="Arial" w:hAnsi="Arial" w:cs="Arial"/>
                <w:sz w:val="20"/>
                <w:szCs w:val="20"/>
                <w:lang w:val="en-US"/>
              </w:rPr>
            </w:pPr>
            <w:r w:rsidRPr="008F2924">
              <w:rPr>
                <w:rFonts w:ascii="Arial" w:hAnsi="Arial" w:cs="Arial"/>
                <w:sz w:val="20"/>
                <w:szCs w:val="20"/>
                <w:lang w:val="en-US"/>
              </w:rPr>
              <w:t>A cinder-sifter is a perforated shovel or sieve for sifting ashes or dust from cinders.</w:t>
            </w:r>
            <w:r>
              <w:rPr>
                <w:rFonts w:ascii="Arial" w:hAnsi="Arial" w:cs="Arial"/>
                <w:sz w:val="20"/>
                <w:szCs w:val="20"/>
                <w:lang w:val="en-US"/>
              </w:rPr>
              <w:t xml:space="preserve"> </w:t>
            </w:r>
            <w:r>
              <w:fldChar w:fldCharType="begin"/>
            </w:r>
            <w:r w:rsidRPr="00695448">
              <w:rPr>
                <w:lang w:val="en-US"/>
                <w:rPrChange w:id="2129" w:author="Christine Carminati" w:date="2018-05-01T13:43:00Z">
                  <w:rPr/>
                </w:rPrChange>
              </w:rPr>
              <w:instrText xml:space="preserve"> HYPERLINK "http://www.wordnik.com/words/cinder-sifter" </w:instrText>
            </w:r>
            <w:r>
              <w:fldChar w:fldCharType="separate"/>
            </w:r>
            <w:r w:rsidRPr="008F2924">
              <w:rPr>
                <w:rStyle w:val="Hyperlink"/>
                <w:rFonts w:ascii="Arial" w:hAnsi="Arial" w:cs="Arial"/>
                <w:sz w:val="20"/>
                <w:szCs w:val="20"/>
                <w:lang w:val="en-US"/>
              </w:rPr>
              <w:t>wordnik</w:t>
            </w:r>
            <w:r>
              <w:rPr>
                <w:rStyle w:val="Hyperlink"/>
                <w:rFonts w:ascii="Arial" w:hAnsi="Arial" w:cs="Arial"/>
                <w:sz w:val="20"/>
                <w:szCs w:val="20"/>
                <w:lang w:val="en-US"/>
              </w:rPr>
              <w:fldChar w:fldCharType="end"/>
            </w:r>
          </w:p>
          <w:p w:rsidR="00E538F5" w:rsidRPr="008F2924" w:rsidRDefault="00E538F5" w:rsidP="008F2924">
            <w:pPr>
              <w:rPr>
                <w:rFonts w:ascii="Arial" w:hAnsi="Arial" w:cs="Arial"/>
                <w:sz w:val="20"/>
                <w:szCs w:val="20"/>
                <w:u w:val="single"/>
                <w:lang w:val="en-US"/>
              </w:rPr>
            </w:pPr>
            <w:r w:rsidRPr="008F2924">
              <w:rPr>
                <w:rFonts w:ascii="Arial" w:hAnsi="Arial" w:cs="Arial"/>
                <w:sz w:val="20"/>
                <w:szCs w:val="20"/>
                <w:lang w:val="en-US"/>
              </w:rPr>
              <w:t xml:space="preserve">Hand-operated cinder sifters for household use appear to be antiquated goods: </w:t>
            </w:r>
          </w:p>
          <w:p w:rsidR="00E538F5" w:rsidRPr="008F2924" w:rsidRDefault="00E538F5" w:rsidP="008F2924">
            <w:pPr>
              <w:rPr>
                <w:rFonts w:ascii="Arial" w:hAnsi="Arial" w:cs="Arial"/>
                <w:sz w:val="20"/>
                <w:szCs w:val="20"/>
                <w:lang w:val="en-US"/>
              </w:rPr>
            </w:pPr>
            <w:r w:rsidRPr="008F2924">
              <w:rPr>
                <w:rFonts w:ascii="Arial" w:hAnsi="Arial" w:cs="Arial"/>
                <w:noProof/>
                <w:sz w:val="20"/>
                <w:szCs w:val="20"/>
                <w:lang w:val="en-US"/>
              </w:rPr>
              <w:drawing>
                <wp:inline distT="0" distB="0" distL="0" distR="0" wp14:anchorId="636D3D12" wp14:editId="70CCD465">
                  <wp:extent cx="1792224" cy="960120"/>
                  <wp:effectExtent l="0" t="0" r="0" b="0"/>
                  <wp:docPr id="40" name="Picture 40" descr="C:\Users\agearin\Pictures\Hand-operated cinder si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gearin\Pictures\Hand-operated cinder sifter.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792224" cy="960120"/>
                          </a:xfrm>
                          <a:prstGeom prst="rect">
                            <a:avLst/>
                          </a:prstGeom>
                          <a:noFill/>
                          <a:ln>
                            <a:noFill/>
                          </a:ln>
                        </pic:spPr>
                      </pic:pic>
                    </a:graphicData>
                  </a:graphic>
                </wp:inline>
              </w:drawing>
            </w:r>
          </w:p>
          <w:p w:rsidR="00E538F5" w:rsidRPr="00E661DD" w:rsidRDefault="00535CE2" w:rsidP="008F2924">
            <w:pPr>
              <w:rPr>
                <w:rFonts w:ascii="Arial" w:hAnsi="Arial" w:cs="Arial"/>
                <w:sz w:val="20"/>
                <w:szCs w:val="20"/>
                <w:lang w:val="en-US"/>
              </w:rPr>
            </w:pPr>
            <w:hyperlink r:id="rId195" w:history="1">
              <w:r w:rsidR="00E538F5" w:rsidRPr="008F2924">
                <w:rPr>
                  <w:rStyle w:val="Hyperlink"/>
                  <w:rFonts w:ascii="Arial" w:hAnsi="Arial" w:cs="Arial"/>
                  <w:sz w:val="20"/>
                  <w:szCs w:val="20"/>
                </w:rPr>
                <w:t>digitalcollections</w:t>
              </w:r>
            </w:hyperlink>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sifter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r w:rsidRPr="0016376A">
              <w:rPr>
                <w:rFonts w:ascii="Arial" w:hAnsi="Arial" w:cs="Arial"/>
                <w:sz w:val="18"/>
                <w:szCs w:val="18"/>
                <w:lang w:val="en-US"/>
              </w:rPr>
              <w:t>IB: Is this change necessary? These goods appear to be rather archaic nowadays.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r w:rsidRPr="004E7068">
              <w:rPr>
                <w:rFonts w:ascii="Arial" w:hAnsi="Arial" w:cs="Arial"/>
                <w:sz w:val="20"/>
                <w:szCs w:val="20"/>
                <w:lang w:val="en-US"/>
              </w:rPr>
              <w:t xml:space="preserve">Based on the IB’s comments, USPTO </w:t>
            </w:r>
            <w:r w:rsidRPr="004E7068">
              <w:rPr>
                <w:rFonts w:ascii="Arial" w:hAnsi="Arial" w:cs="Arial"/>
                <w:sz w:val="20"/>
                <w:szCs w:val="20"/>
                <w:u w:val="single"/>
                <w:lang w:val="en-US"/>
              </w:rPr>
              <w:t>modifies</w:t>
            </w:r>
            <w:r w:rsidRPr="004E7068">
              <w:rPr>
                <w:rFonts w:ascii="Arial" w:hAnsi="Arial" w:cs="Arial"/>
                <w:sz w:val="20"/>
                <w:szCs w:val="20"/>
                <w:lang w:val="en-US"/>
              </w:rPr>
              <w:t xml:space="preserve"> the Action of this proposal from </w:t>
            </w:r>
            <w:r w:rsidRPr="004E7068">
              <w:rPr>
                <w:rFonts w:ascii="Arial" w:hAnsi="Arial" w:cs="Arial"/>
                <w:i/>
                <w:sz w:val="20"/>
                <w:szCs w:val="20"/>
                <w:lang w:val="en-US"/>
              </w:rPr>
              <w:t>change</w:t>
            </w:r>
            <w:r w:rsidRPr="004E7068">
              <w:rPr>
                <w:rFonts w:ascii="Arial" w:hAnsi="Arial" w:cs="Arial"/>
                <w:sz w:val="20"/>
                <w:szCs w:val="20"/>
                <w:lang w:val="en-US"/>
              </w:rPr>
              <w:t xml:space="preserve"> to </w:t>
            </w:r>
            <w:r w:rsidRPr="004E7068">
              <w:rPr>
                <w:rFonts w:ascii="Arial" w:hAnsi="Arial" w:cs="Arial"/>
                <w:i/>
                <w:sz w:val="20"/>
                <w:szCs w:val="20"/>
                <w:lang w:val="en-US"/>
              </w:rPr>
              <w:t>delete</w:t>
            </w:r>
            <w:r w:rsidRPr="004E7068">
              <w:rPr>
                <w:rFonts w:ascii="Arial" w:hAnsi="Arial" w:cs="Arial"/>
                <w:sz w:val="20"/>
                <w:szCs w:val="20"/>
                <w:lang w:val="en-US"/>
              </w:rPr>
              <w:t xml:space="preserve"> for “cinder sifters [household utensils]” (Basic No. 210067) because the goods are rather archaic. Moreover, the goods would be covered by the proposed ID of “sifters for household purposes, hand-operated.”</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2130" w:author="Christine Carminati" w:date="2018-05-07T10:48: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AB331B">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52</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rsidR="00E538F5" w:rsidRPr="00747442" w:rsidRDefault="00E538F5" w:rsidP="00AB331B">
            <w:pPr>
              <w:jc w:val="center"/>
              <w:rPr>
                <w:rFonts w:ascii="Arial" w:hAnsi="Arial" w:cs="Arial"/>
                <w:sz w:val="20"/>
                <w:szCs w:val="20"/>
                <w:lang w:val="en-US"/>
              </w:rPr>
            </w:pPr>
            <w:r>
              <w:rPr>
                <w:rFonts w:ascii="Arial" w:hAnsi="Arial" w:cs="Arial"/>
                <w:sz w:val="20"/>
                <w:szCs w:val="20"/>
                <w:lang w:val="en-US"/>
              </w:rPr>
              <w:t>210067</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r w:rsidRPr="008F2924">
              <w:rPr>
                <w:rFonts w:ascii="Arial" w:hAnsi="Arial" w:cs="Arial"/>
                <w:sz w:val="20"/>
                <w:szCs w:val="20"/>
              </w:rPr>
              <w:t>tamiseurs de cendres [ustensiles de ménage]</w:t>
            </w: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8F2924">
            <w:pPr>
              <w:rPr>
                <w:rFonts w:ascii="Arial" w:hAnsi="Arial" w:cs="Arial"/>
                <w:sz w:val="20"/>
                <w:szCs w:val="20"/>
              </w:rPr>
            </w:pPr>
            <w:r w:rsidRPr="008F2924">
              <w:rPr>
                <w:rFonts w:ascii="Arial" w:hAnsi="Arial" w:cs="Arial"/>
                <w:sz w:val="20"/>
                <w:szCs w:val="20"/>
              </w:rPr>
              <w:t xml:space="preserve">See LPs </w:t>
            </w:r>
            <w:r w:rsidRPr="002F17B3">
              <w:rPr>
                <w:rFonts w:ascii="Arial" w:hAnsi="Arial" w:cs="Arial"/>
                <w:b/>
                <w:sz w:val="20"/>
                <w:szCs w:val="20"/>
              </w:rPr>
              <w:t>US-28-50, 51, 53</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sifter</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131" w:author="Christine Carminati" w:date="2018-05-07T10:48:00Z">
              <w:r>
                <w:rPr>
                  <w:rFonts w:ascii="Arial" w:hAnsi="Arial" w:cs="Arial"/>
                  <w:sz w:val="20"/>
                  <w:szCs w:val="20"/>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B331B">
            <w:pPr>
              <w:jc w:val="center"/>
              <w:rPr>
                <w:rFonts w:ascii="Arial" w:hAnsi="Arial" w:cs="Arial"/>
                <w:sz w:val="18"/>
                <w:szCs w:val="18"/>
              </w:rPr>
            </w:pPr>
            <w:r>
              <w:rPr>
                <w:rFonts w:ascii="Arial" w:hAnsi="Arial" w:cs="Arial"/>
                <w:sz w:val="18"/>
                <w:szCs w:val="18"/>
              </w:rPr>
              <w:t>US-28-53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070082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r w:rsidRPr="005F5071">
              <w:rPr>
                <w:rFonts w:ascii="Arial" w:hAnsi="Arial" w:cs="Arial"/>
                <w:sz w:val="20"/>
                <w:szCs w:val="20"/>
                <w:lang w:val="en-US"/>
              </w:rPr>
              <w:t>cinder sifters [machines]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5F5071">
            <w:pPr>
              <w:rPr>
                <w:rFonts w:ascii="Arial" w:hAnsi="Arial" w:cs="Arial"/>
                <w:sz w:val="20"/>
                <w:szCs w:val="20"/>
                <w:lang w:val="en-US"/>
              </w:rPr>
            </w:pPr>
            <w:r w:rsidRPr="005F5071">
              <w:rPr>
                <w:rFonts w:ascii="Arial" w:hAnsi="Arial" w:cs="Arial"/>
                <w:sz w:val="20"/>
                <w:szCs w:val="20"/>
                <w:lang w:val="en-US"/>
              </w:rPr>
              <w:t>This proposal removes the function of the goods from the brackets and incorporates it into the text of the indication to distinguish these goods from the cinder sifters in Class 21.</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sifter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r w:rsidRPr="0016376A">
              <w:rPr>
                <w:rFonts w:ascii="Arial" w:hAnsi="Arial" w:cs="Arial"/>
                <w:sz w:val="18"/>
                <w:szCs w:val="18"/>
                <w:lang w:val="en-US"/>
              </w:rPr>
              <w:t>IB: If necessary, we suggest “cinder sifting machines”. See 070556 “sifting machines” and 070133 “sifting installations”.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r w:rsidRPr="004E7068">
              <w:rPr>
                <w:rFonts w:ascii="Arial" w:hAnsi="Arial" w:cs="Arial"/>
                <w:sz w:val="20"/>
                <w:szCs w:val="20"/>
                <w:lang w:val="en-US"/>
              </w:rPr>
              <w:t xml:space="preserve">Based on the IB’s comments, USPTO </w:t>
            </w:r>
            <w:r w:rsidRPr="004E7068">
              <w:rPr>
                <w:rFonts w:ascii="Arial" w:hAnsi="Arial" w:cs="Arial"/>
                <w:sz w:val="20"/>
                <w:szCs w:val="20"/>
                <w:u w:val="single"/>
                <w:lang w:val="en-US"/>
              </w:rPr>
              <w:t>modifies</w:t>
            </w:r>
            <w:r w:rsidRPr="004E7068">
              <w:rPr>
                <w:rFonts w:ascii="Arial" w:hAnsi="Arial" w:cs="Arial"/>
                <w:sz w:val="20"/>
                <w:szCs w:val="20"/>
                <w:lang w:val="en-US"/>
              </w:rPr>
              <w:t xml:space="preserve"> the Action of this proposal from </w:t>
            </w:r>
            <w:r w:rsidRPr="004E7068">
              <w:rPr>
                <w:rFonts w:ascii="Arial" w:hAnsi="Arial" w:cs="Arial"/>
                <w:i/>
                <w:sz w:val="20"/>
                <w:szCs w:val="20"/>
                <w:lang w:val="en-US"/>
              </w:rPr>
              <w:t>change</w:t>
            </w:r>
            <w:r w:rsidRPr="004E7068">
              <w:rPr>
                <w:rFonts w:ascii="Arial" w:hAnsi="Arial" w:cs="Arial"/>
                <w:sz w:val="20"/>
                <w:szCs w:val="20"/>
                <w:lang w:val="en-US"/>
              </w:rPr>
              <w:t xml:space="preserve"> to </w:t>
            </w:r>
            <w:r w:rsidRPr="004E7068">
              <w:rPr>
                <w:rFonts w:ascii="Arial" w:hAnsi="Arial" w:cs="Arial"/>
                <w:i/>
                <w:sz w:val="20"/>
                <w:szCs w:val="20"/>
                <w:lang w:val="en-US"/>
              </w:rPr>
              <w:t>delete</w:t>
            </w:r>
            <w:r w:rsidRPr="004E7068">
              <w:rPr>
                <w:rFonts w:ascii="Arial" w:hAnsi="Arial" w:cs="Arial"/>
                <w:sz w:val="20"/>
                <w:szCs w:val="20"/>
                <w:lang w:val="en-US"/>
              </w:rPr>
              <w:t xml:space="preserve"> for “cinder sifters [machines]” (Basic No. 070082) because it is covered by “sifting machines” (Basic No. 070556).</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2132" w:author="Christine Carminati" w:date="2018-05-07T10:48: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AB331B">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53</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7</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070082</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r w:rsidRPr="005F5071">
              <w:rPr>
                <w:rFonts w:ascii="Arial" w:hAnsi="Arial" w:cs="Arial"/>
                <w:sz w:val="20"/>
                <w:szCs w:val="20"/>
              </w:rPr>
              <w:t>tamiseurs de cendres [machines]</w:t>
            </w: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5F5071">
            <w:pPr>
              <w:rPr>
                <w:rFonts w:ascii="Arial" w:hAnsi="Arial" w:cs="Arial"/>
                <w:sz w:val="20"/>
                <w:szCs w:val="20"/>
              </w:rPr>
            </w:pPr>
            <w:r w:rsidRPr="005F5071">
              <w:rPr>
                <w:rFonts w:ascii="Arial" w:hAnsi="Arial" w:cs="Arial"/>
                <w:sz w:val="20"/>
                <w:szCs w:val="20"/>
              </w:rPr>
              <w:t xml:space="preserve">See LPs </w:t>
            </w:r>
            <w:r w:rsidRPr="002F17B3">
              <w:rPr>
                <w:rFonts w:ascii="Arial" w:hAnsi="Arial" w:cs="Arial"/>
                <w:b/>
                <w:sz w:val="20"/>
                <w:szCs w:val="20"/>
              </w:rPr>
              <w:t>US-28-50 to 52</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sifter</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E0584">
            <w:pPr>
              <w:jc w:val="center"/>
              <w:rPr>
                <w:rFonts w:ascii="Arial" w:hAnsi="Arial" w:cs="Arial"/>
                <w:sz w:val="20"/>
                <w:szCs w:val="20"/>
              </w:rPr>
            </w:pPr>
            <w:ins w:id="2133" w:author="Christine Carminati" w:date="2018-05-07T10:48: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82</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E0584">
            <w:pPr>
              <w:jc w:val="center"/>
              <w:rPr>
                <w:rFonts w:ascii="Arial" w:hAnsi="Arial" w:cs="Arial"/>
                <w:sz w:val="20"/>
                <w:szCs w:val="20"/>
              </w:rPr>
            </w:pPr>
            <w:r>
              <w:rPr>
                <w:rFonts w:ascii="Arial" w:hAnsi="Arial" w:cs="Arial"/>
                <w:sz w:val="20"/>
                <w:szCs w:val="20"/>
              </w:rPr>
              <w:t>22</w:t>
            </w:r>
          </w:p>
        </w:tc>
        <w:tc>
          <w:tcPr>
            <w:tcW w:w="1276" w:type="dxa"/>
            <w:tcBorders>
              <w:bottom w:val="single" w:sz="4" w:space="0" w:color="D9D9D9" w:themeColor="background1" w:themeShade="D9"/>
            </w:tcBorders>
            <w:shd w:val="clear" w:color="auto" w:fill="F2F2F2" w:themeFill="background1" w:themeFillShade="F2"/>
            <w:vAlign w:val="center"/>
          </w:tcPr>
          <w:p w:rsidR="00E538F5" w:rsidRPr="009C7C51" w:rsidRDefault="00E538F5" w:rsidP="003E0584">
            <w:pPr>
              <w:jc w:val="center"/>
              <w:rPr>
                <w:rFonts w:ascii="Arial" w:hAnsi="Arial" w:cs="Arial"/>
                <w:sz w:val="20"/>
                <w:szCs w:val="20"/>
              </w:rPr>
            </w:pPr>
            <w:r w:rsidRPr="009C7C51">
              <w:rPr>
                <w:rFonts w:ascii="Arial" w:hAnsi="Arial" w:cs="Arial"/>
                <w:sz w:val="20"/>
                <w:szCs w:val="20"/>
              </w:rPr>
              <w:t>Explanatory Note</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E0584">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A96F56" w:rsidRDefault="00E538F5" w:rsidP="003E0584">
            <w:pPr>
              <w:jc w:val="center"/>
              <w:rPr>
                <w:rFonts w:ascii="Arial" w:hAnsi="Arial" w:cs="Arial"/>
                <w:sz w:val="20"/>
                <w:szCs w:val="20"/>
              </w:rPr>
            </w:pPr>
            <w:r>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974698" w:rsidRDefault="00E538F5" w:rsidP="003E0584">
            <w:pPr>
              <w:rPr>
                <w:rFonts w:ascii="Arial" w:hAnsi="Arial" w:cs="Arial"/>
                <w:bCs/>
                <w:sz w:val="20"/>
                <w:lang w:val="en-US"/>
              </w:rPr>
            </w:pPr>
            <w:r w:rsidRPr="009C7C51">
              <w:rPr>
                <w:rFonts w:ascii="Arial" w:hAnsi="Arial" w:cs="Arial"/>
                <w:sz w:val="20"/>
                <w:szCs w:val="20"/>
                <w:lang w:val="en-US"/>
              </w:rPr>
              <w:t>This Class include</w:t>
            </w:r>
            <w:r>
              <w:rPr>
                <w:rFonts w:ascii="Arial" w:hAnsi="Arial" w:cs="Arial"/>
                <w:sz w:val="20"/>
                <w:szCs w:val="20"/>
                <w:lang w:val="en-US"/>
              </w:rPr>
              <w:t>s</w:t>
            </w:r>
            <w:r w:rsidRPr="009C7C51">
              <w:rPr>
                <w:rFonts w:ascii="Arial" w:hAnsi="Arial" w:cs="Arial"/>
                <w:sz w:val="20"/>
                <w:szCs w:val="20"/>
                <w:lang w:val="en-US"/>
              </w:rPr>
              <w:t>, in particular:</w:t>
            </w:r>
            <w:r>
              <w:rPr>
                <w:rFonts w:ascii="Arial" w:hAnsi="Arial" w:cs="Arial"/>
                <w:sz w:val="20"/>
                <w:szCs w:val="20"/>
                <w:lang w:val="en-US"/>
              </w:rPr>
              <w:br/>
            </w:r>
            <w:r w:rsidRPr="009C7C51">
              <w:rPr>
                <w:rFonts w:ascii="Arial" w:hAnsi="Arial" w:cs="Arial"/>
                <w:sz w:val="20"/>
                <w:szCs w:val="20"/>
                <w:lang w:val="en-US"/>
              </w:rPr>
              <w:br/>
            </w:r>
            <w:r w:rsidRPr="00E62229">
              <w:rPr>
                <w:rFonts w:ascii="Arial" w:hAnsi="Arial" w:cs="Arial"/>
                <w:sz w:val="20"/>
                <w:lang w:val="en-US"/>
              </w:rPr>
              <w:t>-</w:t>
            </w:r>
            <w:r>
              <w:rPr>
                <w:rFonts w:ascii="Arial" w:hAnsi="Arial" w:cs="Arial"/>
                <w:sz w:val="20"/>
                <w:lang w:val="en-US"/>
              </w:rPr>
              <w:t xml:space="preserve"> </w:t>
            </w:r>
            <w:r w:rsidRPr="00974698">
              <w:rPr>
                <w:rFonts w:ascii="Arial" w:hAnsi="Arial" w:cs="Arial"/>
                <w:sz w:val="20"/>
                <w:szCs w:val="20"/>
                <w:lang w:val="en-US"/>
              </w:rPr>
              <w:t xml:space="preserve">certain sacks and bags not otherwise classified by function or purpose, for example, </w:t>
            </w:r>
            <w:r w:rsidRPr="00974698">
              <w:rPr>
                <w:rFonts w:ascii="Arial" w:hAnsi="Arial" w:cs="Arial"/>
                <w:b/>
                <w:sz w:val="20"/>
                <w:szCs w:val="20"/>
                <w:lang w:val="en-US"/>
              </w:rPr>
              <w:t>bags for washing hosiery</w:t>
            </w:r>
            <w:r w:rsidRPr="00974698">
              <w:rPr>
                <w:rFonts w:ascii="Arial" w:hAnsi="Arial" w:cs="Arial"/>
                <w:sz w:val="20"/>
                <w:szCs w:val="20"/>
                <w:lang w:val="en-US"/>
              </w:rPr>
              <w:t>, body bags, mail bags;</w:t>
            </w:r>
            <w:r>
              <w:rPr>
                <w:rFonts w:ascii="Arial" w:hAnsi="Arial" w:cs="Arial"/>
                <w:sz w:val="20"/>
                <w:szCs w:val="20"/>
                <w:lang w:val="en-US"/>
              </w:rPr>
              <w:t xml:space="preserve"> …</w:t>
            </w:r>
            <w:r>
              <w:rPr>
                <w:rFonts w:ascii="Arial" w:hAnsi="Arial" w:cs="Arial"/>
                <w:sz w:val="20"/>
                <w:szCs w:val="20"/>
                <w:lang w:val="en-US"/>
              </w:rPr>
              <w:br/>
            </w:r>
          </w:p>
        </w:tc>
        <w:tc>
          <w:tcPr>
            <w:tcW w:w="3119" w:type="dxa"/>
            <w:tcBorders>
              <w:bottom w:val="single" w:sz="4" w:space="0" w:color="D9D9D9" w:themeColor="background1" w:themeShade="D9"/>
            </w:tcBorders>
            <w:shd w:val="clear" w:color="auto" w:fill="F2F2F2" w:themeFill="background1" w:themeFillShade="F2"/>
            <w:vAlign w:val="center"/>
          </w:tcPr>
          <w:p w:rsidR="00E538F5" w:rsidRPr="00974698" w:rsidRDefault="00E538F5" w:rsidP="003E0584">
            <w:pPr>
              <w:rPr>
                <w:rFonts w:ascii="Arial" w:hAnsi="Arial" w:cs="Arial"/>
                <w:bCs/>
                <w:sz w:val="20"/>
                <w:lang w:val="en-US"/>
              </w:rPr>
            </w:pPr>
            <w:r w:rsidRPr="009C7C51">
              <w:rPr>
                <w:rFonts w:ascii="Arial" w:hAnsi="Arial" w:cs="Arial"/>
                <w:sz w:val="20"/>
                <w:szCs w:val="20"/>
                <w:lang w:val="en-US"/>
              </w:rPr>
              <w:t>This Class include</w:t>
            </w:r>
            <w:r>
              <w:rPr>
                <w:rFonts w:ascii="Arial" w:hAnsi="Arial" w:cs="Arial"/>
                <w:sz w:val="20"/>
                <w:szCs w:val="20"/>
                <w:lang w:val="en-US"/>
              </w:rPr>
              <w:t>s</w:t>
            </w:r>
            <w:r w:rsidRPr="009C7C51">
              <w:rPr>
                <w:rFonts w:ascii="Arial" w:hAnsi="Arial" w:cs="Arial"/>
                <w:sz w:val="20"/>
                <w:szCs w:val="20"/>
                <w:lang w:val="en-US"/>
              </w:rPr>
              <w:t>, in particular:</w:t>
            </w:r>
            <w:r>
              <w:rPr>
                <w:rFonts w:ascii="Arial" w:hAnsi="Arial" w:cs="Arial"/>
                <w:sz w:val="20"/>
                <w:szCs w:val="20"/>
                <w:lang w:val="en-US"/>
              </w:rPr>
              <w:br/>
            </w:r>
            <w:r w:rsidRPr="009C7C51">
              <w:rPr>
                <w:rFonts w:ascii="Arial" w:hAnsi="Arial" w:cs="Arial"/>
                <w:sz w:val="20"/>
                <w:szCs w:val="20"/>
                <w:lang w:val="en-US"/>
              </w:rPr>
              <w:br/>
            </w:r>
            <w:r w:rsidRPr="00E62229">
              <w:rPr>
                <w:rFonts w:ascii="Arial" w:hAnsi="Arial" w:cs="Arial"/>
                <w:sz w:val="20"/>
                <w:lang w:val="en-US"/>
              </w:rPr>
              <w:t>-</w:t>
            </w:r>
            <w:r>
              <w:rPr>
                <w:rFonts w:ascii="Arial" w:hAnsi="Arial" w:cs="Arial"/>
                <w:sz w:val="20"/>
                <w:lang w:val="en-US"/>
              </w:rPr>
              <w:t xml:space="preserve"> </w:t>
            </w:r>
            <w:r w:rsidRPr="00974698">
              <w:rPr>
                <w:rFonts w:ascii="Arial" w:hAnsi="Arial" w:cs="Arial"/>
                <w:sz w:val="20"/>
                <w:szCs w:val="20"/>
                <w:lang w:val="en-US"/>
              </w:rPr>
              <w:t xml:space="preserve">certain sacks and bags not otherwise classified by function or purpose, for example, </w:t>
            </w:r>
            <w:r w:rsidRPr="00974698">
              <w:rPr>
                <w:rFonts w:ascii="Arial" w:hAnsi="Arial" w:cs="Arial"/>
                <w:b/>
                <w:sz w:val="20"/>
                <w:szCs w:val="20"/>
                <w:lang w:val="en-US"/>
              </w:rPr>
              <w:t>mesh</w:t>
            </w:r>
            <w:r>
              <w:rPr>
                <w:rFonts w:ascii="Arial" w:hAnsi="Arial" w:cs="Arial"/>
                <w:sz w:val="20"/>
                <w:szCs w:val="20"/>
                <w:lang w:val="en-US"/>
              </w:rPr>
              <w:t xml:space="preserve"> </w:t>
            </w:r>
            <w:r w:rsidRPr="00974698">
              <w:rPr>
                <w:rFonts w:ascii="Arial" w:hAnsi="Arial" w:cs="Arial"/>
                <w:b/>
                <w:sz w:val="20"/>
                <w:szCs w:val="20"/>
                <w:lang w:val="en-US"/>
              </w:rPr>
              <w:t xml:space="preserve">bags for washing </w:t>
            </w:r>
            <w:r>
              <w:rPr>
                <w:rFonts w:ascii="Arial" w:hAnsi="Arial" w:cs="Arial"/>
                <w:b/>
                <w:sz w:val="20"/>
                <w:szCs w:val="20"/>
                <w:lang w:val="en-US"/>
              </w:rPr>
              <w:t>laundry</w:t>
            </w:r>
            <w:r w:rsidRPr="00974698">
              <w:rPr>
                <w:rFonts w:ascii="Arial" w:hAnsi="Arial" w:cs="Arial"/>
                <w:sz w:val="20"/>
                <w:szCs w:val="20"/>
                <w:lang w:val="en-US"/>
              </w:rPr>
              <w:t>, body bags, mail bags;</w:t>
            </w:r>
            <w:r>
              <w:rPr>
                <w:rFonts w:ascii="Arial" w:hAnsi="Arial" w:cs="Arial"/>
                <w:sz w:val="20"/>
                <w:szCs w:val="20"/>
                <w:lang w:val="en-US"/>
              </w:rPr>
              <w:t xml:space="preserve"> …</w:t>
            </w:r>
            <w:r>
              <w:rPr>
                <w:rFonts w:ascii="Arial" w:hAnsi="Arial" w:cs="Arial"/>
                <w:sz w:val="20"/>
                <w:szCs w:val="20"/>
                <w:lang w:val="en-US"/>
              </w:rPr>
              <w:br/>
            </w:r>
          </w:p>
        </w:tc>
        <w:tc>
          <w:tcPr>
            <w:tcW w:w="568" w:type="dxa"/>
            <w:tcBorders>
              <w:bottom w:val="single" w:sz="4" w:space="0" w:color="D9D9D9" w:themeColor="background1" w:themeShade="D9"/>
            </w:tcBorders>
            <w:shd w:val="clear" w:color="auto" w:fill="F2F2F2" w:themeFill="background1" w:themeFillShade="F2"/>
            <w:vAlign w:val="center"/>
          </w:tcPr>
          <w:p w:rsidR="00E538F5" w:rsidRPr="00E62229"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E62229" w:rsidRDefault="00E538F5" w:rsidP="003E0584">
            <w:pPr>
              <w:rPr>
                <w:rFonts w:ascii="Arial" w:hAnsi="Arial" w:cs="Arial"/>
                <w:sz w:val="20"/>
                <w:szCs w:val="20"/>
                <w:lang w:val="en-US"/>
              </w:rPr>
            </w:pPr>
            <w:r>
              <w:rPr>
                <w:rFonts w:ascii="Arial" w:hAnsi="Arial" w:cs="Arial"/>
                <w:sz w:val="20"/>
                <w:szCs w:val="20"/>
                <w:lang w:val="en-US"/>
              </w:rPr>
              <w:t xml:space="preserve">Harmonization with 220106 </w:t>
            </w:r>
            <w:r w:rsidRPr="00974698">
              <w:rPr>
                <w:rFonts w:ascii="Arial" w:hAnsi="Arial" w:cs="Arial"/>
                <w:i/>
                <w:sz w:val="20"/>
                <w:szCs w:val="20"/>
                <w:lang w:val="en-US"/>
              </w:rPr>
              <w:t xml:space="preserve">mesh bags for washing laundry </w:t>
            </w:r>
            <w:r>
              <w:rPr>
                <w:rFonts w:ascii="Arial" w:hAnsi="Arial" w:cs="Arial"/>
                <w:i/>
                <w:sz w:val="20"/>
                <w:szCs w:val="20"/>
                <w:lang w:val="en-US"/>
              </w:rPr>
              <w:t>/</w:t>
            </w:r>
            <w:r w:rsidRPr="00974698">
              <w:rPr>
                <w:rFonts w:ascii="Arial" w:hAnsi="Arial" w:cs="Arial"/>
                <w:i/>
                <w:sz w:val="20"/>
                <w:szCs w:val="20"/>
                <w:lang w:val="en-US"/>
              </w:rPr>
              <w:t>/ filets pour le lavage du linge</w:t>
            </w:r>
          </w:p>
        </w:tc>
        <w:tc>
          <w:tcPr>
            <w:tcW w:w="850" w:type="dxa"/>
            <w:tcBorders>
              <w:bottom w:val="single" w:sz="4" w:space="0" w:color="D9D9D9" w:themeColor="background1" w:themeShade="D9"/>
            </w:tcBorders>
            <w:shd w:val="clear" w:color="auto" w:fill="F2F2F2" w:themeFill="background1" w:themeFillShade="F2"/>
            <w:vAlign w:val="center"/>
          </w:tcPr>
          <w:p w:rsidR="00E538F5" w:rsidRPr="00E62229" w:rsidRDefault="00E538F5"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1C350E">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974698"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E62229" w:rsidRDefault="00E538F5" w:rsidP="003E0584">
            <w:pPr>
              <w:jc w:val="center"/>
              <w:rPr>
                <w:rFonts w:ascii="Arial" w:hAnsi="Arial" w:cs="Arial"/>
                <w:sz w:val="20"/>
                <w:szCs w:val="20"/>
                <w:lang w:val="en-US"/>
              </w:rPr>
            </w:pPr>
            <w:ins w:id="2134" w:author="Christine Carminati" w:date="2018-05-07T10:4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974698"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82</w:t>
            </w:r>
          </w:p>
        </w:tc>
        <w:tc>
          <w:tcPr>
            <w:tcW w:w="567" w:type="dxa"/>
            <w:tcBorders>
              <w:top w:val="single" w:sz="4" w:space="0" w:color="D9D9D9" w:themeColor="background1" w:themeShade="D9"/>
              <w:bottom w:val="single" w:sz="4" w:space="0" w:color="auto"/>
            </w:tcBorders>
            <w:vAlign w:val="center"/>
          </w:tcPr>
          <w:p w:rsidR="00E538F5" w:rsidRPr="00974698" w:rsidRDefault="00E538F5" w:rsidP="003E0584">
            <w:pPr>
              <w:jc w:val="center"/>
              <w:rPr>
                <w:rFonts w:ascii="Arial" w:hAnsi="Arial" w:cs="Arial"/>
                <w:sz w:val="20"/>
                <w:szCs w:val="20"/>
                <w:lang w:val="en-US"/>
              </w:rPr>
            </w:pPr>
            <w:r w:rsidRPr="00974698">
              <w:rPr>
                <w:rFonts w:ascii="Arial" w:hAnsi="Arial" w:cs="Arial"/>
                <w:sz w:val="20"/>
                <w:szCs w:val="20"/>
                <w:lang w:val="en-US"/>
              </w:rPr>
              <w:t>22</w:t>
            </w:r>
          </w:p>
        </w:tc>
        <w:tc>
          <w:tcPr>
            <w:tcW w:w="1276" w:type="dxa"/>
            <w:tcBorders>
              <w:top w:val="single" w:sz="4" w:space="0" w:color="D9D9D9" w:themeColor="background1" w:themeShade="D9"/>
              <w:bottom w:val="single" w:sz="4" w:space="0" w:color="auto"/>
            </w:tcBorders>
            <w:vAlign w:val="center"/>
          </w:tcPr>
          <w:p w:rsidR="00E538F5" w:rsidRPr="00974698" w:rsidRDefault="00E538F5" w:rsidP="003E0584">
            <w:pPr>
              <w:jc w:val="center"/>
              <w:rPr>
                <w:rFonts w:ascii="Arial" w:hAnsi="Arial" w:cs="Arial"/>
                <w:sz w:val="20"/>
                <w:szCs w:val="20"/>
                <w:lang w:val="en-US"/>
              </w:rPr>
            </w:pPr>
            <w:r w:rsidRPr="00974698">
              <w:rPr>
                <w:rFonts w:ascii="Arial" w:hAnsi="Arial" w:cs="Arial"/>
                <w:sz w:val="20"/>
                <w:szCs w:val="20"/>
                <w:lang w:val="en-US"/>
              </w:rPr>
              <w:t>Note explicative</w:t>
            </w:r>
          </w:p>
        </w:tc>
        <w:tc>
          <w:tcPr>
            <w:tcW w:w="567" w:type="dxa"/>
            <w:tcBorders>
              <w:top w:val="single" w:sz="4" w:space="0" w:color="D9D9D9" w:themeColor="background1" w:themeShade="D9"/>
              <w:bottom w:val="single" w:sz="4" w:space="0" w:color="auto"/>
            </w:tcBorders>
            <w:vAlign w:val="center"/>
          </w:tcPr>
          <w:p w:rsidR="00E538F5" w:rsidRPr="00A96F56" w:rsidRDefault="00E538F5" w:rsidP="003E0584">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p>
        </w:tc>
        <w:tc>
          <w:tcPr>
            <w:tcW w:w="1134" w:type="dxa"/>
            <w:tcBorders>
              <w:top w:val="single" w:sz="4" w:space="0" w:color="D9D9D9" w:themeColor="background1" w:themeShade="D9"/>
              <w:left w:val="nil"/>
              <w:bottom w:val="single" w:sz="4" w:space="0" w:color="auto"/>
            </w:tcBorders>
            <w:vAlign w:val="center"/>
          </w:tcPr>
          <w:p w:rsidR="00E538F5" w:rsidRPr="00974698" w:rsidRDefault="00E538F5" w:rsidP="003E0584">
            <w:pPr>
              <w:jc w:val="center"/>
              <w:rPr>
                <w:rFonts w:ascii="Arial" w:hAnsi="Arial" w:cs="Arial"/>
                <w:sz w:val="20"/>
                <w:szCs w:val="20"/>
                <w:lang w:val="en-US"/>
              </w:rPr>
            </w:pPr>
            <w:r w:rsidRPr="00974698">
              <w:rPr>
                <w:rFonts w:ascii="Arial" w:hAnsi="Arial" w:cs="Arial"/>
                <w:sz w:val="20"/>
                <w:szCs w:val="20"/>
                <w:lang w:val="en-US"/>
              </w:rPr>
              <w:t>changer</w:t>
            </w:r>
          </w:p>
        </w:tc>
        <w:tc>
          <w:tcPr>
            <w:tcW w:w="2976" w:type="dxa"/>
            <w:tcBorders>
              <w:top w:val="single" w:sz="4" w:space="0" w:color="D9D9D9" w:themeColor="background1" w:themeShade="D9"/>
              <w:bottom w:val="single" w:sz="4" w:space="0" w:color="auto"/>
            </w:tcBorders>
            <w:vAlign w:val="center"/>
          </w:tcPr>
          <w:p w:rsidR="00E538F5" w:rsidRPr="00974698" w:rsidRDefault="00E538F5" w:rsidP="003E0584">
            <w:pPr>
              <w:rPr>
                <w:rFonts w:ascii="Arial" w:hAnsi="Arial" w:cs="Arial"/>
                <w:bCs/>
                <w:sz w:val="20"/>
              </w:rPr>
            </w:pPr>
            <w:r w:rsidRPr="00974698">
              <w:rPr>
                <w:rFonts w:ascii="Arial" w:hAnsi="Arial" w:cs="Arial"/>
                <w:sz w:val="20"/>
              </w:rPr>
              <w:t>Cette classe comprend notamment :</w:t>
            </w:r>
            <w:r w:rsidRPr="00974698">
              <w:rPr>
                <w:rFonts w:ascii="Arial" w:hAnsi="Arial" w:cs="Arial"/>
                <w:sz w:val="20"/>
              </w:rPr>
              <w:br/>
            </w:r>
            <w:r w:rsidRPr="00974698">
              <w:rPr>
                <w:rFonts w:ascii="Arial" w:hAnsi="Arial" w:cs="Arial"/>
                <w:sz w:val="20"/>
              </w:rPr>
              <w:br/>
              <w:t>-</w:t>
            </w:r>
            <w:r>
              <w:rPr>
                <w:rFonts w:ascii="Arial" w:hAnsi="Arial" w:cs="Arial"/>
                <w:sz w:val="20"/>
              </w:rPr>
              <w:t xml:space="preserve"> </w:t>
            </w:r>
            <w:r w:rsidRPr="00974698">
              <w:rPr>
                <w:rFonts w:ascii="Arial" w:hAnsi="Arial" w:cs="Arial"/>
                <w:sz w:val="20"/>
                <w:szCs w:val="20"/>
              </w:rPr>
              <w:t xml:space="preserve">certains sacs non classés par ailleurs selon leur fonction ou leur destination, par exemple : </w:t>
            </w:r>
            <w:r w:rsidRPr="00974698">
              <w:rPr>
                <w:rFonts w:ascii="Arial" w:hAnsi="Arial" w:cs="Arial"/>
                <w:b/>
                <w:sz w:val="20"/>
                <w:szCs w:val="20"/>
              </w:rPr>
              <w:t>les sacs de lavage de bonneterie</w:t>
            </w:r>
            <w:r w:rsidRPr="00974698">
              <w:rPr>
                <w:rFonts w:ascii="Arial" w:hAnsi="Arial" w:cs="Arial"/>
                <w:sz w:val="20"/>
                <w:szCs w:val="20"/>
              </w:rPr>
              <w:t>, les sacs mortuaires, les sacs postaux;</w:t>
            </w:r>
            <w:r>
              <w:rPr>
                <w:rFonts w:ascii="Arial" w:hAnsi="Arial" w:cs="Arial"/>
                <w:sz w:val="20"/>
                <w:szCs w:val="20"/>
              </w:rPr>
              <w:t>…</w:t>
            </w:r>
            <w:r>
              <w:rPr>
                <w:rFonts w:ascii="Arial" w:hAnsi="Arial" w:cs="Arial"/>
                <w:sz w:val="20"/>
                <w:szCs w:val="20"/>
              </w:rPr>
              <w:br/>
            </w:r>
          </w:p>
        </w:tc>
        <w:tc>
          <w:tcPr>
            <w:tcW w:w="3119" w:type="dxa"/>
            <w:tcBorders>
              <w:top w:val="single" w:sz="4" w:space="0" w:color="D9D9D9" w:themeColor="background1" w:themeShade="D9"/>
              <w:bottom w:val="single" w:sz="4" w:space="0" w:color="auto"/>
            </w:tcBorders>
            <w:vAlign w:val="center"/>
          </w:tcPr>
          <w:p w:rsidR="00E538F5" w:rsidRPr="00974698" w:rsidRDefault="00E538F5" w:rsidP="003E0584">
            <w:pPr>
              <w:rPr>
                <w:rFonts w:ascii="Arial" w:hAnsi="Arial" w:cs="Arial"/>
                <w:bCs/>
                <w:sz w:val="20"/>
              </w:rPr>
            </w:pPr>
            <w:r w:rsidRPr="00974698">
              <w:rPr>
                <w:rFonts w:ascii="Arial" w:hAnsi="Arial" w:cs="Arial"/>
                <w:sz w:val="20"/>
              </w:rPr>
              <w:t>Cette classe comprend notamment :</w:t>
            </w:r>
            <w:r w:rsidRPr="00974698">
              <w:rPr>
                <w:rFonts w:ascii="Arial" w:hAnsi="Arial" w:cs="Arial"/>
                <w:sz w:val="20"/>
              </w:rPr>
              <w:br/>
            </w:r>
            <w:r w:rsidRPr="00974698">
              <w:rPr>
                <w:rFonts w:ascii="Arial" w:hAnsi="Arial" w:cs="Arial"/>
                <w:sz w:val="20"/>
              </w:rPr>
              <w:br/>
              <w:t>-</w:t>
            </w:r>
            <w:r>
              <w:rPr>
                <w:rFonts w:ascii="Arial" w:hAnsi="Arial" w:cs="Arial"/>
                <w:sz w:val="20"/>
              </w:rPr>
              <w:t xml:space="preserve"> </w:t>
            </w:r>
            <w:r w:rsidRPr="00974698">
              <w:rPr>
                <w:rFonts w:ascii="Arial" w:hAnsi="Arial" w:cs="Arial"/>
                <w:sz w:val="20"/>
                <w:szCs w:val="20"/>
              </w:rPr>
              <w:t xml:space="preserve">certains sacs non classés par ailleurs selon leur fonction ou leur destination, par exemple : </w:t>
            </w:r>
            <w:r>
              <w:rPr>
                <w:rFonts w:ascii="Arial" w:hAnsi="Arial" w:cs="Arial"/>
                <w:b/>
                <w:sz w:val="20"/>
                <w:szCs w:val="20"/>
              </w:rPr>
              <w:t>filets pour le</w:t>
            </w:r>
            <w:r w:rsidRPr="00974698">
              <w:rPr>
                <w:rFonts w:ascii="Arial" w:hAnsi="Arial" w:cs="Arial"/>
                <w:b/>
                <w:sz w:val="20"/>
                <w:szCs w:val="20"/>
              </w:rPr>
              <w:t xml:space="preserve"> lavage d</w:t>
            </w:r>
            <w:r>
              <w:rPr>
                <w:rFonts w:ascii="Arial" w:hAnsi="Arial" w:cs="Arial"/>
                <w:b/>
                <w:sz w:val="20"/>
                <w:szCs w:val="20"/>
              </w:rPr>
              <w:t>u</w:t>
            </w:r>
            <w:r w:rsidRPr="00974698">
              <w:rPr>
                <w:rFonts w:ascii="Arial" w:hAnsi="Arial" w:cs="Arial"/>
                <w:b/>
                <w:sz w:val="20"/>
                <w:szCs w:val="20"/>
              </w:rPr>
              <w:t xml:space="preserve"> </w:t>
            </w:r>
            <w:r>
              <w:rPr>
                <w:rFonts w:ascii="Arial" w:hAnsi="Arial" w:cs="Arial"/>
                <w:b/>
                <w:sz w:val="20"/>
                <w:szCs w:val="20"/>
              </w:rPr>
              <w:t>linge</w:t>
            </w:r>
            <w:r w:rsidRPr="00974698">
              <w:rPr>
                <w:rFonts w:ascii="Arial" w:hAnsi="Arial" w:cs="Arial"/>
                <w:sz w:val="20"/>
                <w:szCs w:val="20"/>
              </w:rPr>
              <w:t>, les sacs mortuaires, les sacs postaux;</w:t>
            </w:r>
            <w:r>
              <w:rPr>
                <w:rFonts w:ascii="Arial" w:hAnsi="Arial" w:cs="Arial"/>
                <w:sz w:val="20"/>
                <w:szCs w:val="20"/>
              </w:rPr>
              <w:t>…</w:t>
            </w:r>
            <w:r>
              <w:rPr>
                <w:rFonts w:ascii="Arial" w:hAnsi="Arial" w:cs="Arial"/>
                <w:sz w:val="20"/>
                <w:szCs w:val="20"/>
              </w:rPr>
              <w:br/>
            </w:r>
          </w:p>
        </w:tc>
        <w:tc>
          <w:tcPr>
            <w:tcW w:w="568" w:type="dxa"/>
            <w:tcBorders>
              <w:top w:val="single" w:sz="4" w:space="0" w:color="D9D9D9" w:themeColor="background1" w:themeShade="D9"/>
              <w:bottom w:val="single" w:sz="4" w:space="0" w:color="auto"/>
            </w:tcBorders>
            <w:vAlign w:val="center"/>
          </w:tcPr>
          <w:p w:rsidR="00E538F5" w:rsidRPr="00974698"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974698"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974698" w:rsidRDefault="00E538F5"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135" w:author="Christine Carminati" w:date="2018-05-07T10:49: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B331B">
            <w:pPr>
              <w:jc w:val="center"/>
              <w:rPr>
                <w:rFonts w:ascii="Arial" w:hAnsi="Arial" w:cs="Arial"/>
                <w:sz w:val="18"/>
                <w:szCs w:val="18"/>
              </w:rPr>
            </w:pPr>
            <w:r>
              <w:rPr>
                <w:rFonts w:ascii="Arial" w:hAnsi="Arial" w:cs="Arial"/>
                <w:sz w:val="18"/>
                <w:szCs w:val="18"/>
              </w:rPr>
              <w:t>US-28-54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B331B">
            <w:pPr>
              <w:jc w:val="center"/>
              <w:rPr>
                <w:rFonts w:ascii="Arial" w:hAnsi="Arial" w:cs="Arial"/>
                <w:sz w:val="20"/>
                <w:szCs w:val="20"/>
              </w:rPr>
            </w:pPr>
            <w:r>
              <w:rPr>
                <w:rFonts w:ascii="Arial" w:hAnsi="Arial" w:cs="Arial"/>
                <w:sz w:val="20"/>
                <w:szCs w:val="20"/>
              </w:rPr>
              <w:t>22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del w:id="2136" w:author="Christine Carminati" w:date="2018-05-07T10:49:00Z">
              <w:r w:rsidDel="000B6E98">
                <w:rPr>
                  <w:rFonts w:ascii="Arial" w:hAnsi="Arial" w:cs="Arial"/>
                  <w:sz w:val="20"/>
                  <w:szCs w:val="20"/>
                </w:rPr>
                <w:delText>Add</w:delText>
              </w:r>
            </w:del>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del w:id="2137" w:author="Christine Carminati" w:date="2018-05-07T10:49:00Z">
              <w:r w:rsidRPr="005F5071" w:rsidDel="000B6E98">
                <w:rPr>
                  <w:rFonts w:ascii="Arial" w:hAnsi="Arial" w:cs="Arial"/>
                  <w:sz w:val="20"/>
                  <w:szCs w:val="20"/>
                  <w:lang w:val="en-US"/>
                </w:rPr>
                <w:delText>bivouac shelters</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5F5071" w:rsidRDefault="00E538F5" w:rsidP="005F5071">
            <w:pPr>
              <w:rPr>
                <w:rFonts w:ascii="Arial" w:hAnsi="Arial" w:cs="Arial"/>
                <w:sz w:val="20"/>
                <w:szCs w:val="20"/>
                <w:lang w:val="en-US"/>
              </w:rPr>
            </w:pPr>
            <w:r w:rsidRPr="005F5071">
              <w:rPr>
                <w:rFonts w:ascii="Arial" w:hAnsi="Arial" w:cs="Arial"/>
                <w:sz w:val="20"/>
                <w:szCs w:val="20"/>
                <w:lang w:val="en-US"/>
              </w:rPr>
              <w:t xml:space="preserve">Bivouac shelters or bivouac sacks are lightweight, waterproof shelters for sleeping bags, and they are generally considered alternatives to camping tents. </w:t>
            </w:r>
          </w:p>
          <w:p w:rsidR="00E538F5" w:rsidRPr="00E661DD" w:rsidRDefault="00E538F5" w:rsidP="005F5071">
            <w:pPr>
              <w:rPr>
                <w:rFonts w:ascii="Arial" w:hAnsi="Arial" w:cs="Arial"/>
                <w:sz w:val="20"/>
                <w:szCs w:val="20"/>
                <w:lang w:val="en-US"/>
              </w:rPr>
            </w:pPr>
            <w:r w:rsidRPr="005F5071">
              <w:rPr>
                <w:rFonts w:ascii="Arial" w:hAnsi="Arial" w:cs="Arial"/>
                <w:i/>
                <w:sz w:val="20"/>
                <w:szCs w:val="20"/>
                <w:lang w:val="en-US"/>
              </w:rPr>
              <w:t xml:space="preserve">Bivouac shelters/bivouac sacks being shelters in Class 22:  </w:t>
            </w:r>
            <w:r w:rsidRPr="005F5071">
              <w:rPr>
                <w:rFonts w:ascii="Arial" w:hAnsi="Arial" w:cs="Arial"/>
                <w:noProof/>
                <w:sz w:val="20"/>
                <w:szCs w:val="20"/>
                <w:lang w:val="en-US"/>
              </w:rPr>
              <w:drawing>
                <wp:inline distT="0" distB="0" distL="0" distR="0" wp14:anchorId="516CCD21" wp14:editId="5606450D">
                  <wp:extent cx="1889125" cy="11176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98EE32.tmp"/>
                          <pic:cNvPicPr/>
                        </pic:nvPicPr>
                        <pic:blipFill>
                          <a:blip r:embed="rId196">
                            <a:extLst>
                              <a:ext uri="{28A0092B-C50C-407E-A947-70E740481C1C}">
                                <a14:useLocalDpi xmlns:a14="http://schemas.microsoft.com/office/drawing/2010/main" val="0"/>
                              </a:ext>
                            </a:extLst>
                          </a:blip>
                          <a:stretch>
                            <a:fillRect/>
                          </a:stretch>
                        </pic:blipFill>
                        <pic:spPr>
                          <a:xfrm>
                            <a:off x="0" y="0"/>
                            <a:ext cx="1889125" cy="1117600"/>
                          </a:xfrm>
                          <a:prstGeom prst="rect">
                            <a:avLst/>
                          </a:prstGeom>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bivouac</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rPr>
                <w:rFonts w:ascii="Arial" w:hAnsi="Arial" w:cs="Arial"/>
                <w:sz w:val="18"/>
                <w:szCs w:val="18"/>
              </w:rPr>
            </w:pPr>
            <w:r w:rsidRPr="00C012E9">
              <w:rPr>
                <w:rFonts w:ascii="Arial" w:hAnsi="Arial" w:cs="Arial"/>
                <w:sz w:val="18"/>
                <w:szCs w:val="18"/>
              </w:rPr>
              <w:t>FR: nous réservons notre avis définitif en fonction de la traduction FR afin, notamment, de comprendre la différence avec les « tentes » (« tents » N° de base 220071).</w:t>
            </w:r>
          </w:p>
          <w:p w:rsidR="00E538F5" w:rsidRDefault="00E538F5" w:rsidP="0047441D">
            <w:pPr>
              <w:rPr>
                <w:rFonts w:ascii="Arial" w:hAnsi="Arial" w:cs="Arial"/>
                <w:sz w:val="18"/>
                <w:szCs w:val="18"/>
              </w:rPr>
            </w:pPr>
          </w:p>
          <w:p w:rsidR="00E538F5" w:rsidRPr="0016376A" w:rsidRDefault="00E538F5" w:rsidP="0047441D">
            <w:pPr>
              <w:rPr>
                <w:rFonts w:ascii="Arial" w:hAnsi="Arial" w:cs="Arial"/>
                <w:sz w:val="18"/>
                <w:szCs w:val="18"/>
                <w:lang w:val="en-US"/>
              </w:rPr>
            </w:pPr>
            <w:r w:rsidRPr="0016376A">
              <w:rPr>
                <w:rFonts w:ascii="Arial" w:hAnsi="Arial" w:cs="Arial"/>
                <w:sz w:val="18"/>
                <w:szCs w:val="18"/>
                <w:lang w:val="en-US"/>
              </w:rPr>
              <w:t>IB: We prefer “bivouac shelters”.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4689A">
            <w:pPr>
              <w:rPr>
                <w:rFonts w:ascii="Arial" w:hAnsi="Arial" w:cs="Arial"/>
                <w:bCs/>
                <w:sz w:val="18"/>
                <w:szCs w:val="18"/>
                <w:lang w:val="en-US"/>
              </w:rPr>
            </w:pPr>
            <w:r w:rsidRPr="004E7068">
              <w:rPr>
                <w:rFonts w:ascii="Arial" w:hAnsi="Arial" w:cs="Arial"/>
                <w:bCs/>
                <w:sz w:val="18"/>
                <w:szCs w:val="18"/>
                <w:lang w:val="en-US"/>
              </w:rPr>
              <w:t xml:space="preserve">USPTO </w:t>
            </w:r>
            <w:r w:rsidRPr="004E7068">
              <w:rPr>
                <w:rFonts w:ascii="Arial" w:hAnsi="Arial" w:cs="Arial"/>
                <w:bCs/>
                <w:sz w:val="18"/>
                <w:szCs w:val="18"/>
                <w:u w:val="single"/>
                <w:lang w:val="en-US"/>
              </w:rPr>
              <w:t>maintains</w:t>
            </w:r>
            <w:r w:rsidRPr="004E7068">
              <w:rPr>
                <w:rFonts w:ascii="Arial" w:hAnsi="Arial" w:cs="Arial"/>
                <w:bCs/>
                <w:sz w:val="18"/>
                <w:szCs w:val="18"/>
                <w:lang w:val="en-US"/>
              </w:rPr>
              <w:t xml:space="preserve"> the proposal as worded and as classified. </w:t>
            </w:r>
          </w:p>
          <w:p w:rsidR="00E538F5" w:rsidRPr="004E7068" w:rsidRDefault="00E538F5" w:rsidP="0044689A">
            <w:pPr>
              <w:rPr>
                <w:rFonts w:ascii="Arial" w:hAnsi="Arial" w:cs="Arial"/>
                <w:sz w:val="18"/>
                <w:szCs w:val="18"/>
                <w:lang w:val="en-US"/>
              </w:rPr>
            </w:pPr>
            <w:r w:rsidRPr="004E7068">
              <w:rPr>
                <w:rFonts w:ascii="Arial" w:hAnsi="Arial" w:cs="Arial"/>
                <w:bCs/>
                <w:sz w:val="18"/>
                <w:szCs w:val="18"/>
                <w:lang w:val="en-US"/>
              </w:rPr>
              <w:t>The IB prefers the term “bivouac shelters.” USPTO agrees that it would be simpler to distinguish between bivouac shelters in Class 22 and bivouac sacks in Class 24. However, the internet evidence shows that the term “bivouac sacks” is used in connection with both tent-type goods in Class 22 and covers for sleeping bags in Class 24. See, for example –</w:t>
            </w:r>
            <w:r w:rsidRPr="004E7068">
              <w:rPr>
                <w:rFonts w:ascii="Arial" w:hAnsi="Arial" w:cs="Arial"/>
                <w:bCs/>
                <w:noProof/>
                <w:sz w:val="18"/>
                <w:szCs w:val="18"/>
                <w:lang w:val="en-US"/>
              </w:rPr>
              <w:drawing>
                <wp:inline distT="0" distB="0" distL="0" distR="0" wp14:anchorId="4DBE4169" wp14:editId="16E04592">
                  <wp:extent cx="1803400" cy="1483333"/>
                  <wp:effectExtent l="0" t="0" r="6350" b="3175"/>
                  <wp:docPr id="47725" name="Picture 4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4CE85B.tmp"/>
                          <pic:cNvPicPr/>
                        </pic:nvPicPr>
                        <pic:blipFill>
                          <a:blip r:embed="rId197">
                            <a:extLst>
                              <a:ext uri="{28A0092B-C50C-407E-A947-70E740481C1C}">
                                <a14:useLocalDpi xmlns:a14="http://schemas.microsoft.com/office/drawing/2010/main" val="0"/>
                              </a:ext>
                            </a:extLst>
                          </a:blip>
                          <a:stretch>
                            <a:fillRect/>
                          </a:stretch>
                        </pic:blipFill>
                        <pic:spPr>
                          <a:xfrm>
                            <a:off x="0" y="0"/>
                            <a:ext cx="1814638" cy="1492577"/>
                          </a:xfrm>
                          <a:prstGeom prst="rect">
                            <a:avLst/>
                          </a:prstGeom>
                        </pic:spPr>
                      </pic:pic>
                    </a:graphicData>
                  </a:graphic>
                </wp:inline>
              </w:drawing>
            </w:r>
          </w:p>
          <w:p w:rsidR="00E538F5" w:rsidRPr="004E7068" w:rsidRDefault="00E538F5" w:rsidP="0044689A">
            <w:pPr>
              <w:rPr>
                <w:rFonts w:ascii="Arial" w:hAnsi="Arial" w:cs="Arial"/>
                <w:sz w:val="18"/>
                <w:szCs w:val="18"/>
                <w:lang w:val="en-US"/>
              </w:rPr>
            </w:pPr>
            <w:r w:rsidRPr="004E7068">
              <w:rPr>
                <w:rFonts w:ascii="Arial" w:hAnsi="Arial" w:cs="Arial"/>
                <w:sz w:val="18"/>
                <w:szCs w:val="18"/>
                <w:lang w:val="en-US"/>
              </w:rPr>
              <w:t>goo.gl/4NdPSd</w:t>
            </w:r>
          </w:p>
          <w:p w:rsidR="00E538F5" w:rsidRPr="004E7068" w:rsidRDefault="00E538F5" w:rsidP="0044689A">
            <w:pPr>
              <w:rPr>
                <w:rFonts w:ascii="Arial" w:hAnsi="Arial" w:cs="Arial"/>
                <w:bCs/>
                <w:sz w:val="18"/>
                <w:szCs w:val="18"/>
                <w:lang w:val="en-US"/>
              </w:rPr>
            </w:pPr>
            <w:r w:rsidRPr="004E7068">
              <w:rPr>
                <w:rFonts w:ascii="Arial" w:hAnsi="Arial" w:cs="Arial"/>
                <w:bCs/>
                <w:sz w:val="18"/>
                <w:szCs w:val="18"/>
                <w:lang w:val="en-US"/>
              </w:rPr>
              <w:t>See also, for example --</w:t>
            </w:r>
          </w:p>
          <w:p w:rsidR="00E538F5" w:rsidRPr="004E7068" w:rsidRDefault="00E538F5" w:rsidP="0044689A">
            <w:pPr>
              <w:rPr>
                <w:rFonts w:ascii="Arial" w:hAnsi="Arial" w:cs="Arial"/>
                <w:bCs/>
                <w:sz w:val="18"/>
                <w:szCs w:val="18"/>
                <w:lang w:val="en-US"/>
              </w:rPr>
            </w:pPr>
            <w:r w:rsidRPr="004E7068">
              <w:rPr>
                <w:rFonts w:ascii="Arial" w:hAnsi="Arial" w:cs="Arial"/>
                <w:sz w:val="18"/>
                <w:szCs w:val="18"/>
                <w:lang w:val="en-US"/>
              </w:rPr>
              <w:t>goo.gl/mehcpk</w:t>
            </w:r>
          </w:p>
          <w:p w:rsidR="00E538F5" w:rsidRPr="004E7068" w:rsidRDefault="00E538F5" w:rsidP="0044689A">
            <w:pPr>
              <w:rPr>
                <w:rFonts w:ascii="Arial" w:hAnsi="Arial" w:cs="Arial"/>
                <w:sz w:val="20"/>
                <w:szCs w:val="20"/>
                <w:lang w:val="en-US"/>
              </w:rPr>
            </w:pPr>
            <w:r w:rsidRPr="004E7068">
              <w:rPr>
                <w:rFonts w:ascii="Arial" w:hAnsi="Arial" w:cs="Arial"/>
                <w:bCs/>
                <w:sz w:val="18"/>
                <w:szCs w:val="18"/>
                <w:lang w:val="en-US"/>
              </w:rPr>
              <w:t>Therefore, the alternative wording is useful and necessary to prevent improper classification of the tent-type or shelter-type bivouac sacks in Class 24. USPTO thanks the French Office for considering possible French translations.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18"/>
                <w:szCs w:val="18"/>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16376A" w:rsidRDefault="00E538F5" w:rsidP="0047441D">
            <w:pPr>
              <w:jc w:val="center"/>
              <w:rPr>
                <w:rFonts w:ascii="Arial" w:hAnsi="Arial" w:cs="Arial"/>
                <w:sz w:val="20"/>
                <w:szCs w:val="20"/>
                <w:lang w:val="en-US"/>
              </w:rPr>
            </w:pPr>
            <w:ins w:id="2138" w:author="Christine Carminati" w:date="2018-05-07T10:49: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52CFC">
            <w:pPr>
              <w:jc w:val="center"/>
              <w:rPr>
                <w:rFonts w:ascii="Arial" w:hAnsi="Arial" w:cs="Arial"/>
                <w:sz w:val="18"/>
                <w:szCs w:val="18"/>
              </w:rPr>
            </w:pPr>
            <w:r>
              <w:rPr>
                <w:rFonts w:ascii="Arial" w:hAnsi="Arial" w:cs="Arial"/>
                <w:sz w:val="18"/>
                <w:szCs w:val="18"/>
              </w:rPr>
              <w:t>US-28-54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52CFC">
            <w:pPr>
              <w:jc w:val="center"/>
              <w:rPr>
                <w:rFonts w:ascii="Arial" w:hAnsi="Arial" w:cs="Arial"/>
                <w:sz w:val="20"/>
                <w:szCs w:val="20"/>
              </w:rPr>
            </w:pPr>
            <w:r>
              <w:rPr>
                <w:rFonts w:ascii="Arial" w:hAnsi="Arial" w:cs="Arial"/>
                <w:sz w:val="20"/>
                <w:szCs w:val="20"/>
              </w:rPr>
              <w:t>22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52CFC">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52CFC">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52CFC">
            <w:pPr>
              <w:jc w:val="center"/>
              <w:rPr>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52CFC">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5F5071">
              <w:rPr>
                <w:rFonts w:ascii="Arial" w:hAnsi="Arial" w:cs="Arial"/>
                <w:sz w:val="20"/>
                <w:szCs w:val="20"/>
                <w:lang w:val="en-US"/>
              </w:rPr>
              <w:t>bivouac sacks being shelters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5F5071">
            <w:pPr>
              <w:rPr>
                <w:rFonts w:ascii="Arial" w:hAnsi="Arial" w:cs="Arial"/>
                <w:sz w:val="20"/>
                <w:szCs w:val="20"/>
                <w:lang w:val="en-US"/>
              </w:rPr>
            </w:pPr>
            <w:r w:rsidRPr="005F5071">
              <w:rPr>
                <w:rFonts w:ascii="Arial" w:hAnsi="Arial" w:cs="Arial"/>
                <w:sz w:val="20"/>
                <w:szCs w:val="20"/>
                <w:lang w:val="en-US"/>
              </w:rPr>
              <w:t xml:space="preserve">See LP </w:t>
            </w:r>
            <w:r w:rsidRPr="002F17B3">
              <w:rPr>
                <w:rFonts w:ascii="Arial" w:hAnsi="Arial" w:cs="Arial"/>
                <w:b/>
                <w:sz w:val="20"/>
                <w:szCs w:val="20"/>
                <w:lang w:val="en-US"/>
              </w:rPr>
              <w:t>US-28-55</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5F5071">
              <w:rPr>
                <w:rFonts w:ascii="Arial" w:hAnsi="Arial" w:cs="Arial"/>
                <w:sz w:val="18"/>
                <w:szCs w:val="18"/>
                <w:lang w:val="en-US"/>
              </w:rPr>
              <w:t>bivouac</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3369E9" w:rsidP="0047441D">
            <w:pPr>
              <w:rPr>
                <w:ins w:id="2139" w:author="FAVA Belkis" w:date="2018-05-17T19:24:00Z"/>
                <w:rFonts w:ascii="Arial" w:hAnsi="Arial" w:cs="Arial"/>
                <w:sz w:val="20"/>
                <w:szCs w:val="20"/>
                <w:lang w:val="en-US"/>
              </w:rPr>
            </w:pPr>
            <w:ins w:id="2140" w:author="FAVA Belkis" w:date="2018-05-17T19:23:00Z">
              <w:r w:rsidRPr="004E7068">
                <w:rPr>
                  <w:rFonts w:ascii="Arial" w:hAnsi="Arial" w:cs="Arial"/>
                  <w:sz w:val="20"/>
                  <w:szCs w:val="20"/>
                  <w:lang w:val="en-US"/>
                </w:rPr>
                <w:t>CE:  The CE preferred to accept the term “bivouac sacks being shelters”.</w:t>
              </w:r>
            </w:ins>
          </w:p>
          <w:p w:rsidR="003369E9" w:rsidRPr="004E7068" w:rsidRDefault="003369E9" w:rsidP="0047441D">
            <w:pPr>
              <w:rPr>
                <w:rFonts w:ascii="Arial" w:hAnsi="Arial" w:cs="Arial"/>
                <w:sz w:val="20"/>
                <w:szCs w:val="20"/>
                <w:lang w:val="en-US"/>
              </w:rPr>
            </w:pPr>
            <w:ins w:id="2141" w:author="FAVA Belkis" w:date="2018-05-17T19:24:00Z">
              <w:r w:rsidRPr="004E7068">
                <w:rPr>
                  <w:rFonts w:ascii="Arial" w:hAnsi="Arial" w:cs="Arial"/>
                  <w:sz w:val="20"/>
                  <w:szCs w:val="20"/>
                  <w:lang w:val="en-US"/>
                </w:rPr>
                <w:t>However, the proposal to add “bivouac shelters” did not receive support from the CE as it could refer to a type of temporary wooden structure, which would not be proper to Cl.22.</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02614C" w:rsidTr="005F25DF">
        <w:trPr>
          <w:cantSplit/>
          <w:trHeight w:val="454"/>
        </w:trPr>
        <w:tc>
          <w:tcPr>
            <w:tcW w:w="425"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ins w:id="2142" w:author="Christine Carminati" w:date="2018-05-07T10:49:00Z">
              <w:r>
                <w:rPr>
                  <w:rFonts w:ascii="Arial" w:hAnsi="Arial" w:cs="Arial"/>
                  <w:sz w:val="20"/>
                  <w:szCs w:val="20"/>
                  <w:lang w:val="en-US"/>
                </w:rPr>
                <w:t>A</w:t>
              </w:r>
            </w:ins>
          </w:p>
        </w:tc>
        <w:tc>
          <w:tcPr>
            <w:tcW w:w="1275" w:type="dxa"/>
            <w:tcBorders>
              <w:top w:val="single" w:sz="4" w:space="0" w:color="BFBFBF" w:themeColor="background1" w:themeShade="BF"/>
              <w:bottom w:val="nil"/>
            </w:tcBorders>
            <w:vAlign w:val="center"/>
          </w:tcPr>
          <w:p w:rsidR="00E538F5" w:rsidRPr="003B1A8E" w:rsidRDefault="00E538F5" w:rsidP="00652CFC">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54</w:t>
            </w:r>
          </w:p>
        </w:tc>
        <w:tc>
          <w:tcPr>
            <w:tcW w:w="567"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r>
              <w:rPr>
                <w:rFonts w:ascii="Arial" w:hAnsi="Arial" w:cs="Arial"/>
                <w:sz w:val="20"/>
                <w:szCs w:val="20"/>
                <w:lang w:val="en-US"/>
              </w:rPr>
              <w:t>22</w:t>
            </w:r>
          </w:p>
        </w:tc>
        <w:tc>
          <w:tcPr>
            <w:tcW w:w="1276"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p>
        </w:tc>
        <w:tc>
          <w:tcPr>
            <w:tcW w:w="567"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652CFC">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rsidP="00652CFC">
            <w:pPr>
              <w:jc w:val="center"/>
              <w:rPr>
                <w:rFonts w:ascii="Arial" w:hAnsi="Arial" w:cs="Arial"/>
                <w:sz w:val="20"/>
                <w:szCs w:val="20"/>
                <w:lang w:val="en-US"/>
              </w:rPr>
            </w:pPr>
            <w:del w:id="2143" w:author="Christine Carminati" w:date="2018-05-07T10:50:00Z">
              <w:r w:rsidDel="000B6E98">
                <w:rPr>
                  <w:rFonts w:ascii="Arial" w:hAnsi="Arial" w:cs="Arial"/>
                  <w:sz w:val="20"/>
                  <w:szCs w:val="20"/>
                  <w:lang w:val="en-US"/>
                </w:rPr>
                <w:delText>ajouter</w:delText>
              </w:r>
            </w:del>
          </w:p>
        </w:tc>
        <w:tc>
          <w:tcPr>
            <w:tcW w:w="2976" w:type="dxa"/>
            <w:tcBorders>
              <w:top w:val="single" w:sz="4" w:space="0" w:color="BFBFBF" w:themeColor="background1" w:themeShade="BF"/>
              <w:bottom w:val="nil"/>
            </w:tcBorders>
            <w:vAlign w:val="center"/>
          </w:tcPr>
          <w:p w:rsidR="00E538F5" w:rsidRPr="00D729B7" w:rsidRDefault="00E538F5" w:rsidP="00652CFC">
            <w:pPr>
              <w:rPr>
                <w:rFonts w:ascii="Arial" w:hAnsi="Arial" w:cs="Arial"/>
                <w:sz w:val="20"/>
                <w:szCs w:val="20"/>
              </w:rPr>
            </w:pPr>
          </w:p>
        </w:tc>
        <w:tc>
          <w:tcPr>
            <w:tcW w:w="3119" w:type="dxa"/>
            <w:tcBorders>
              <w:top w:val="single" w:sz="4" w:space="0" w:color="BFBFBF" w:themeColor="background1" w:themeShade="BF"/>
              <w:bottom w:val="nil"/>
            </w:tcBorders>
            <w:vAlign w:val="center"/>
          </w:tcPr>
          <w:p w:rsidR="00E538F5" w:rsidRPr="00CB3A5C" w:rsidRDefault="00E538F5" w:rsidP="00652CFC">
            <w:pPr>
              <w:rPr>
                <w:rFonts w:ascii="Arial" w:hAnsi="Arial" w:cs="Arial"/>
                <w:sz w:val="20"/>
                <w:szCs w:val="20"/>
              </w:rPr>
            </w:pPr>
            <w:del w:id="2144" w:author="Christine Carminati" w:date="2018-05-07T10:50:00Z">
              <w:r w:rsidRPr="008B6397" w:rsidDel="000B6E98">
                <w:rPr>
                  <w:rFonts w:ascii="Arial" w:hAnsi="Arial" w:cs="Arial"/>
                  <w:sz w:val="20"/>
                  <w:szCs w:val="20"/>
                </w:rPr>
                <w:delText>abris de bivouac</w:delText>
              </w:r>
            </w:del>
          </w:p>
        </w:tc>
        <w:tc>
          <w:tcPr>
            <w:tcW w:w="568" w:type="dxa"/>
            <w:tcBorders>
              <w:top w:val="single" w:sz="4" w:space="0" w:color="BFBFBF" w:themeColor="background1" w:themeShade="BF"/>
              <w:bottom w:val="nil"/>
            </w:tcBorders>
            <w:vAlign w:val="center"/>
          </w:tcPr>
          <w:p w:rsidR="00E538F5" w:rsidRPr="00CB3A5C" w:rsidRDefault="00E538F5" w:rsidP="00652CFC">
            <w:pPr>
              <w:jc w:val="center"/>
              <w:rPr>
                <w:rFonts w:ascii="Arial" w:hAnsi="Arial" w:cs="Arial"/>
                <w:sz w:val="20"/>
                <w:szCs w:val="20"/>
              </w:rPr>
            </w:pPr>
          </w:p>
        </w:tc>
        <w:tc>
          <w:tcPr>
            <w:tcW w:w="3260" w:type="dxa"/>
            <w:tcBorders>
              <w:top w:val="single" w:sz="4" w:space="0" w:color="BFBFBF" w:themeColor="background1" w:themeShade="BF"/>
              <w:bottom w:val="nil"/>
            </w:tcBorders>
            <w:vAlign w:val="center"/>
          </w:tcPr>
          <w:p w:rsidR="00E538F5" w:rsidRPr="0011223F" w:rsidRDefault="00E538F5" w:rsidP="00652CFC">
            <w:pPr>
              <w:rPr>
                <w:rFonts w:ascii="Arial" w:hAnsi="Arial" w:cs="Arial"/>
                <w:sz w:val="20"/>
                <w:szCs w:val="20"/>
              </w:rPr>
            </w:pPr>
          </w:p>
        </w:tc>
        <w:tc>
          <w:tcPr>
            <w:tcW w:w="850" w:type="dxa"/>
            <w:tcBorders>
              <w:top w:val="single" w:sz="4" w:space="0" w:color="BFBFBF" w:themeColor="background1" w:themeShade="BF"/>
              <w:bottom w:val="nil"/>
            </w:tcBorders>
            <w:vAlign w:val="center"/>
          </w:tcPr>
          <w:p w:rsidR="00E538F5" w:rsidRPr="0011223F" w:rsidRDefault="00E538F5" w:rsidP="00904155">
            <w:pPr>
              <w:ind w:left="-108" w:right="-108"/>
              <w:jc w:val="center"/>
              <w:rPr>
                <w:rFonts w:ascii="Arial" w:hAnsi="Arial" w:cs="Arial"/>
                <w:sz w:val="18"/>
                <w:szCs w:val="18"/>
              </w:rPr>
            </w:pPr>
            <w:r w:rsidRPr="005F5071">
              <w:rPr>
                <w:rFonts w:ascii="Arial" w:hAnsi="Arial" w:cs="Arial"/>
                <w:sz w:val="18"/>
                <w:szCs w:val="18"/>
              </w:rPr>
              <w:t>bivouac</w:t>
            </w:r>
          </w:p>
        </w:tc>
        <w:tc>
          <w:tcPr>
            <w:tcW w:w="3686" w:type="dxa"/>
            <w:tcBorders>
              <w:top w:val="single" w:sz="4" w:space="0" w:color="BFBFBF" w:themeColor="background1" w:themeShade="BF"/>
              <w:bottom w:val="nil"/>
            </w:tcBorders>
            <w:vAlign w:val="center"/>
          </w:tcPr>
          <w:p w:rsidR="00E538F5" w:rsidRPr="00B14C8F" w:rsidRDefault="00E538F5" w:rsidP="00652CFC">
            <w:pPr>
              <w:rPr>
                <w:rFonts w:ascii="Arial" w:hAnsi="Arial" w:cs="Arial"/>
                <w:sz w:val="18"/>
                <w:szCs w:val="18"/>
                <w:lang w:val="en-US"/>
              </w:rPr>
            </w:pPr>
          </w:p>
        </w:tc>
        <w:tc>
          <w:tcPr>
            <w:tcW w:w="2977" w:type="dxa"/>
            <w:tcBorders>
              <w:top w:val="single" w:sz="4" w:space="0" w:color="BFBFBF" w:themeColor="background1" w:themeShade="BF"/>
              <w:bottom w:val="nil"/>
            </w:tcBorders>
            <w:vAlign w:val="center"/>
          </w:tcPr>
          <w:p w:rsidR="00E538F5" w:rsidRPr="004E7068" w:rsidRDefault="00E538F5" w:rsidP="00652CFC">
            <w:pPr>
              <w:rPr>
                <w:rFonts w:ascii="Arial" w:hAnsi="Arial" w:cs="Arial"/>
                <w:sz w:val="20"/>
                <w:szCs w:val="20"/>
                <w:lang w:val="en-US"/>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2145" w:author="Christine Carminati" w:date="2018-05-07T10:4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AB331B">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54</w:t>
            </w:r>
          </w:p>
        </w:tc>
        <w:tc>
          <w:tcPr>
            <w:tcW w:w="567" w:type="dxa"/>
            <w:tcBorders>
              <w:top w:val="single" w:sz="4" w:space="0" w:color="BFBFBF" w:themeColor="background1" w:themeShade="BF"/>
              <w:bottom w:val="single" w:sz="4" w:space="0" w:color="auto"/>
            </w:tcBorders>
            <w:vAlign w:val="center"/>
          </w:tcPr>
          <w:p w:rsidR="00E538F5" w:rsidRPr="00747442" w:rsidRDefault="00E538F5" w:rsidP="00AB331B">
            <w:pPr>
              <w:jc w:val="center"/>
              <w:rPr>
                <w:rFonts w:ascii="Arial" w:hAnsi="Arial" w:cs="Arial"/>
                <w:sz w:val="20"/>
                <w:szCs w:val="20"/>
                <w:lang w:val="en-US"/>
              </w:rPr>
            </w:pPr>
            <w:r>
              <w:rPr>
                <w:rFonts w:ascii="Arial" w:hAnsi="Arial" w:cs="Arial"/>
                <w:sz w:val="20"/>
                <w:szCs w:val="20"/>
                <w:lang w:val="en-US"/>
              </w:rPr>
              <w:t>22</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r w:rsidRPr="008B6397">
              <w:rPr>
                <w:rFonts w:ascii="Arial" w:hAnsi="Arial" w:cs="Arial"/>
                <w:sz w:val="20"/>
                <w:szCs w:val="20"/>
              </w:rPr>
              <w:t>grands sacs de bivouac en tant qu'abris</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7441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5F5071">
              <w:rPr>
                <w:rFonts w:ascii="Arial" w:hAnsi="Arial" w:cs="Arial"/>
                <w:sz w:val="18"/>
                <w:szCs w:val="18"/>
              </w:rPr>
              <w:t>bivouac</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146" w:author="Christine Carminati" w:date="2018-05-07T10:50: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B331B">
            <w:pPr>
              <w:jc w:val="center"/>
              <w:rPr>
                <w:rFonts w:ascii="Arial" w:hAnsi="Arial" w:cs="Arial"/>
                <w:sz w:val="18"/>
                <w:szCs w:val="18"/>
              </w:rPr>
            </w:pPr>
            <w:r>
              <w:rPr>
                <w:rFonts w:ascii="Arial" w:hAnsi="Arial" w:cs="Arial"/>
                <w:sz w:val="18"/>
                <w:szCs w:val="18"/>
              </w:rPr>
              <w:t>US-28-55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B331B">
            <w:pPr>
              <w:jc w:val="center"/>
              <w:rPr>
                <w:rFonts w:ascii="Arial" w:hAnsi="Arial" w:cs="Arial"/>
                <w:sz w:val="20"/>
                <w:szCs w:val="20"/>
              </w:rPr>
            </w:pPr>
            <w:r>
              <w:rPr>
                <w:rFonts w:ascii="Arial" w:hAnsi="Arial" w:cs="Arial"/>
                <w:sz w:val="20"/>
                <w:szCs w:val="20"/>
              </w:rPr>
              <w:t>24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5F5071">
              <w:rPr>
                <w:rFonts w:ascii="Arial" w:hAnsi="Arial" w:cs="Arial"/>
                <w:sz w:val="20"/>
                <w:szCs w:val="20"/>
                <w:lang w:val="en-US"/>
              </w:rPr>
              <w:t>bivouac sacks being covers for sleeping bags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5F5071" w:rsidRDefault="00E538F5" w:rsidP="005F5071">
            <w:pPr>
              <w:rPr>
                <w:rFonts w:ascii="Arial" w:hAnsi="Arial" w:cs="Arial"/>
                <w:sz w:val="20"/>
                <w:szCs w:val="20"/>
                <w:lang w:val="en-US"/>
              </w:rPr>
            </w:pPr>
            <w:r w:rsidRPr="005F5071">
              <w:rPr>
                <w:rFonts w:ascii="Arial" w:hAnsi="Arial" w:cs="Arial"/>
                <w:sz w:val="20"/>
                <w:szCs w:val="20"/>
                <w:lang w:val="en-US"/>
              </w:rPr>
              <w:t xml:space="preserve">The term bivouac sacks is used to refer to shelters in Class 22, see above. The term is also used to refer to waterproof covers for sleeping bags and should be classified in the same class as the sleeping bags. </w:t>
            </w:r>
          </w:p>
          <w:p w:rsidR="00E538F5" w:rsidRPr="00E661DD" w:rsidRDefault="00E538F5" w:rsidP="005F5071">
            <w:pPr>
              <w:rPr>
                <w:rFonts w:ascii="Arial" w:hAnsi="Arial" w:cs="Arial"/>
                <w:sz w:val="20"/>
                <w:szCs w:val="20"/>
                <w:lang w:val="en-US"/>
              </w:rPr>
            </w:pPr>
            <w:r w:rsidRPr="005F5071">
              <w:rPr>
                <w:rFonts w:ascii="Arial" w:hAnsi="Arial" w:cs="Arial"/>
                <w:i/>
                <w:sz w:val="20"/>
                <w:szCs w:val="20"/>
                <w:lang w:val="en-US"/>
              </w:rPr>
              <w:t xml:space="preserve">Bivouac sacks being covers for sleeping bags in Class 24: </w:t>
            </w:r>
            <w:r>
              <w:rPr>
                <w:rFonts w:ascii="Arial" w:hAnsi="Arial" w:cs="Arial"/>
                <w:i/>
                <w:sz w:val="20"/>
                <w:szCs w:val="20"/>
                <w:lang w:val="en-US"/>
              </w:rPr>
              <w:br/>
            </w:r>
            <w:r>
              <w:rPr>
                <w:rFonts w:ascii="Arial" w:hAnsi="Arial" w:cs="Arial"/>
                <w:i/>
                <w:noProof/>
                <w:sz w:val="20"/>
                <w:szCs w:val="20"/>
                <w:lang w:val="en-US"/>
              </w:rPr>
              <w:drawing>
                <wp:inline distT="0" distB="0" distL="0" distR="0" wp14:anchorId="1ECCC4B8" wp14:editId="30A3930C">
                  <wp:extent cx="1530350" cy="895985"/>
                  <wp:effectExtent l="0" t="0" r="0" b="0"/>
                  <wp:docPr id="47726" name="Picture 4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530350" cy="89598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bivouac</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012E9" w:rsidRDefault="00E538F5" w:rsidP="0047441D">
            <w:pPr>
              <w:rPr>
                <w:rFonts w:ascii="Arial" w:hAnsi="Arial" w:cs="Arial"/>
                <w:sz w:val="18"/>
                <w:szCs w:val="18"/>
              </w:rPr>
            </w:pPr>
            <w:r w:rsidRPr="00C012E9">
              <w:rPr>
                <w:rFonts w:ascii="Arial" w:hAnsi="Arial" w:cs="Arial"/>
                <w:sz w:val="18"/>
                <w:szCs w:val="18"/>
              </w:rPr>
              <w:t>FR: nous réservons notre avis définitif en fonction de la traduction FR afin, notamment, de comprendre la différence avec les « sacs de couchage » (« sleeping bags » N° de base 240124).</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163811">
            <w:pPr>
              <w:rPr>
                <w:rFonts w:ascii="Arial" w:hAnsi="Arial" w:cs="Arial"/>
                <w:bCs/>
                <w:sz w:val="18"/>
                <w:szCs w:val="18"/>
                <w:lang w:val="en-US"/>
              </w:rPr>
            </w:pPr>
            <w:r w:rsidRPr="004E7068">
              <w:rPr>
                <w:rFonts w:ascii="Arial" w:hAnsi="Arial" w:cs="Arial"/>
                <w:bCs/>
                <w:sz w:val="18"/>
                <w:szCs w:val="18"/>
                <w:lang w:val="en-US"/>
              </w:rPr>
              <w:t xml:space="preserve">USPTO </w:t>
            </w:r>
            <w:r w:rsidRPr="004E7068">
              <w:rPr>
                <w:rFonts w:ascii="Arial" w:hAnsi="Arial" w:cs="Arial"/>
                <w:bCs/>
                <w:sz w:val="18"/>
                <w:szCs w:val="18"/>
                <w:u w:val="single"/>
                <w:lang w:val="en-US"/>
              </w:rPr>
              <w:t>maintains</w:t>
            </w:r>
            <w:r w:rsidRPr="004E7068">
              <w:rPr>
                <w:rFonts w:ascii="Arial" w:hAnsi="Arial" w:cs="Arial"/>
                <w:bCs/>
                <w:sz w:val="18"/>
                <w:szCs w:val="18"/>
                <w:lang w:val="en-US"/>
              </w:rPr>
              <w:t xml:space="preserve"> the proposal as worded and as classified. </w:t>
            </w:r>
          </w:p>
          <w:p w:rsidR="00E538F5" w:rsidRPr="004E7068" w:rsidRDefault="00E538F5" w:rsidP="00163811">
            <w:pPr>
              <w:rPr>
                <w:rFonts w:ascii="Arial" w:hAnsi="Arial" w:cs="Arial"/>
                <w:bCs/>
                <w:sz w:val="18"/>
                <w:szCs w:val="18"/>
              </w:rPr>
            </w:pPr>
            <w:r w:rsidRPr="004E7068">
              <w:rPr>
                <w:rFonts w:ascii="Arial" w:hAnsi="Arial" w:cs="Arial"/>
                <w:bCs/>
                <w:sz w:val="18"/>
                <w:szCs w:val="18"/>
                <w:lang w:val="en-US"/>
              </w:rPr>
              <w:t>The French Office asked about the difference between bivouac sacks and sleeping bags (Basic No. 240124). The bivouac sacks and the sleeping bags are 2 different goods. The bivouac sack in the example below is yellow. It is a cover for the sleeping bag, which is dark blue.</w:t>
            </w:r>
            <w:r w:rsidRPr="004E7068">
              <w:rPr>
                <w:rFonts w:ascii="Arial" w:hAnsi="Arial" w:cs="Arial"/>
                <w:bCs/>
                <w:sz w:val="18"/>
                <w:szCs w:val="18"/>
                <w:lang w:val="en-US"/>
              </w:rPr>
              <w:br/>
            </w:r>
            <w:r w:rsidRPr="004E7068">
              <w:rPr>
                <w:rFonts w:ascii="Arial" w:hAnsi="Arial" w:cs="Arial"/>
                <w:bCs/>
                <w:noProof/>
                <w:sz w:val="18"/>
                <w:szCs w:val="18"/>
                <w:lang w:val="en-US"/>
              </w:rPr>
              <w:drawing>
                <wp:inline distT="0" distB="0" distL="0" distR="0" wp14:anchorId="4593D6A6" wp14:editId="539E6B7B">
                  <wp:extent cx="729136" cy="1020706"/>
                  <wp:effectExtent l="6667" t="0" r="1588" b="1587"/>
                  <wp:docPr id="47727" name="Picture 4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rot="5400000">
                            <a:off x="0" y="0"/>
                            <a:ext cx="728462" cy="1019762"/>
                          </a:xfrm>
                          <a:prstGeom prst="rect">
                            <a:avLst/>
                          </a:prstGeom>
                          <a:noFill/>
                        </pic:spPr>
                      </pic:pic>
                    </a:graphicData>
                  </a:graphic>
                </wp:inline>
              </w:drawing>
            </w:r>
            <w:r w:rsidRPr="004E7068">
              <w:rPr>
                <w:rFonts w:ascii="Arial" w:hAnsi="Arial" w:cs="Arial"/>
                <w:bCs/>
                <w:sz w:val="18"/>
                <w:szCs w:val="18"/>
                <w:lang w:val="en-US"/>
              </w:rPr>
              <w:br/>
            </w:r>
            <w:r w:rsidRPr="004E7068">
              <w:fldChar w:fldCharType="begin"/>
            </w:r>
            <w:r w:rsidRPr="004E7068">
              <w:rPr>
                <w:lang w:val="en-US"/>
                <w:rPrChange w:id="2147" w:author="Christine Carminati" w:date="2018-05-01T13:43:00Z">
                  <w:rPr/>
                </w:rPrChange>
              </w:rPr>
              <w:instrText xml:space="preserve"> HYPERLINK "http://www.trailspace.com/gear/brooks-range/alpini-bivy-sack/" </w:instrText>
            </w:r>
            <w:r w:rsidRPr="004E7068">
              <w:fldChar w:fldCharType="separate"/>
            </w:r>
            <w:r w:rsidRPr="004E7068">
              <w:rPr>
                <w:rStyle w:val="Hyperlink"/>
                <w:rFonts w:ascii="Arial" w:hAnsi="Arial" w:cs="Arial"/>
                <w:bCs/>
                <w:color w:val="auto"/>
                <w:sz w:val="18"/>
                <w:szCs w:val="18"/>
              </w:rPr>
              <w:t>http://www.trailspace.com/gear/brooks-range/alpini-bivy-sack/</w:t>
            </w:r>
            <w:r w:rsidRPr="004E7068">
              <w:rPr>
                <w:rStyle w:val="Hyperlink"/>
                <w:rFonts w:ascii="Arial" w:hAnsi="Arial" w:cs="Arial"/>
                <w:bCs/>
                <w:color w:val="auto"/>
                <w:sz w:val="18"/>
                <w:szCs w:val="18"/>
              </w:rPr>
              <w:fldChar w:fldCharType="end"/>
            </w:r>
            <w:r w:rsidRPr="004E7068">
              <w:rPr>
                <w:rFonts w:ascii="Arial" w:hAnsi="Arial" w:cs="Arial"/>
                <w:bCs/>
                <w:sz w:val="18"/>
                <w:szCs w:val="18"/>
              </w:rPr>
              <w:t xml:space="preserve">  </w:t>
            </w:r>
          </w:p>
          <w:p w:rsidR="00E538F5" w:rsidRPr="004E7068" w:rsidRDefault="00E538F5" w:rsidP="00163811">
            <w:pPr>
              <w:rPr>
                <w:rFonts w:ascii="Arial" w:hAnsi="Arial" w:cs="Arial"/>
                <w:bCs/>
                <w:sz w:val="18"/>
                <w:szCs w:val="18"/>
                <w:lang w:val="en-US"/>
              </w:rPr>
            </w:pPr>
            <w:r w:rsidRPr="004E7068">
              <w:rPr>
                <w:rFonts w:ascii="Arial" w:hAnsi="Arial" w:cs="Arial"/>
                <w:bCs/>
                <w:sz w:val="18"/>
                <w:szCs w:val="18"/>
                <w:lang w:val="en-US"/>
              </w:rPr>
              <w:t xml:space="preserve">The bivouac sacks being covers for sleeping bags are typically made of waterproof material and shield the user from moisture and insects when sleeping in the sleeping bag. </w:t>
            </w:r>
          </w:p>
          <w:p w:rsidR="00E538F5" w:rsidRPr="004E7068" w:rsidRDefault="00E538F5" w:rsidP="00163811">
            <w:pPr>
              <w:rPr>
                <w:rFonts w:ascii="Arial" w:hAnsi="Arial" w:cs="Arial"/>
                <w:sz w:val="20"/>
                <w:szCs w:val="20"/>
                <w:lang w:val="en-US"/>
              </w:rPr>
            </w:pPr>
            <w:r w:rsidRPr="004E7068">
              <w:rPr>
                <w:rFonts w:ascii="Arial" w:hAnsi="Arial" w:cs="Arial"/>
                <w:bCs/>
                <w:sz w:val="18"/>
                <w:szCs w:val="18"/>
                <w:lang w:val="en-US"/>
              </w:rPr>
              <w:t>USPTO thanks the French Office for considering possible French translations.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18"/>
                <w:szCs w:val="18"/>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163811" w:rsidRDefault="00E538F5" w:rsidP="0047441D">
            <w:pPr>
              <w:jc w:val="center"/>
              <w:rPr>
                <w:rFonts w:ascii="Arial" w:hAnsi="Arial" w:cs="Arial"/>
                <w:sz w:val="20"/>
                <w:szCs w:val="20"/>
                <w:lang w:val="en-US"/>
              </w:rPr>
            </w:pPr>
            <w:ins w:id="2148" w:author="Christine Carminati" w:date="2018-05-07T10:50: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AB331B">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55</w:t>
            </w:r>
          </w:p>
        </w:tc>
        <w:tc>
          <w:tcPr>
            <w:tcW w:w="567" w:type="dxa"/>
            <w:tcBorders>
              <w:top w:val="single" w:sz="4" w:space="0" w:color="BFBFBF" w:themeColor="background1" w:themeShade="BF"/>
              <w:bottom w:val="single" w:sz="4" w:space="0" w:color="auto"/>
            </w:tcBorders>
            <w:vAlign w:val="center"/>
          </w:tcPr>
          <w:p w:rsidR="00E538F5" w:rsidRPr="00747442" w:rsidRDefault="00E538F5" w:rsidP="00AB331B">
            <w:pPr>
              <w:jc w:val="center"/>
              <w:rPr>
                <w:rFonts w:ascii="Arial" w:hAnsi="Arial" w:cs="Arial"/>
                <w:sz w:val="20"/>
                <w:szCs w:val="20"/>
                <w:lang w:val="en-US"/>
              </w:rPr>
            </w:pPr>
            <w:r>
              <w:rPr>
                <w:rFonts w:ascii="Arial" w:hAnsi="Arial" w:cs="Arial"/>
                <w:sz w:val="20"/>
                <w:szCs w:val="20"/>
                <w:lang w:val="en-US"/>
              </w:rPr>
              <w:t>24</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r w:rsidRPr="008B6397">
              <w:rPr>
                <w:rFonts w:ascii="Arial" w:hAnsi="Arial" w:cs="Arial"/>
                <w:sz w:val="20"/>
                <w:szCs w:val="20"/>
              </w:rPr>
              <w:t>grands sacs de bivouac en tant que protections pour sacs de couchage</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5F5071">
            <w:pPr>
              <w:rPr>
                <w:rFonts w:ascii="Arial" w:hAnsi="Arial" w:cs="Arial"/>
                <w:sz w:val="20"/>
                <w:szCs w:val="20"/>
              </w:rPr>
            </w:pPr>
            <w:r w:rsidRPr="005F5071">
              <w:rPr>
                <w:rFonts w:ascii="Arial" w:hAnsi="Arial" w:cs="Arial"/>
                <w:sz w:val="20"/>
                <w:szCs w:val="20"/>
              </w:rPr>
              <w:t xml:space="preserve">See LP </w:t>
            </w:r>
            <w:r w:rsidRPr="002F17B3">
              <w:rPr>
                <w:rFonts w:ascii="Arial" w:hAnsi="Arial" w:cs="Arial"/>
                <w:b/>
                <w:sz w:val="20"/>
                <w:szCs w:val="20"/>
              </w:rPr>
              <w:t>US-28-54</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5F5071">
              <w:rPr>
                <w:rFonts w:ascii="Arial" w:hAnsi="Arial" w:cs="Arial"/>
                <w:sz w:val="18"/>
                <w:szCs w:val="18"/>
              </w:rPr>
              <w:t>bivouac</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BE3B07"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E3B07" w:rsidRDefault="00E538F5" w:rsidP="00C01241">
            <w:pPr>
              <w:jc w:val="center"/>
              <w:rPr>
                <w:rFonts w:ascii="Arial" w:hAnsi="Arial" w:cs="Arial"/>
                <w:sz w:val="20"/>
                <w:szCs w:val="20"/>
              </w:rPr>
            </w:pPr>
            <w:ins w:id="2149" w:author="Christine Carminati" w:date="2018-05-07T10:50:00Z">
              <w:r>
                <w:rPr>
                  <w:rFonts w:ascii="Arial" w:hAnsi="Arial" w:cs="Arial"/>
                  <w:sz w:val="20"/>
                  <w:szCs w:val="20"/>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6C1D32" w:rsidRDefault="00E538F5" w:rsidP="00C01241">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83</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E3B07" w:rsidRDefault="00E538F5" w:rsidP="00C01241">
            <w:pPr>
              <w:jc w:val="center"/>
              <w:rPr>
                <w:rFonts w:ascii="Arial" w:hAnsi="Arial" w:cs="Arial"/>
                <w:sz w:val="20"/>
                <w:szCs w:val="20"/>
              </w:rPr>
            </w:pPr>
            <w:r>
              <w:rPr>
                <w:rFonts w:ascii="Arial" w:hAnsi="Arial" w:cs="Arial"/>
                <w:sz w:val="20"/>
                <w:szCs w:val="20"/>
              </w:rPr>
              <w:t>24</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E3B07" w:rsidRDefault="00E538F5" w:rsidP="00C01241">
            <w:pPr>
              <w:jc w:val="center"/>
              <w:rPr>
                <w:rFonts w:ascii="Arial" w:hAnsi="Arial" w:cs="Arial"/>
                <w:sz w:val="20"/>
                <w:szCs w:val="20"/>
              </w:rPr>
            </w:pPr>
            <w:r>
              <w:rPr>
                <w:rFonts w:ascii="Arial" w:hAnsi="Arial" w:cs="Arial"/>
                <w:sz w:val="20"/>
                <w:szCs w:val="20"/>
              </w:rPr>
              <w:t>240020</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E3B07" w:rsidRDefault="00E538F5" w:rsidP="00C01241">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E96B3F" w:rsidRDefault="00E538F5" w:rsidP="00C0124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Pr="00BE3B07" w:rsidRDefault="00E538F5" w:rsidP="00C01241">
            <w:pPr>
              <w:jc w:val="center"/>
              <w:rPr>
                <w:rFonts w:ascii="Arial" w:hAnsi="Arial" w:cs="Arial"/>
                <w:sz w:val="20"/>
                <w:szCs w:val="20"/>
              </w:rPr>
            </w:pPr>
            <w:r>
              <w:rPr>
                <w:rFonts w:ascii="Arial" w:hAnsi="Arial" w:cs="Arial"/>
                <w:sz w:val="20"/>
                <w:szCs w:val="20"/>
              </w:rPr>
              <w:t>--</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670171" w:rsidRDefault="00E538F5" w:rsidP="001E6DB8">
            <w:pPr>
              <w:rPr>
                <w:rFonts w:ascii="Arial" w:hAnsi="Arial" w:cs="Arial"/>
                <w:sz w:val="20"/>
              </w:rPr>
            </w:pPr>
            <w:r>
              <w:rPr>
                <w:rFonts w:ascii="Arial" w:hAnsi="Arial" w:cs="Arial"/>
                <w:sz w:val="20"/>
              </w:rPr>
              <w:t>lining fabric for footwear</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E3B07" w:rsidRDefault="00E538F5" w:rsidP="0052473E">
            <w:pPr>
              <w:rPr>
                <w:rFonts w:ascii="Arial" w:hAnsi="Arial" w:cs="Arial"/>
                <w:sz w:val="20"/>
                <w:szCs w:val="20"/>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E3B07" w:rsidRDefault="00E538F5" w:rsidP="0052473E">
            <w:pPr>
              <w:jc w:val="center"/>
              <w:rPr>
                <w:rFonts w:ascii="Arial" w:hAnsi="Arial" w:cs="Arial"/>
                <w:sz w:val="20"/>
                <w:szCs w:val="20"/>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E3B07" w:rsidRDefault="00E538F5" w:rsidP="0052473E">
            <w:pPr>
              <w:rPr>
                <w:rFonts w:ascii="Arial" w:hAnsi="Arial" w:cs="Arial"/>
                <w:sz w:val="20"/>
                <w:szCs w:val="20"/>
              </w:rPr>
            </w:pP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851468" w:rsidRDefault="00E538F5" w:rsidP="00904155">
            <w:pPr>
              <w:ind w:left="-108" w:right="-108"/>
              <w:jc w:val="center"/>
              <w:rPr>
                <w:rFonts w:ascii="Arial" w:hAnsi="Arial" w:cs="Arial"/>
                <w:sz w:val="18"/>
                <w:szCs w:val="18"/>
              </w:rPr>
            </w:pP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14C8F" w:rsidRDefault="00E538F5" w:rsidP="0052473E">
            <w:pPr>
              <w:rPr>
                <w:rFonts w:ascii="Arial" w:hAnsi="Arial" w:cs="Arial"/>
                <w:sz w:val="18"/>
                <w:szCs w:val="18"/>
              </w:rPr>
            </w:pP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52473E">
            <w:pPr>
              <w:rPr>
                <w:rFonts w:ascii="Arial" w:hAnsi="Arial" w:cs="Arial"/>
                <w:sz w:val="20"/>
                <w:szCs w:val="20"/>
              </w:rPr>
            </w:pPr>
          </w:p>
        </w:tc>
        <w:tc>
          <w:tcPr>
            <w:tcW w:w="284" w:type="dxa"/>
            <w:tcBorders>
              <w:top w:val="single" w:sz="4" w:space="0" w:color="auto"/>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BE3B07" w:rsidRDefault="00E538F5" w:rsidP="00C01241">
            <w:pPr>
              <w:jc w:val="center"/>
              <w:rPr>
                <w:rFonts w:ascii="Arial" w:hAnsi="Arial" w:cs="Arial"/>
                <w:sz w:val="20"/>
                <w:szCs w:val="20"/>
              </w:rPr>
            </w:pPr>
            <w:ins w:id="2150" w:author="Christine Carminati" w:date="2018-05-07T10:50: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rsidR="00E538F5" w:rsidRPr="006C1D32" w:rsidRDefault="00E538F5" w:rsidP="00C01241">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83</w:t>
            </w:r>
          </w:p>
        </w:tc>
        <w:tc>
          <w:tcPr>
            <w:tcW w:w="567" w:type="dxa"/>
            <w:tcBorders>
              <w:top w:val="single" w:sz="4" w:space="0" w:color="D9D9D9" w:themeColor="background1" w:themeShade="D9"/>
              <w:bottom w:val="single" w:sz="4" w:space="0" w:color="auto"/>
            </w:tcBorders>
            <w:vAlign w:val="center"/>
          </w:tcPr>
          <w:p w:rsidR="00E538F5" w:rsidRPr="00BE3B07" w:rsidRDefault="00E538F5" w:rsidP="00C01241">
            <w:pPr>
              <w:jc w:val="center"/>
              <w:rPr>
                <w:rFonts w:ascii="Arial" w:hAnsi="Arial" w:cs="Arial"/>
                <w:sz w:val="20"/>
                <w:szCs w:val="20"/>
              </w:rPr>
            </w:pPr>
            <w:r>
              <w:rPr>
                <w:rFonts w:ascii="Arial" w:hAnsi="Arial" w:cs="Arial"/>
                <w:sz w:val="20"/>
                <w:szCs w:val="20"/>
              </w:rPr>
              <w:t>24</w:t>
            </w:r>
          </w:p>
        </w:tc>
        <w:tc>
          <w:tcPr>
            <w:tcW w:w="1276" w:type="dxa"/>
            <w:tcBorders>
              <w:top w:val="single" w:sz="4" w:space="0" w:color="D9D9D9" w:themeColor="background1" w:themeShade="D9"/>
              <w:bottom w:val="single" w:sz="4" w:space="0" w:color="auto"/>
            </w:tcBorders>
            <w:vAlign w:val="center"/>
          </w:tcPr>
          <w:p w:rsidR="00E538F5" w:rsidRPr="00BE3B07" w:rsidRDefault="00E538F5" w:rsidP="00C01241">
            <w:pPr>
              <w:jc w:val="center"/>
              <w:rPr>
                <w:rFonts w:ascii="Arial" w:hAnsi="Arial" w:cs="Arial"/>
                <w:sz w:val="20"/>
                <w:szCs w:val="20"/>
              </w:rPr>
            </w:pPr>
            <w:r>
              <w:rPr>
                <w:rFonts w:ascii="Arial" w:hAnsi="Arial" w:cs="Arial"/>
                <w:sz w:val="20"/>
                <w:szCs w:val="20"/>
              </w:rPr>
              <w:t>240020</w:t>
            </w:r>
          </w:p>
        </w:tc>
        <w:tc>
          <w:tcPr>
            <w:tcW w:w="567" w:type="dxa"/>
            <w:tcBorders>
              <w:top w:val="single" w:sz="4" w:space="0" w:color="D9D9D9" w:themeColor="background1" w:themeShade="D9"/>
              <w:bottom w:val="single" w:sz="4" w:space="0" w:color="auto"/>
            </w:tcBorders>
            <w:vAlign w:val="center"/>
          </w:tcPr>
          <w:p w:rsidR="00E538F5" w:rsidRPr="00BE3B07" w:rsidRDefault="00E538F5" w:rsidP="00C01241">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C0124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BE3B07" w:rsidRDefault="00E538F5" w:rsidP="00C01241">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E538F5" w:rsidRDefault="00E538F5" w:rsidP="001E6DB8">
            <w:pPr>
              <w:rPr>
                <w:rFonts w:ascii="Arial" w:hAnsi="Arial" w:cs="Arial"/>
                <w:sz w:val="20"/>
              </w:rPr>
            </w:pPr>
            <w:r w:rsidRPr="008F6402">
              <w:rPr>
                <w:rFonts w:ascii="Arial" w:hAnsi="Arial" w:cs="Arial"/>
                <w:sz w:val="20"/>
              </w:rPr>
              <w:t>étoffes à doublure pour articles chaussants</w:t>
            </w:r>
          </w:p>
        </w:tc>
        <w:tc>
          <w:tcPr>
            <w:tcW w:w="3119" w:type="dxa"/>
            <w:tcBorders>
              <w:top w:val="single" w:sz="4" w:space="0" w:color="D9D9D9" w:themeColor="background1" w:themeShade="D9"/>
              <w:bottom w:val="single" w:sz="4" w:space="0" w:color="auto"/>
            </w:tcBorders>
            <w:vAlign w:val="center"/>
          </w:tcPr>
          <w:p w:rsidR="00E538F5" w:rsidRPr="00BE3B07" w:rsidRDefault="00E538F5" w:rsidP="008F6402">
            <w:pPr>
              <w:rPr>
                <w:rFonts w:ascii="Arial" w:hAnsi="Arial" w:cs="Arial"/>
                <w:sz w:val="20"/>
                <w:szCs w:val="20"/>
              </w:rPr>
            </w:pPr>
            <w:r w:rsidRPr="008F6402">
              <w:rPr>
                <w:rFonts w:ascii="Arial" w:hAnsi="Arial" w:cs="Arial"/>
                <w:sz w:val="20"/>
                <w:szCs w:val="20"/>
              </w:rPr>
              <w:t xml:space="preserve">étoffes à doublure pour </w:t>
            </w:r>
            <w:r>
              <w:rPr>
                <w:rFonts w:ascii="Arial" w:hAnsi="Arial" w:cs="Arial"/>
                <w:sz w:val="20"/>
                <w:szCs w:val="20"/>
              </w:rPr>
              <w:t>chaussures</w:t>
            </w:r>
          </w:p>
        </w:tc>
        <w:tc>
          <w:tcPr>
            <w:tcW w:w="568" w:type="dxa"/>
            <w:tcBorders>
              <w:top w:val="single" w:sz="4" w:space="0" w:color="D9D9D9" w:themeColor="background1" w:themeShade="D9"/>
              <w:bottom w:val="single" w:sz="4" w:space="0" w:color="auto"/>
            </w:tcBorders>
            <w:vAlign w:val="center"/>
          </w:tcPr>
          <w:p w:rsidR="00E538F5" w:rsidRPr="00BE3B07" w:rsidRDefault="00E538F5" w:rsidP="0052473E">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BE3B07" w:rsidRDefault="00E538F5" w:rsidP="005D7683">
            <w:pPr>
              <w:rPr>
                <w:rFonts w:ascii="Arial" w:hAnsi="Arial" w:cs="Arial"/>
                <w:sz w:val="20"/>
                <w:szCs w:val="20"/>
              </w:rPr>
            </w:pPr>
            <w:r>
              <w:rPr>
                <w:rFonts w:ascii="Arial" w:hAnsi="Arial" w:cs="Arial"/>
                <w:sz w:val="20"/>
                <w:szCs w:val="20"/>
              </w:rPr>
              <w:t xml:space="preserve">En cohérence avec la traduction de </w:t>
            </w:r>
            <w:r w:rsidRPr="003A5B1F">
              <w:rPr>
                <w:rFonts w:ascii="Arial" w:hAnsi="Arial" w:cs="Arial"/>
                <w:sz w:val="20"/>
                <w:szCs w:val="20"/>
              </w:rPr>
              <w:t>“</w:t>
            </w:r>
            <w:r>
              <w:rPr>
                <w:rFonts w:ascii="Arial" w:hAnsi="Arial" w:cs="Arial"/>
                <w:sz w:val="20"/>
                <w:szCs w:val="20"/>
              </w:rPr>
              <w:t>footwear</w:t>
            </w:r>
            <w:r w:rsidRPr="003A5B1F">
              <w:rPr>
                <w:rFonts w:ascii="Arial" w:hAnsi="Arial" w:cs="Arial"/>
                <w:sz w:val="20"/>
                <w:szCs w:val="20"/>
              </w:rPr>
              <w:t>”</w:t>
            </w:r>
            <w:r>
              <w:rPr>
                <w:rFonts w:ascii="Arial" w:hAnsi="Arial" w:cs="Arial"/>
                <w:sz w:val="20"/>
                <w:szCs w:val="20"/>
              </w:rPr>
              <w:t xml:space="preserve"> dans d’autres entrées de la liste alphabétique.</w:t>
            </w:r>
          </w:p>
        </w:tc>
        <w:tc>
          <w:tcPr>
            <w:tcW w:w="850" w:type="dxa"/>
            <w:tcBorders>
              <w:top w:val="single" w:sz="4" w:space="0" w:color="D9D9D9" w:themeColor="background1" w:themeShade="D9"/>
              <w:bottom w:val="single" w:sz="4" w:space="0" w:color="auto"/>
            </w:tcBorders>
            <w:vAlign w:val="center"/>
          </w:tcPr>
          <w:p w:rsidR="00E538F5" w:rsidRPr="00851468" w:rsidRDefault="00E538F5"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E538F5" w:rsidRPr="001C350E" w:rsidRDefault="00E538F5" w:rsidP="0052473E">
            <w:pPr>
              <w:rPr>
                <w:rFonts w:ascii="Arial" w:hAnsi="Arial" w:cs="Arial"/>
                <w:sz w:val="18"/>
                <w:szCs w:val="18"/>
                <w:lang w:val="en-US"/>
              </w:rPr>
            </w:pPr>
            <w:r w:rsidRPr="001C350E">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E538F5" w:rsidRPr="004E7068" w:rsidRDefault="00E538F5" w:rsidP="0052473E">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A2761" w:rsidRDefault="00E538F5" w:rsidP="00DC24AB">
            <w:pPr>
              <w:jc w:val="center"/>
              <w:rPr>
                <w:rFonts w:ascii="Arial" w:hAnsi="Arial" w:cs="Arial"/>
                <w:sz w:val="20"/>
                <w:szCs w:val="20"/>
                <w:lang w:val="en-US"/>
              </w:rPr>
            </w:pPr>
            <w:ins w:id="2151" w:author="Christine Carminati" w:date="2018-05-07T10:51:00Z">
              <w:r>
                <w:rPr>
                  <w:rFonts w:ascii="Arial" w:hAnsi="Arial" w:cs="Arial"/>
                  <w:sz w:val="20"/>
                  <w:szCs w:val="20"/>
                  <w:lang w:val="en-US"/>
                </w:rPr>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CN-28-10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D1E18">
            <w:pPr>
              <w:jc w:val="center"/>
              <w:rPr>
                <w:rFonts w:ascii="Arial" w:hAnsi="Arial" w:cs="Arial"/>
                <w:sz w:val="20"/>
                <w:szCs w:val="20"/>
              </w:rPr>
            </w:pPr>
            <w:r>
              <w:rPr>
                <w:rFonts w:ascii="Arial" w:hAnsi="Arial" w:cs="Arial"/>
                <w:sz w:val="20"/>
                <w:szCs w:val="20"/>
              </w:rPr>
              <w:t>24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DD1251">
              <w:rPr>
                <w:rFonts w:ascii="Arial" w:hAnsi="Arial" w:cs="Arial"/>
                <w:sz w:val="20"/>
                <w:szCs w:val="20"/>
                <w:lang w:val="en-US"/>
              </w:rPr>
              <w:t>bedsheets of leather</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sidRPr="00DD1251">
              <w:rPr>
                <w:rFonts w:ascii="Arial" w:hAnsi="Arial" w:cs="Arial"/>
                <w:sz w:val="20"/>
                <w:szCs w:val="20"/>
                <w:lang w:val="en-US"/>
              </w:rPr>
              <w:t>Although they are made of leather, they still should be classified in Class</w:t>
            </w:r>
            <w:r>
              <w:rPr>
                <w:rFonts w:ascii="Arial" w:hAnsi="Arial" w:cs="Arial"/>
                <w:sz w:val="20"/>
                <w:szCs w:val="20"/>
                <w:lang w:val="en-US"/>
              </w:rPr>
              <w:t xml:space="preserve"> </w:t>
            </w:r>
            <w:r w:rsidRPr="00DD1251">
              <w:rPr>
                <w:rFonts w:ascii="Arial" w:hAnsi="Arial" w:cs="Arial"/>
                <w:sz w:val="20"/>
                <w:szCs w:val="20"/>
                <w:lang w:val="en-US"/>
              </w:rPr>
              <w:t>24.</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18"/>
                <w:szCs w:val="18"/>
                <w:lang w:val="en-US"/>
              </w:rPr>
            </w:pPr>
            <w:r w:rsidRPr="00C34D70">
              <w:rPr>
                <w:rFonts w:ascii="Arial" w:hAnsi="Arial" w:cs="Arial"/>
                <w:sz w:val="18"/>
                <w:szCs w:val="18"/>
                <w:lang w:val="en-US"/>
              </w:rPr>
              <w:t>ILPO: agree with the classification, propose "leather bed linen"</w:t>
            </w:r>
          </w:p>
          <w:p w:rsidR="00E538F5" w:rsidRDefault="00E538F5" w:rsidP="00DC24AB">
            <w:pPr>
              <w:rPr>
                <w:rFonts w:ascii="Arial" w:hAnsi="Arial" w:cs="Arial"/>
                <w:sz w:val="18"/>
                <w:szCs w:val="18"/>
                <w:lang w:val="en-US"/>
              </w:rPr>
            </w:pPr>
          </w:p>
          <w:p w:rsidR="00E538F5" w:rsidRDefault="00E538F5" w:rsidP="00DC24AB">
            <w:pPr>
              <w:rPr>
                <w:rFonts w:ascii="Arial" w:hAnsi="Arial" w:cs="Arial"/>
                <w:sz w:val="18"/>
                <w:szCs w:val="18"/>
                <w:lang w:val="en-US"/>
              </w:rPr>
            </w:pPr>
            <w:r w:rsidRPr="00ED147B">
              <w:rPr>
                <w:rFonts w:ascii="Arial" w:hAnsi="Arial" w:cs="Arial"/>
                <w:sz w:val="18"/>
                <w:szCs w:val="18"/>
                <w:lang w:val="en-US"/>
              </w:rPr>
              <w:t>USPTO agrees in principle that “leather bed sheets” are in Class 24.</w:t>
            </w:r>
          </w:p>
          <w:p w:rsidR="00E538F5" w:rsidRDefault="00E538F5" w:rsidP="00DC24AB">
            <w:pPr>
              <w:rPr>
                <w:rFonts w:ascii="Arial" w:hAnsi="Arial" w:cs="Arial"/>
                <w:sz w:val="18"/>
                <w:szCs w:val="18"/>
                <w:lang w:val="en-US"/>
              </w:rPr>
            </w:pPr>
          </w:p>
          <w:p w:rsidR="00E538F5" w:rsidRPr="00B14C8F" w:rsidRDefault="00E538F5" w:rsidP="00DC24AB">
            <w:pPr>
              <w:rPr>
                <w:rFonts w:ascii="Arial" w:hAnsi="Arial" w:cs="Arial"/>
                <w:sz w:val="18"/>
                <w:szCs w:val="18"/>
                <w:lang w:val="en-US"/>
              </w:rPr>
            </w:pPr>
            <w:r w:rsidRPr="00C34C3C">
              <w:rPr>
                <w:rFonts w:ascii="Arial" w:hAnsi="Arial" w:cs="Arial"/>
                <w:sz w:val="18"/>
                <w:szCs w:val="18"/>
                <w:lang w:val="en-US"/>
              </w:rPr>
              <w:t>IB: Although NCL already has 240068 Bed linen, 240114 Bed blankets, 240125 Bed valances, 240029 Bed covers, there is no entry for “Bed sheets”. Perhaps a more general entry for “Bed sheets” could be added as well?</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ins w:id="2152" w:author="Christine Carminati" w:date="2018-05-07T10:51:00Z">
              <w:r>
                <w:rPr>
                  <w:rFonts w:ascii="Arial" w:hAnsi="Arial" w:cs="Arial"/>
                  <w:sz w:val="20"/>
                  <w:szCs w:val="20"/>
                  <w:lang w:val="en-US"/>
                </w:rPr>
                <w:t>R</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10</w:t>
            </w:r>
          </w:p>
        </w:tc>
        <w:tc>
          <w:tcPr>
            <w:tcW w:w="567" w:type="dxa"/>
            <w:tcBorders>
              <w:top w:val="single" w:sz="4" w:space="0" w:color="BFBFBF" w:themeColor="background1" w:themeShade="BF"/>
              <w:bottom w:val="single" w:sz="4" w:space="0" w:color="auto"/>
            </w:tcBorders>
            <w:vAlign w:val="center"/>
          </w:tcPr>
          <w:p w:rsidR="00E538F5" w:rsidRPr="00747442" w:rsidRDefault="00E538F5" w:rsidP="00CD1E18">
            <w:pPr>
              <w:jc w:val="center"/>
              <w:rPr>
                <w:rFonts w:ascii="Arial" w:hAnsi="Arial" w:cs="Arial"/>
                <w:sz w:val="20"/>
                <w:szCs w:val="20"/>
                <w:lang w:val="en-US"/>
              </w:rPr>
            </w:pPr>
            <w:r>
              <w:rPr>
                <w:rFonts w:ascii="Arial" w:hAnsi="Arial" w:cs="Arial"/>
                <w:sz w:val="20"/>
                <w:szCs w:val="20"/>
                <w:lang w:val="en-US"/>
              </w:rPr>
              <w:t>24</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8717A" w:rsidRDefault="00E538F5" w:rsidP="00DC24AB">
            <w:pPr>
              <w:rPr>
                <w:rFonts w:ascii="Arial" w:hAnsi="Arial" w:cs="Arial"/>
                <w:sz w:val="20"/>
                <w:szCs w:val="20"/>
              </w:rPr>
            </w:pPr>
            <w:r w:rsidRPr="001F5C54">
              <w:rPr>
                <w:rFonts w:ascii="Arial" w:hAnsi="Arial" w:cs="Arial"/>
                <w:sz w:val="20"/>
                <w:szCs w:val="20"/>
              </w:rPr>
              <w:t>draps de lit en cuir</w:t>
            </w:r>
          </w:p>
        </w:tc>
        <w:tc>
          <w:tcPr>
            <w:tcW w:w="568" w:type="dxa"/>
            <w:tcBorders>
              <w:top w:val="single" w:sz="4" w:space="0" w:color="BFBFBF" w:themeColor="background1" w:themeShade="BF"/>
              <w:bottom w:val="single" w:sz="4" w:space="0" w:color="auto"/>
            </w:tcBorders>
            <w:vAlign w:val="center"/>
          </w:tcPr>
          <w:p w:rsidR="00E538F5" w:rsidRPr="0088717A"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E661DD">
            <w:pPr>
              <w:jc w:val="center"/>
              <w:rPr>
                <w:rFonts w:ascii="Arial" w:hAnsi="Arial" w:cs="Arial"/>
                <w:sz w:val="20"/>
                <w:szCs w:val="20"/>
              </w:rPr>
            </w:pPr>
            <w:ins w:id="2153" w:author="Christine Carminati" w:date="2018-05-07T10:51:00Z">
              <w:r>
                <w:rPr>
                  <w:rFonts w:ascii="Arial" w:hAnsi="Arial" w:cs="Arial"/>
                  <w:sz w:val="20"/>
                  <w:szCs w:val="20"/>
                </w:rPr>
                <w:lastRenderedPageBreak/>
                <w:t>A</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E661DD">
            <w:pPr>
              <w:jc w:val="center"/>
              <w:rPr>
                <w:rFonts w:ascii="Arial" w:hAnsi="Arial" w:cs="Arial"/>
                <w:sz w:val="18"/>
                <w:szCs w:val="18"/>
              </w:rPr>
            </w:pPr>
            <w:r>
              <w:rPr>
                <w:rFonts w:ascii="Arial" w:hAnsi="Arial" w:cs="Arial"/>
                <w:sz w:val="18"/>
                <w:szCs w:val="18"/>
              </w:rPr>
              <w:t>SG-28-8</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060D10">
            <w:pPr>
              <w:jc w:val="center"/>
              <w:rPr>
                <w:rFonts w:ascii="Arial" w:hAnsi="Arial" w:cs="Arial"/>
                <w:sz w:val="20"/>
                <w:szCs w:val="20"/>
              </w:rPr>
            </w:pPr>
            <w:r w:rsidRPr="007A5A03">
              <w:rPr>
                <w:rFonts w:ascii="Arial" w:hAnsi="Arial" w:cs="Arial"/>
                <w:sz w:val="20"/>
                <w:szCs w:val="20"/>
              </w:rPr>
              <w:t>24</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E661DD">
            <w:pPr>
              <w:jc w:val="center"/>
              <w:rPr>
                <w:rFonts w:ascii="Arial" w:hAnsi="Arial" w:cs="Arial"/>
                <w:sz w:val="20"/>
                <w:szCs w:val="20"/>
              </w:rPr>
            </w:pP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E661DD">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
          <w:p w:rsidR="00E538F5" w:rsidRPr="00E96B3F" w:rsidRDefault="00E538F5" w:rsidP="00E661D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rsidR="00E538F5" w:rsidRPr="007D307E" w:rsidRDefault="00E538F5" w:rsidP="00E661DD">
            <w:pPr>
              <w:jc w:val="center"/>
              <w:rPr>
                <w:rFonts w:ascii="Arial" w:hAnsi="Arial" w:cs="Arial"/>
                <w:sz w:val="20"/>
                <w:szCs w:val="20"/>
              </w:rPr>
            </w:pPr>
            <w:r>
              <w:rPr>
                <w:rFonts w:ascii="Arial" w:hAnsi="Arial" w:cs="Arial"/>
                <w:sz w:val="20"/>
                <w:szCs w:val="20"/>
              </w:rPr>
              <w:t>Add</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E661DD">
            <w:pPr>
              <w:rPr>
                <w:rFonts w:ascii="Arial" w:hAnsi="Arial" w:cs="Arial"/>
                <w:sz w:val="20"/>
                <w:szCs w:val="20"/>
              </w:rPr>
            </w:pP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A5A03" w:rsidRDefault="00E538F5" w:rsidP="00BF37B1">
            <w:pPr>
              <w:rPr>
                <w:rFonts w:ascii="Arial" w:hAnsi="Arial" w:cs="Arial"/>
                <w:sz w:val="20"/>
                <w:szCs w:val="20"/>
                <w:lang w:val="en-US"/>
              </w:rPr>
            </w:pPr>
            <w:r>
              <w:rPr>
                <w:rFonts w:ascii="Arial" w:hAnsi="Arial" w:cs="Arial"/>
                <w:sz w:val="20"/>
                <w:szCs w:val="20"/>
                <w:lang w:val="en-US"/>
              </w:rPr>
              <w:t>picnic blankets</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A5A03" w:rsidRDefault="00E538F5" w:rsidP="00E661DD">
            <w:pPr>
              <w:jc w:val="center"/>
              <w:rPr>
                <w:rFonts w:ascii="Arial" w:hAnsi="Arial" w:cs="Arial"/>
                <w:sz w:val="20"/>
                <w:szCs w:val="20"/>
                <w:lang w:val="en-US"/>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Default="00E538F5" w:rsidP="00E661DD">
            <w:pPr>
              <w:rPr>
                <w:rFonts w:ascii="Arial" w:hAnsi="Arial" w:cs="Arial"/>
                <w:sz w:val="20"/>
                <w:szCs w:val="20"/>
                <w:lang w:val="en-US"/>
              </w:rPr>
            </w:pPr>
            <w:r w:rsidRPr="007A5A03">
              <w:rPr>
                <w:rFonts w:ascii="Arial" w:hAnsi="Arial" w:cs="Arial"/>
                <w:sz w:val="20"/>
                <w:szCs w:val="20"/>
                <w:lang w:val="en-US"/>
              </w:rPr>
              <w:t>Both “Picnic blankets” and “Picnic mats” appears to be referring to the same type of goods. This proposal seeks to clarify the classification of such goods.</w:t>
            </w:r>
          </w:p>
          <w:p w:rsidR="00E538F5" w:rsidRDefault="00E538F5" w:rsidP="00E661DD">
            <w:pPr>
              <w:rPr>
                <w:rFonts w:ascii="Arial" w:hAnsi="Arial" w:cs="Arial"/>
                <w:sz w:val="20"/>
                <w:szCs w:val="20"/>
                <w:lang w:val="en-US"/>
              </w:rPr>
            </w:pPr>
          </w:p>
          <w:p w:rsidR="00E538F5" w:rsidRPr="00BC47DB" w:rsidRDefault="00E538F5" w:rsidP="00BC47DB">
            <w:pPr>
              <w:rPr>
                <w:rFonts w:ascii="Arial" w:hAnsi="Arial" w:cs="Arial"/>
                <w:b/>
                <w:sz w:val="20"/>
                <w:szCs w:val="20"/>
                <w:lang w:val="en-US"/>
              </w:rPr>
            </w:pPr>
            <w:r w:rsidRPr="00BC47DB">
              <w:rPr>
                <w:rFonts w:ascii="Arial" w:hAnsi="Arial" w:cs="Arial"/>
                <w:b/>
                <w:sz w:val="20"/>
                <w:szCs w:val="20"/>
                <w:lang w:val="en-US"/>
              </w:rPr>
              <w:t>See/voir SG-28-8a</w:t>
            </w:r>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A5A03" w:rsidRDefault="00E538F5" w:rsidP="00904155">
            <w:pPr>
              <w:ind w:left="-108" w:right="-108"/>
              <w:jc w:val="center"/>
              <w:rPr>
                <w:rFonts w:ascii="Arial" w:hAnsi="Arial" w:cs="Arial"/>
                <w:sz w:val="18"/>
                <w:szCs w:val="18"/>
                <w:lang w:val="en-US"/>
              </w:rPr>
            </w:pPr>
            <w:r>
              <w:rPr>
                <w:rFonts w:ascii="Arial" w:hAnsi="Arial" w:cs="Arial"/>
                <w:sz w:val="18"/>
                <w:szCs w:val="18"/>
                <w:lang w:val="en-US"/>
              </w:rPr>
              <w:t>picnic</w:t>
            </w: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14C8F" w:rsidRDefault="00E538F5" w:rsidP="00B70482">
            <w:pPr>
              <w:rPr>
                <w:rFonts w:ascii="Arial" w:hAnsi="Arial" w:cs="Arial"/>
                <w:sz w:val="18"/>
                <w:szCs w:val="18"/>
                <w:lang w:val="en-US"/>
              </w:rPr>
            </w:pPr>
            <w:r w:rsidRPr="00B14C8F">
              <w:rPr>
                <w:rFonts w:ascii="Arial" w:hAnsi="Arial" w:cs="Arial"/>
                <w:sz w:val="18"/>
                <w:szCs w:val="18"/>
                <w:lang w:val="en-US"/>
              </w:rPr>
              <w:t>CH: according to the definitions, a mat is thicker than a blanket. Although it appears to be the same products, the picnic blankets should be classified in class 24 and the picnic mats in class 27.</w:t>
            </w:r>
          </w:p>
          <w:p w:rsidR="00E538F5" w:rsidRPr="00B14C8F" w:rsidRDefault="00E538F5" w:rsidP="00B70482">
            <w:pPr>
              <w:rPr>
                <w:rFonts w:ascii="Arial" w:hAnsi="Arial" w:cs="Arial"/>
                <w:sz w:val="18"/>
                <w:szCs w:val="18"/>
                <w:lang w:val="en-US"/>
              </w:rPr>
            </w:pPr>
          </w:p>
          <w:p w:rsidR="00E538F5" w:rsidRPr="00B14C8F" w:rsidRDefault="00E538F5" w:rsidP="00B70482">
            <w:pPr>
              <w:rPr>
                <w:rFonts w:ascii="Arial" w:hAnsi="Arial" w:cs="Arial"/>
                <w:sz w:val="18"/>
                <w:szCs w:val="18"/>
              </w:rPr>
            </w:pPr>
            <w:r w:rsidRPr="00B14C8F">
              <w:rPr>
                <w:rFonts w:ascii="Arial" w:hAnsi="Arial" w:cs="Arial"/>
                <w:sz w:val="18"/>
                <w:szCs w:val="18"/>
              </w:rPr>
              <w:t>ILPO: class 27</w:t>
            </w:r>
          </w:p>
          <w:p w:rsidR="00E538F5" w:rsidRPr="00B14C8F" w:rsidRDefault="00E538F5" w:rsidP="00B70482">
            <w:pPr>
              <w:rPr>
                <w:rFonts w:ascii="Arial" w:hAnsi="Arial" w:cs="Arial"/>
                <w:sz w:val="18"/>
                <w:szCs w:val="18"/>
              </w:rPr>
            </w:pPr>
          </w:p>
          <w:p w:rsidR="00E538F5" w:rsidRPr="00B14C8F" w:rsidRDefault="00E538F5" w:rsidP="00B70482">
            <w:pPr>
              <w:rPr>
                <w:rFonts w:ascii="Arial" w:hAnsi="Arial" w:cs="Arial"/>
                <w:sz w:val="18"/>
                <w:szCs w:val="18"/>
              </w:rPr>
            </w:pPr>
            <w:r w:rsidRPr="00B14C8F">
              <w:rPr>
                <w:rFonts w:ascii="Arial" w:hAnsi="Arial" w:cs="Arial"/>
                <w:sz w:val="18"/>
                <w:szCs w:val="18"/>
              </w:rPr>
              <w:t>FR: En français, on parlera plutôt de nattes de picnic/ picnic mats qui se classe donc en 27.</w:t>
            </w:r>
            <w:r w:rsidRPr="00B14C8F">
              <w:rPr>
                <w:rFonts w:ascii="Arial" w:hAnsi="Arial" w:cs="Arial"/>
                <w:sz w:val="18"/>
                <w:szCs w:val="18"/>
              </w:rPr>
              <w:br/>
            </w:r>
            <w:r w:rsidRPr="00B14C8F">
              <w:rPr>
                <w:rFonts w:ascii="Arial" w:hAnsi="Arial" w:cs="Arial"/>
                <w:noProof/>
                <w:sz w:val="18"/>
                <w:szCs w:val="18"/>
                <w:lang w:val="en-US"/>
              </w:rPr>
              <w:drawing>
                <wp:inline distT="0" distB="0" distL="0" distR="0" wp14:anchorId="26C199F3" wp14:editId="6C3BC914">
                  <wp:extent cx="955964" cy="681208"/>
                  <wp:effectExtent l="0" t="0" r="0" b="5080"/>
                  <wp:docPr id="47790" name="Picture 4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960430" cy="684390"/>
                          </a:xfrm>
                          <a:prstGeom prst="rect">
                            <a:avLst/>
                          </a:prstGeom>
                          <a:noFill/>
                        </pic:spPr>
                      </pic:pic>
                    </a:graphicData>
                  </a:graphic>
                </wp:inline>
              </w:drawing>
            </w:r>
          </w:p>
          <w:p w:rsidR="00E538F5" w:rsidRPr="00B14C8F" w:rsidRDefault="00E538F5" w:rsidP="00B70482">
            <w:pPr>
              <w:rPr>
                <w:rFonts w:ascii="Arial" w:hAnsi="Arial" w:cs="Arial"/>
                <w:sz w:val="18"/>
                <w:szCs w:val="18"/>
              </w:rPr>
            </w:pPr>
          </w:p>
          <w:p w:rsidR="00E538F5" w:rsidRPr="00B14C8F" w:rsidRDefault="00E538F5" w:rsidP="00B70482">
            <w:pPr>
              <w:rPr>
                <w:rFonts w:ascii="Arial" w:hAnsi="Arial" w:cs="Arial"/>
                <w:sz w:val="18"/>
                <w:szCs w:val="18"/>
                <w:lang w:val="en-US"/>
              </w:rPr>
            </w:pPr>
            <w:r w:rsidRPr="00B14C8F">
              <w:rPr>
                <w:rFonts w:ascii="Arial" w:hAnsi="Arial" w:cs="Arial"/>
                <w:sz w:val="18"/>
                <w:szCs w:val="18"/>
                <w:lang w:val="en-US"/>
              </w:rPr>
              <w:t>USPTO believes “picnic blankets” is classified in Class 24 (not Class 27), by analogy to “table linen, not of paper” (Basic No. 240070).</w:t>
            </w:r>
            <w:r w:rsidRPr="00B14C8F">
              <w:rPr>
                <w:rFonts w:ascii="Arial" w:hAnsi="Arial" w:cs="Arial"/>
                <w:sz w:val="18"/>
                <w:szCs w:val="18"/>
                <w:lang w:val="en-US"/>
              </w:rPr>
              <w:br/>
            </w:r>
            <w:r w:rsidRPr="00B14C8F">
              <w:rPr>
                <w:rFonts w:ascii="Arial" w:hAnsi="Arial" w:cs="Arial"/>
                <w:noProof/>
                <w:sz w:val="18"/>
                <w:szCs w:val="18"/>
                <w:lang w:val="en-US"/>
              </w:rPr>
              <w:drawing>
                <wp:inline distT="0" distB="0" distL="0" distR="0" wp14:anchorId="4C9E013F" wp14:editId="64A2A6D3">
                  <wp:extent cx="719455" cy="676910"/>
                  <wp:effectExtent l="0" t="0" r="4445" b="8890"/>
                  <wp:docPr id="47791" name="Picture 47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719455" cy="676910"/>
                          </a:xfrm>
                          <a:prstGeom prst="rect">
                            <a:avLst/>
                          </a:prstGeom>
                          <a:noFill/>
                        </pic:spPr>
                      </pic:pic>
                    </a:graphicData>
                  </a:graphic>
                </wp:inline>
              </w:drawing>
            </w:r>
            <w:r w:rsidRPr="00B14C8F">
              <w:rPr>
                <w:rFonts w:ascii="Arial" w:hAnsi="Arial" w:cs="Arial"/>
                <w:noProof/>
                <w:sz w:val="18"/>
                <w:szCs w:val="18"/>
                <w:lang w:val="en-US"/>
              </w:rPr>
              <w:drawing>
                <wp:inline distT="0" distB="0" distL="0" distR="0" wp14:anchorId="4EE6DDCB" wp14:editId="09D7993B">
                  <wp:extent cx="782782" cy="604519"/>
                  <wp:effectExtent l="0" t="0" r="0" b="5715"/>
                  <wp:docPr id="47792" name="Picture 47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780336" cy="602630"/>
                          </a:xfrm>
                          <a:prstGeom prst="rect">
                            <a:avLst/>
                          </a:prstGeom>
                          <a:noFill/>
                        </pic:spPr>
                      </pic:pic>
                    </a:graphicData>
                  </a:graphic>
                </wp:inline>
              </w:drawing>
            </w:r>
            <w:r w:rsidRPr="00B14C8F">
              <w:rPr>
                <w:rFonts w:ascii="Arial" w:hAnsi="Arial" w:cs="Arial"/>
                <w:noProof/>
                <w:sz w:val="18"/>
                <w:szCs w:val="18"/>
                <w:lang w:val="en-US"/>
              </w:rPr>
              <w:drawing>
                <wp:inline distT="0" distB="0" distL="0" distR="0" wp14:anchorId="2F1E0FCD" wp14:editId="2F50FB1F">
                  <wp:extent cx="824345" cy="701690"/>
                  <wp:effectExtent l="0" t="0" r="0" b="3175"/>
                  <wp:docPr id="47793" name="Picture 47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823556" cy="701019"/>
                          </a:xfrm>
                          <a:prstGeom prst="rect">
                            <a:avLst/>
                          </a:prstGeom>
                          <a:noFill/>
                        </pic:spPr>
                      </pic:pic>
                    </a:graphicData>
                  </a:graphic>
                </wp:inline>
              </w:drawing>
            </w:r>
          </w:p>
          <w:p w:rsidR="00E538F5" w:rsidRPr="00B14C8F" w:rsidRDefault="00E538F5" w:rsidP="00357CE2">
            <w:pPr>
              <w:rPr>
                <w:rFonts w:ascii="Arial" w:hAnsi="Arial" w:cs="Arial"/>
                <w:sz w:val="18"/>
                <w:szCs w:val="18"/>
                <w:lang w:val="en-US"/>
              </w:rPr>
            </w:pPr>
          </w:p>
          <w:p w:rsidR="00E538F5" w:rsidRPr="00B14C8F" w:rsidRDefault="00E538F5" w:rsidP="00357CE2">
            <w:pPr>
              <w:rPr>
                <w:rFonts w:ascii="Arial" w:hAnsi="Arial" w:cs="Arial"/>
                <w:sz w:val="18"/>
                <w:szCs w:val="18"/>
                <w:lang w:val="en-US"/>
              </w:rPr>
            </w:pPr>
            <w:r w:rsidRPr="00B14C8F">
              <w:rPr>
                <w:rFonts w:ascii="Arial" w:hAnsi="Arial" w:cs="Arial"/>
                <w:sz w:val="18"/>
                <w:szCs w:val="18"/>
                <w:lang w:val="en-US"/>
              </w:rPr>
              <w:t>JPO: These goods are classified in Class 27 by analogy with "mats*" (Basic No.270006).</w:t>
            </w:r>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4E7068" w:rsidRDefault="00E538F5" w:rsidP="00060D10">
            <w:pPr>
              <w:rPr>
                <w:ins w:id="2154" w:author="FAVA Belkis" w:date="2018-05-17T19:25:00Z"/>
                <w:rFonts w:ascii="Arial" w:hAnsi="Arial" w:cs="Arial"/>
                <w:sz w:val="20"/>
                <w:szCs w:val="20"/>
                <w:lang w:val="en-US"/>
              </w:rPr>
            </w:pPr>
            <w:r w:rsidRPr="004E7068">
              <w:rPr>
                <w:rFonts w:ascii="Arial" w:hAnsi="Arial" w:cs="Arial"/>
                <w:sz w:val="20"/>
                <w:szCs w:val="20"/>
                <w:lang w:val="en-US"/>
              </w:rPr>
              <w:t>(2 entries, see SG-28-8a)</w:t>
            </w:r>
          </w:p>
          <w:p w:rsidR="003369E9" w:rsidRPr="004E7068" w:rsidRDefault="003369E9" w:rsidP="00060D10">
            <w:pPr>
              <w:rPr>
                <w:ins w:id="2155" w:author="FAVA Belkis" w:date="2018-05-17T19:25:00Z"/>
                <w:rFonts w:ascii="Arial" w:hAnsi="Arial" w:cs="Arial"/>
                <w:sz w:val="20"/>
                <w:szCs w:val="20"/>
                <w:lang w:val="en-US"/>
              </w:rPr>
            </w:pPr>
          </w:p>
          <w:p w:rsidR="003369E9" w:rsidRPr="004E7068" w:rsidRDefault="003369E9" w:rsidP="00060D10">
            <w:pPr>
              <w:rPr>
                <w:rFonts w:ascii="Arial" w:hAnsi="Arial" w:cs="Arial"/>
                <w:sz w:val="20"/>
                <w:szCs w:val="20"/>
                <w:lang w:val="en-US"/>
              </w:rPr>
            </w:pPr>
            <w:ins w:id="2156" w:author="FAVA Belkis" w:date="2018-05-17T19:25:00Z">
              <w:r w:rsidRPr="004E7068">
                <w:rPr>
                  <w:rFonts w:ascii="Arial" w:hAnsi="Arial" w:cs="Arial"/>
                  <w:sz w:val="20"/>
                  <w:szCs w:val="20"/>
                  <w:lang w:val="en-US"/>
                </w:rPr>
                <w:t>CE:  Although the CE acknowledged that various terms such as “picnic blankets”, “picnic rugs” and “picnic mats” seem to be commonly used for the same type of good, it preferred to accept only one indication in Cl.24 for this product.</w:t>
              </w:r>
            </w:ins>
          </w:p>
        </w:tc>
        <w:tc>
          <w:tcPr>
            <w:tcW w:w="284" w:type="dxa"/>
            <w:tcBorders>
              <w:top w:val="single" w:sz="4" w:space="0" w:color="auto"/>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17FF8" w:rsidRDefault="00E538F5" w:rsidP="0054642E">
            <w:pPr>
              <w:jc w:val="center"/>
              <w:rPr>
                <w:rFonts w:ascii="Arial" w:hAnsi="Arial" w:cs="Arial"/>
                <w:sz w:val="20"/>
                <w:szCs w:val="20"/>
                <w:lang w:val="en-US"/>
              </w:rPr>
            </w:pPr>
            <w:ins w:id="2157" w:author="Christine Carminati" w:date="2018-05-07T10:5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54642E">
            <w:pPr>
              <w:jc w:val="center"/>
              <w:rPr>
                <w:rFonts w:ascii="Arial" w:hAnsi="Arial" w:cs="Arial"/>
                <w:sz w:val="18"/>
                <w:szCs w:val="18"/>
                <w:lang w:val="en-US"/>
              </w:rPr>
            </w:pPr>
            <w:r w:rsidRPr="00747442">
              <w:rPr>
                <w:rFonts w:ascii="Arial" w:hAnsi="Arial" w:cs="Arial"/>
                <w:sz w:val="18"/>
                <w:szCs w:val="18"/>
                <w:lang w:val="en-US"/>
              </w:rPr>
              <w:t>SG-28-8</w:t>
            </w:r>
          </w:p>
        </w:tc>
        <w:tc>
          <w:tcPr>
            <w:tcW w:w="567" w:type="dxa"/>
            <w:tcBorders>
              <w:top w:val="single" w:sz="4" w:space="0" w:color="BFBFBF" w:themeColor="background1" w:themeShade="BF"/>
              <w:bottom w:val="single" w:sz="4" w:space="0" w:color="auto"/>
            </w:tcBorders>
            <w:vAlign w:val="center"/>
          </w:tcPr>
          <w:p w:rsidR="00E538F5" w:rsidRPr="00747442" w:rsidRDefault="00E538F5" w:rsidP="00060D10">
            <w:pPr>
              <w:jc w:val="center"/>
              <w:rPr>
                <w:rFonts w:ascii="Arial" w:hAnsi="Arial" w:cs="Arial"/>
                <w:sz w:val="20"/>
                <w:szCs w:val="20"/>
              </w:rPr>
            </w:pPr>
            <w:r w:rsidRPr="00747442">
              <w:rPr>
                <w:rFonts w:ascii="Arial" w:hAnsi="Arial" w:cs="Arial"/>
                <w:sz w:val="20"/>
                <w:szCs w:val="20"/>
              </w:rPr>
              <w:t>24</w:t>
            </w:r>
          </w:p>
        </w:tc>
        <w:tc>
          <w:tcPr>
            <w:tcW w:w="1276" w:type="dxa"/>
            <w:tcBorders>
              <w:top w:val="single" w:sz="4" w:space="0" w:color="BFBFBF" w:themeColor="background1" w:themeShade="BF"/>
              <w:bottom w:val="single" w:sz="4" w:space="0" w:color="auto"/>
            </w:tcBorders>
            <w:vAlign w:val="center"/>
          </w:tcPr>
          <w:p w:rsidR="00E538F5" w:rsidRPr="00747442" w:rsidRDefault="00E538F5" w:rsidP="0054642E">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54642E">
            <w:pPr>
              <w:jc w:val="center"/>
              <w:rPr>
                <w:rFonts w:ascii="Arial" w:hAnsi="Arial" w:cs="Arial"/>
                <w:sz w:val="20"/>
                <w:szCs w:val="20"/>
              </w:rPr>
            </w:pPr>
            <w:r w:rsidRPr="00747442">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54642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54642E">
            <w:pPr>
              <w:jc w:val="center"/>
              <w:rPr>
                <w:rFonts w:ascii="Arial" w:hAnsi="Arial" w:cs="Arial"/>
                <w:sz w:val="20"/>
                <w:szCs w:val="20"/>
              </w:rPr>
            </w:pPr>
            <w:r w:rsidRPr="00747442">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54642E">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54642E">
            <w:pPr>
              <w:rPr>
                <w:rFonts w:ascii="Arial" w:hAnsi="Arial" w:cs="Arial"/>
                <w:sz w:val="20"/>
                <w:szCs w:val="20"/>
              </w:rPr>
            </w:pPr>
            <w:r w:rsidRPr="00D545DE">
              <w:rPr>
                <w:rFonts w:ascii="Arial" w:hAnsi="Arial" w:cs="Arial"/>
                <w:sz w:val="20"/>
                <w:szCs w:val="20"/>
              </w:rPr>
              <w:t>couvertures de pique-nique</w:t>
            </w:r>
          </w:p>
        </w:tc>
        <w:tc>
          <w:tcPr>
            <w:tcW w:w="568" w:type="dxa"/>
            <w:tcBorders>
              <w:top w:val="single" w:sz="4" w:space="0" w:color="BFBFBF" w:themeColor="background1" w:themeShade="BF"/>
              <w:bottom w:val="single" w:sz="4" w:space="0" w:color="auto"/>
            </w:tcBorders>
            <w:vAlign w:val="center"/>
          </w:tcPr>
          <w:p w:rsidR="00E538F5" w:rsidRPr="00747442" w:rsidRDefault="00E538F5" w:rsidP="0054642E">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54642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rPr>
            </w:pPr>
            <w:r>
              <w:rPr>
                <w:rFonts w:ascii="Arial" w:hAnsi="Arial" w:cs="Arial"/>
                <w:sz w:val="18"/>
                <w:szCs w:val="18"/>
              </w:rPr>
              <w:t>picnic</w:t>
            </w:r>
          </w:p>
        </w:tc>
        <w:tc>
          <w:tcPr>
            <w:tcW w:w="3686" w:type="dxa"/>
            <w:tcBorders>
              <w:top w:val="single" w:sz="4" w:space="0" w:color="BFBFBF" w:themeColor="background1" w:themeShade="BF"/>
              <w:bottom w:val="single" w:sz="4" w:space="0" w:color="auto"/>
            </w:tcBorders>
            <w:vAlign w:val="center"/>
          </w:tcPr>
          <w:p w:rsidR="00E538F5" w:rsidRPr="00B14C8F" w:rsidRDefault="00E538F5" w:rsidP="0054642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54642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044C2E" w:rsidTr="005F25DF">
        <w:trPr>
          <w:cantSplit/>
          <w:trHeight w:val="454"/>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060D10">
            <w:pPr>
              <w:jc w:val="center"/>
              <w:rPr>
                <w:rFonts w:ascii="Arial" w:hAnsi="Arial" w:cs="Arial"/>
                <w:sz w:val="20"/>
                <w:szCs w:val="20"/>
              </w:rPr>
            </w:pPr>
            <w:ins w:id="2158" w:author="Christine Carminati" w:date="2018-05-07T10:51:00Z">
              <w:r>
                <w:rPr>
                  <w:rFonts w:ascii="Arial" w:hAnsi="Arial" w:cs="Arial"/>
                  <w:sz w:val="20"/>
                  <w:szCs w:val="20"/>
                </w:rPr>
                <w:t>W</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060D10">
            <w:pPr>
              <w:jc w:val="center"/>
              <w:rPr>
                <w:rFonts w:ascii="Arial" w:hAnsi="Arial" w:cs="Arial"/>
                <w:sz w:val="18"/>
                <w:szCs w:val="18"/>
              </w:rPr>
            </w:pPr>
            <w:r>
              <w:rPr>
                <w:rFonts w:ascii="Arial" w:hAnsi="Arial" w:cs="Arial"/>
                <w:sz w:val="18"/>
                <w:szCs w:val="18"/>
              </w:rPr>
              <w:t>SG-28-8a</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060D10">
            <w:pPr>
              <w:jc w:val="center"/>
              <w:rPr>
                <w:rFonts w:ascii="Arial" w:hAnsi="Arial" w:cs="Arial"/>
                <w:sz w:val="20"/>
                <w:szCs w:val="20"/>
              </w:rPr>
            </w:pPr>
            <w:r w:rsidRPr="007A5A03">
              <w:rPr>
                <w:rFonts w:ascii="Arial" w:hAnsi="Arial" w:cs="Arial"/>
                <w:sz w:val="20"/>
                <w:szCs w:val="20"/>
              </w:rPr>
              <w:t>2</w:t>
            </w:r>
            <w:r>
              <w:rPr>
                <w:rFonts w:ascii="Arial" w:hAnsi="Arial" w:cs="Arial"/>
                <w:sz w:val="20"/>
                <w:szCs w:val="20"/>
              </w:rPr>
              <w:t>7</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060D10">
            <w:pPr>
              <w:jc w:val="center"/>
              <w:rPr>
                <w:rFonts w:ascii="Arial" w:hAnsi="Arial" w:cs="Arial"/>
                <w:sz w:val="20"/>
                <w:szCs w:val="20"/>
              </w:rPr>
            </w:pP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060D10">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
          <w:p w:rsidR="00E538F5" w:rsidRPr="00E96B3F" w:rsidRDefault="00E538F5" w:rsidP="00060D1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rsidR="00E538F5" w:rsidRPr="007D307E" w:rsidRDefault="00E538F5" w:rsidP="00060D10">
            <w:pPr>
              <w:jc w:val="center"/>
              <w:rPr>
                <w:rFonts w:ascii="Arial" w:hAnsi="Arial" w:cs="Arial"/>
                <w:sz w:val="20"/>
                <w:szCs w:val="20"/>
              </w:rPr>
            </w:pPr>
            <w:r>
              <w:rPr>
                <w:rFonts w:ascii="Arial" w:hAnsi="Arial" w:cs="Arial"/>
                <w:sz w:val="20"/>
                <w:szCs w:val="20"/>
              </w:rPr>
              <w:t>Add</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060D10">
            <w:pPr>
              <w:rPr>
                <w:rFonts w:ascii="Arial" w:hAnsi="Arial" w:cs="Arial"/>
                <w:sz w:val="20"/>
                <w:szCs w:val="20"/>
              </w:rPr>
            </w:pP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A5A03" w:rsidRDefault="00E538F5" w:rsidP="00BF37B1">
            <w:pPr>
              <w:rPr>
                <w:rFonts w:ascii="Arial" w:hAnsi="Arial" w:cs="Arial"/>
                <w:sz w:val="20"/>
                <w:szCs w:val="20"/>
                <w:lang w:val="en-US"/>
              </w:rPr>
            </w:pPr>
            <w:r>
              <w:rPr>
                <w:rFonts w:ascii="Arial" w:hAnsi="Arial" w:cs="Arial"/>
                <w:sz w:val="20"/>
                <w:szCs w:val="20"/>
                <w:lang w:val="en-US"/>
              </w:rPr>
              <w:t>picnic mats</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A5A03" w:rsidRDefault="00E538F5" w:rsidP="00060D10">
            <w:pPr>
              <w:jc w:val="center"/>
              <w:rPr>
                <w:rFonts w:ascii="Arial" w:hAnsi="Arial" w:cs="Arial"/>
                <w:sz w:val="20"/>
                <w:szCs w:val="20"/>
                <w:lang w:val="en-US"/>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A5A03" w:rsidRDefault="00E538F5" w:rsidP="00060D10">
            <w:pPr>
              <w:rPr>
                <w:rFonts w:ascii="Arial" w:hAnsi="Arial" w:cs="Arial"/>
                <w:sz w:val="20"/>
                <w:szCs w:val="20"/>
                <w:lang w:val="en-US"/>
              </w:rPr>
            </w:pPr>
            <w:r w:rsidRPr="007A5A03">
              <w:rPr>
                <w:rFonts w:ascii="Arial" w:hAnsi="Arial" w:cs="Arial"/>
                <w:sz w:val="20"/>
                <w:szCs w:val="20"/>
                <w:lang w:val="en-US"/>
              </w:rPr>
              <w:t>Both “Picnic blankets” and “Picnic mats” appears to be referring to the same type of goods. This proposal seeks to clarify the classification of such goods.</w:t>
            </w:r>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A5A03" w:rsidRDefault="00E538F5" w:rsidP="00904155">
            <w:pPr>
              <w:ind w:left="-108" w:right="-108"/>
              <w:jc w:val="center"/>
              <w:rPr>
                <w:rFonts w:ascii="Arial" w:hAnsi="Arial" w:cs="Arial"/>
                <w:sz w:val="18"/>
                <w:szCs w:val="18"/>
                <w:lang w:val="en-US"/>
              </w:rPr>
            </w:pPr>
            <w:r>
              <w:rPr>
                <w:rFonts w:ascii="Arial" w:hAnsi="Arial" w:cs="Arial"/>
                <w:sz w:val="18"/>
                <w:szCs w:val="18"/>
                <w:lang w:val="en-US"/>
              </w:rPr>
              <w:t>picnic</w:t>
            </w: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14C8F" w:rsidRDefault="00E538F5" w:rsidP="00060D10">
            <w:pPr>
              <w:rPr>
                <w:rFonts w:ascii="Arial" w:hAnsi="Arial" w:cs="Arial"/>
                <w:sz w:val="18"/>
                <w:szCs w:val="18"/>
                <w:lang w:val="en-US"/>
              </w:rPr>
            </w:pPr>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4E7068" w:rsidRDefault="00E538F5" w:rsidP="00060D10">
            <w:pPr>
              <w:rPr>
                <w:rFonts w:ascii="Arial" w:hAnsi="Arial" w:cs="Arial"/>
                <w:sz w:val="20"/>
                <w:szCs w:val="20"/>
                <w:lang w:val="en-US"/>
              </w:rPr>
            </w:pPr>
          </w:p>
        </w:tc>
        <w:tc>
          <w:tcPr>
            <w:tcW w:w="284" w:type="dxa"/>
            <w:tcBorders>
              <w:top w:val="single" w:sz="4" w:space="0" w:color="auto"/>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17FF8" w:rsidRDefault="00E538F5" w:rsidP="00060D10">
            <w:pPr>
              <w:jc w:val="center"/>
              <w:rPr>
                <w:rFonts w:ascii="Arial" w:hAnsi="Arial" w:cs="Arial"/>
                <w:sz w:val="20"/>
                <w:szCs w:val="20"/>
                <w:lang w:val="en-US"/>
              </w:rPr>
            </w:pPr>
            <w:ins w:id="2159" w:author="Christine Carminati" w:date="2018-05-07T10:51: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060D10">
            <w:pPr>
              <w:jc w:val="center"/>
              <w:rPr>
                <w:rFonts w:ascii="Arial" w:hAnsi="Arial" w:cs="Arial"/>
                <w:sz w:val="18"/>
                <w:szCs w:val="18"/>
                <w:lang w:val="en-US"/>
              </w:rPr>
            </w:pPr>
            <w:r w:rsidRPr="00747442">
              <w:rPr>
                <w:rFonts w:ascii="Arial" w:hAnsi="Arial" w:cs="Arial"/>
                <w:sz w:val="18"/>
                <w:szCs w:val="18"/>
                <w:lang w:val="en-US"/>
              </w:rPr>
              <w:t>SG-28-8</w:t>
            </w:r>
            <w:r>
              <w:rPr>
                <w:rFonts w:ascii="Arial" w:hAnsi="Arial" w:cs="Arial"/>
                <w:sz w:val="18"/>
                <w:szCs w:val="18"/>
                <w:lang w:val="en-US"/>
              </w:rPr>
              <w:t>a</w:t>
            </w:r>
          </w:p>
        </w:tc>
        <w:tc>
          <w:tcPr>
            <w:tcW w:w="567" w:type="dxa"/>
            <w:tcBorders>
              <w:top w:val="single" w:sz="4" w:space="0" w:color="BFBFBF" w:themeColor="background1" w:themeShade="BF"/>
              <w:bottom w:val="single" w:sz="4" w:space="0" w:color="auto"/>
            </w:tcBorders>
            <w:vAlign w:val="center"/>
          </w:tcPr>
          <w:p w:rsidR="00E538F5" w:rsidRPr="00747442" w:rsidRDefault="00E538F5" w:rsidP="00060D10">
            <w:pPr>
              <w:jc w:val="center"/>
              <w:rPr>
                <w:rFonts w:ascii="Arial" w:hAnsi="Arial" w:cs="Arial"/>
                <w:sz w:val="20"/>
                <w:szCs w:val="20"/>
              </w:rPr>
            </w:pPr>
            <w:r w:rsidRPr="00747442">
              <w:rPr>
                <w:rFonts w:ascii="Arial" w:hAnsi="Arial" w:cs="Arial"/>
                <w:sz w:val="20"/>
                <w:szCs w:val="20"/>
              </w:rPr>
              <w:t>2</w:t>
            </w:r>
            <w:r>
              <w:rPr>
                <w:rFonts w:ascii="Arial" w:hAnsi="Arial" w:cs="Arial"/>
                <w:sz w:val="20"/>
                <w:szCs w:val="20"/>
              </w:rPr>
              <w:t>7</w:t>
            </w:r>
          </w:p>
        </w:tc>
        <w:tc>
          <w:tcPr>
            <w:tcW w:w="1276" w:type="dxa"/>
            <w:tcBorders>
              <w:top w:val="single" w:sz="4" w:space="0" w:color="BFBFBF" w:themeColor="background1" w:themeShade="BF"/>
              <w:bottom w:val="single" w:sz="4" w:space="0" w:color="auto"/>
            </w:tcBorders>
            <w:vAlign w:val="center"/>
          </w:tcPr>
          <w:p w:rsidR="00E538F5" w:rsidRPr="00747442" w:rsidRDefault="00E538F5" w:rsidP="00060D10">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060D10">
            <w:pPr>
              <w:jc w:val="center"/>
              <w:rPr>
                <w:rFonts w:ascii="Arial" w:hAnsi="Arial" w:cs="Arial"/>
                <w:sz w:val="20"/>
                <w:szCs w:val="20"/>
              </w:rPr>
            </w:pPr>
            <w:r w:rsidRPr="00747442">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060D1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060D10">
            <w:pPr>
              <w:jc w:val="center"/>
              <w:rPr>
                <w:rFonts w:ascii="Arial" w:hAnsi="Arial" w:cs="Arial"/>
                <w:sz w:val="20"/>
                <w:szCs w:val="20"/>
              </w:rPr>
            </w:pPr>
            <w:r w:rsidRPr="00747442">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060D10">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060D10">
            <w:pPr>
              <w:rPr>
                <w:rFonts w:ascii="Arial" w:hAnsi="Arial" w:cs="Arial"/>
                <w:sz w:val="20"/>
                <w:szCs w:val="20"/>
              </w:rPr>
            </w:pPr>
            <w:r w:rsidRPr="00D545DE">
              <w:rPr>
                <w:rFonts w:ascii="Arial" w:hAnsi="Arial" w:cs="Arial"/>
                <w:sz w:val="20"/>
                <w:szCs w:val="20"/>
              </w:rPr>
              <w:t>tapis de pique-nique</w:t>
            </w:r>
          </w:p>
        </w:tc>
        <w:tc>
          <w:tcPr>
            <w:tcW w:w="568" w:type="dxa"/>
            <w:tcBorders>
              <w:top w:val="single" w:sz="4" w:space="0" w:color="BFBFBF" w:themeColor="background1" w:themeShade="BF"/>
              <w:bottom w:val="single" w:sz="4" w:space="0" w:color="auto"/>
            </w:tcBorders>
            <w:vAlign w:val="center"/>
          </w:tcPr>
          <w:p w:rsidR="00E538F5" w:rsidRPr="00747442" w:rsidRDefault="00E538F5" w:rsidP="00060D10">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060D10">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rPr>
            </w:pPr>
            <w:r>
              <w:rPr>
                <w:rFonts w:ascii="Arial" w:hAnsi="Arial" w:cs="Arial"/>
                <w:sz w:val="18"/>
                <w:szCs w:val="18"/>
              </w:rPr>
              <w:t>picnic</w:t>
            </w:r>
          </w:p>
        </w:tc>
        <w:tc>
          <w:tcPr>
            <w:tcW w:w="3686" w:type="dxa"/>
            <w:tcBorders>
              <w:top w:val="single" w:sz="4" w:space="0" w:color="BFBFBF" w:themeColor="background1" w:themeShade="BF"/>
              <w:bottom w:val="single" w:sz="4" w:space="0" w:color="auto"/>
            </w:tcBorders>
            <w:vAlign w:val="center"/>
          </w:tcPr>
          <w:p w:rsidR="00E538F5" w:rsidRPr="00B14C8F" w:rsidRDefault="00E538F5" w:rsidP="00060D10">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060D10">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0F1AA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ins w:id="2160" w:author="Christine Carminati" w:date="2018-05-07T10:5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94FB6">
            <w:pPr>
              <w:jc w:val="center"/>
              <w:rPr>
                <w:rFonts w:ascii="Arial" w:hAnsi="Arial" w:cs="Arial"/>
                <w:sz w:val="18"/>
                <w:szCs w:val="18"/>
              </w:rPr>
            </w:pPr>
            <w:r>
              <w:rPr>
                <w:rFonts w:ascii="Arial" w:hAnsi="Arial" w:cs="Arial"/>
                <w:sz w:val="18"/>
                <w:szCs w:val="18"/>
              </w:rPr>
              <w:t>UA-28-5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25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sidRPr="002C1D01">
              <w:rPr>
                <w:rFonts w:ascii="Arial" w:hAnsi="Arial" w:cs="Arial"/>
                <w:sz w:val="20"/>
                <w:szCs w:val="20"/>
                <w:lang w:val="en-US"/>
              </w:rPr>
              <w:t>embroidered clothing</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6E7493">
            <w:pPr>
              <w:rPr>
                <w:rFonts w:ascii="Arial" w:hAnsi="Arial" w:cs="Arial"/>
                <w:sz w:val="20"/>
                <w:szCs w:val="20"/>
                <w:lang w:val="en-US"/>
              </w:rPr>
            </w:pPr>
            <w:r w:rsidRPr="002C1D01">
              <w:rPr>
                <w:rFonts w:ascii="Arial" w:hAnsi="Arial" w:cs="Arial"/>
                <w:sz w:val="20"/>
                <w:szCs w:val="20"/>
                <w:lang w:val="en-US"/>
              </w:rPr>
              <w:t>These goods are types of clothing.  We suppose it will be useful to add these goods to the NCL</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6E7493">
            <w:pPr>
              <w:rPr>
                <w:rFonts w:ascii="Arial" w:hAnsi="Arial" w:cs="Arial"/>
                <w:sz w:val="18"/>
                <w:szCs w:val="18"/>
                <w:lang w:val="en-US"/>
              </w:rPr>
            </w:pPr>
            <w:r w:rsidRPr="000A68F6">
              <w:rPr>
                <w:rFonts w:ascii="Arial" w:hAnsi="Arial" w:cs="Arial"/>
                <w:sz w:val="18"/>
                <w:szCs w:val="18"/>
                <w:lang w:val="en-US"/>
              </w:rPr>
              <w:t>USPTO agrees with this proposal as submitted.  By analogy, see “knitwear [clothing]” (Basic No. 250071), “beach clothes” (Basic No.  250104), and “clothing of leather” (Basic No. 250151).</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ins w:id="2161" w:author="Christine Carminati" w:date="2018-05-07T10:5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394FB6">
            <w:pPr>
              <w:jc w:val="center"/>
              <w:rPr>
                <w:rFonts w:ascii="Arial" w:hAnsi="Arial" w:cs="Arial"/>
                <w:sz w:val="18"/>
                <w:szCs w:val="18"/>
              </w:rPr>
            </w:pPr>
            <w:r>
              <w:rPr>
                <w:rFonts w:ascii="Arial" w:hAnsi="Arial" w:cs="Arial"/>
                <w:sz w:val="18"/>
                <w:szCs w:val="18"/>
              </w:rPr>
              <w:t>UA</w:t>
            </w:r>
            <w:r w:rsidRPr="003B1A8E">
              <w:rPr>
                <w:rFonts w:ascii="Arial" w:hAnsi="Arial" w:cs="Arial"/>
                <w:sz w:val="18"/>
                <w:szCs w:val="18"/>
              </w:rPr>
              <w:t>-28-</w:t>
            </w:r>
            <w:r>
              <w:rPr>
                <w:rFonts w:ascii="Arial" w:hAnsi="Arial" w:cs="Arial"/>
                <w:sz w:val="18"/>
                <w:szCs w:val="18"/>
              </w:rPr>
              <w:t>5</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r w:rsidRPr="008E55F5">
              <w:rPr>
                <w:rFonts w:ascii="Arial" w:hAnsi="Arial" w:cs="Arial"/>
                <w:sz w:val="20"/>
                <w:szCs w:val="20"/>
                <w:lang w:val="en-US"/>
              </w:rPr>
              <w:t>vêtements brodés</w:t>
            </w:r>
          </w:p>
        </w:tc>
        <w:tc>
          <w:tcPr>
            <w:tcW w:w="568"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ins w:id="2162" w:author="Christine Carminati" w:date="2018-05-07T10:5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53704D">
            <w:pPr>
              <w:jc w:val="center"/>
              <w:rPr>
                <w:rFonts w:ascii="Arial" w:hAnsi="Arial" w:cs="Arial"/>
                <w:sz w:val="18"/>
                <w:szCs w:val="18"/>
              </w:rPr>
            </w:pPr>
            <w:r>
              <w:rPr>
                <w:rFonts w:ascii="Arial" w:hAnsi="Arial" w:cs="Arial"/>
                <w:sz w:val="18"/>
                <w:szCs w:val="18"/>
              </w:rPr>
              <w:t>MX-28-20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25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rPr>
                <w:rFonts w:ascii="Arial" w:hAnsi="Arial" w:cs="Arial"/>
                <w:sz w:val="20"/>
                <w:szCs w:val="20"/>
                <w:lang w:val="en-US"/>
              </w:rPr>
            </w:pPr>
            <w:r w:rsidRPr="00266145">
              <w:rPr>
                <w:rFonts w:ascii="Arial" w:hAnsi="Arial" w:cs="Arial"/>
                <w:sz w:val="20"/>
                <w:szCs w:val="20"/>
                <w:lang w:val="en-US"/>
              </w:rPr>
              <w:t>heel protectors for shoes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680A202A" wp14:editId="6780E2D7">
                  <wp:extent cx="1219156" cy="1002323"/>
                  <wp:effectExtent l="0" t="0" r="635" b="7620"/>
                  <wp:docPr id="47651" name="Picture 4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220460" cy="100339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C452C" w:rsidRDefault="00E538F5" w:rsidP="000C452C">
            <w:pPr>
              <w:rPr>
                <w:rFonts w:ascii="Arial" w:hAnsi="Arial" w:cs="Arial"/>
                <w:sz w:val="18"/>
                <w:szCs w:val="18"/>
                <w:lang w:val="en-US"/>
              </w:rPr>
            </w:pPr>
            <w:r w:rsidRPr="000C452C">
              <w:rPr>
                <w:rFonts w:ascii="Arial" w:hAnsi="Arial" w:cs="Arial"/>
                <w:sz w:val="18"/>
                <w:szCs w:val="18"/>
                <w:lang w:val="en-US"/>
              </w:rPr>
              <w:t>USPTO believes this proposal is indefinite as proposed. USPTO suggests modifying this proposal to wording that specifies the protective function of the goods, such as “Fitted heel protectors for high-heeled shoes to prevent sinking into grass and damage to heels” in Class 25, by analogy to the following TMClass entry that specifies the protective function of heel protectors:</w:t>
            </w:r>
          </w:p>
          <w:p w:rsidR="00E538F5" w:rsidRPr="00B14C8F" w:rsidRDefault="00E538F5" w:rsidP="000C452C">
            <w:pPr>
              <w:rPr>
                <w:rFonts w:ascii="Arial" w:hAnsi="Arial" w:cs="Arial"/>
                <w:sz w:val="18"/>
                <w:szCs w:val="18"/>
                <w:lang w:val="en-US"/>
              </w:rPr>
            </w:pPr>
            <w:r w:rsidRPr="000C452C">
              <w:rPr>
                <w:rFonts w:ascii="Arial" w:hAnsi="Arial" w:cs="Arial"/>
                <w:noProof/>
                <w:sz w:val="18"/>
                <w:szCs w:val="18"/>
                <w:lang w:val="en-US"/>
              </w:rPr>
              <w:drawing>
                <wp:inline distT="0" distB="0" distL="0" distR="0" wp14:anchorId="568B4E69" wp14:editId="394BF919">
                  <wp:extent cx="2404745" cy="338455"/>
                  <wp:effectExtent l="0" t="0" r="0" b="4445"/>
                  <wp:docPr id="47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404745" cy="338455"/>
                          </a:xfrm>
                          <a:prstGeom prst="rect">
                            <a:avLst/>
                          </a:prstGeom>
                          <a:noFill/>
                          <a:ln>
                            <a:noFill/>
                          </a:ln>
                        </pic:spPr>
                      </pic:pic>
                    </a:graphicData>
                  </a:graphic>
                </wp:inline>
              </w:drawing>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E32B4">
            <w:pPr>
              <w:rPr>
                <w:rFonts w:ascii="Arial" w:hAnsi="Arial" w:cs="Arial"/>
                <w:sz w:val="20"/>
                <w:szCs w:val="20"/>
                <w:lang w:val="en-US"/>
              </w:rPr>
            </w:pPr>
            <w:r w:rsidRPr="004E7068">
              <w:rPr>
                <w:rFonts w:ascii="Arial" w:hAnsi="Arial" w:cs="Arial"/>
                <w:sz w:val="20"/>
                <w:szCs w:val="20"/>
                <w:lang w:val="en-US"/>
              </w:rPr>
              <w:t>We thanks to the USPTO for their comments and suggestion, however considering that the function of the good proposed is not only to “prevent sinking into grass”, but avoid that they get stuck in grids, cobblestones or stones floors, and that they get damage, is that we prefer to keep the current wording.</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ins w:id="2163" w:author="Christine Carminati" w:date="2018-05-07T10:52:00Z">
              <w:r>
                <w:rPr>
                  <w:rFonts w:ascii="Arial" w:hAnsi="Arial" w:cs="Arial"/>
                  <w:sz w:val="20"/>
                  <w:szCs w:val="20"/>
                  <w:lang w:val="en-US"/>
                </w:rPr>
                <w:lastRenderedPageBreak/>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53704D">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20</w:t>
            </w: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E32B4">
            <w:pPr>
              <w:rPr>
                <w:rFonts w:ascii="Arial" w:hAnsi="Arial" w:cs="Arial"/>
                <w:sz w:val="20"/>
                <w:szCs w:val="20"/>
              </w:rPr>
            </w:pPr>
            <w:r w:rsidRPr="0051289C">
              <w:rPr>
                <w:rFonts w:ascii="Arial" w:hAnsi="Arial" w:cs="Arial"/>
                <w:sz w:val="20"/>
                <w:szCs w:val="20"/>
              </w:rPr>
              <w:t>protège-talons pour chaussures</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A968B9"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164" w:author="Christine Carminati" w:date="2018-05-07T10:55: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B331B">
            <w:pPr>
              <w:jc w:val="center"/>
              <w:rPr>
                <w:rFonts w:ascii="Arial" w:hAnsi="Arial" w:cs="Arial"/>
                <w:sz w:val="18"/>
                <w:szCs w:val="18"/>
              </w:rPr>
            </w:pPr>
            <w:r>
              <w:rPr>
                <w:rFonts w:ascii="Arial" w:hAnsi="Arial" w:cs="Arial"/>
                <w:sz w:val="18"/>
                <w:szCs w:val="18"/>
              </w:rPr>
              <w:t>US-28-56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B331B">
            <w:pPr>
              <w:jc w:val="center"/>
              <w:rPr>
                <w:rFonts w:ascii="Arial" w:hAnsi="Arial" w:cs="Arial"/>
                <w:sz w:val="20"/>
                <w:szCs w:val="20"/>
              </w:rPr>
            </w:pPr>
            <w:r>
              <w:rPr>
                <w:rFonts w:ascii="Arial" w:hAnsi="Arial" w:cs="Arial"/>
                <w:sz w:val="20"/>
                <w:szCs w:val="20"/>
              </w:rPr>
              <w:t>25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A968B9">
              <w:rPr>
                <w:rFonts w:ascii="Arial" w:hAnsi="Arial" w:cs="Arial"/>
                <w:sz w:val="20"/>
                <w:szCs w:val="20"/>
                <w:lang w:val="en-US"/>
              </w:rPr>
              <w:t>headwear</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968B9" w:rsidRDefault="00E538F5" w:rsidP="00A968B9">
            <w:pPr>
              <w:rPr>
                <w:rFonts w:ascii="Arial" w:hAnsi="Arial" w:cs="Arial"/>
                <w:sz w:val="20"/>
                <w:szCs w:val="20"/>
                <w:lang w:val="en"/>
              </w:rPr>
            </w:pPr>
            <w:r w:rsidRPr="00A968B9">
              <w:rPr>
                <w:rFonts w:ascii="Arial" w:hAnsi="Arial" w:cs="Arial"/>
                <w:sz w:val="20"/>
                <w:szCs w:val="20"/>
                <w:lang w:val="en"/>
              </w:rPr>
              <w:t xml:space="preserve">This addition is necessary as a result of the Class Heading Revision Project for Class 25.  </w:t>
            </w:r>
          </w:p>
          <w:p w:rsidR="00E538F5" w:rsidRPr="00E661DD" w:rsidRDefault="00E538F5" w:rsidP="00A968B9">
            <w:pPr>
              <w:rPr>
                <w:rFonts w:ascii="Arial" w:hAnsi="Arial" w:cs="Arial"/>
                <w:sz w:val="20"/>
                <w:szCs w:val="20"/>
                <w:lang w:val="en-US"/>
              </w:rPr>
            </w:pPr>
            <w:r w:rsidRPr="00A968B9">
              <w:rPr>
                <w:rFonts w:ascii="Arial" w:hAnsi="Arial" w:cs="Arial"/>
                <w:sz w:val="20"/>
                <w:szCs w:val="20"/>
                <w:lang w:val="en"/>
              </w:rPr>
              <w:t>Head</w:t>
            </w:r>
            <w:r w:rsidRPr="00A968B9">
              <w:rPr>
                <w:rFonts w:ascii="Arial" w:hAnsi="Arial" w:cs="Arial"/>
                <w:sz w:val="20"/>
                <w:szCs w:val="20"/>
                <w:u w:val="single"/>
                <w:lang w:val="en"/>
              </w:rPr>
              <w:t>wear</w:t>
            </w:r>
            <w:r w:rsidRPr="00A968B9">
              <w:rPr>
                <w:rFonts w:ascii="Arial" w:hAnsi="Arial" w:cs="Arial"/>
                <w:sz w:val="20"/>
                <w:szCs w:val="20"/>
                <w:lang w:val="en"/>
              </w:rPr>
              <w:t xml:space="preserve"> means “</w:t>
            </w:r>
            <w:r w:rsidRPr="00A968B9">
              <w:rPr>
                <w:rFonts w:ascii="Arial" w:hAnsi="Arial" w:cs="Arial"/>
                <w:sz w:val="20"/>
                <w:szCs w:val="20"/>
                <w:lang w:val="en-US"/>
              </w:rPr>
              <w:t xml:space="preserve">coverings for the head, such as hats, caps and scarves.” </w:t>
            </w:r>
            <w:r>
              <w:fldChar w:fldCharType="begin"/>
            </w:r>
            <w:r w:rsidRPr="00695448">
              <w:rPr>
                <w:lang w:val="en-US"/>
                <w:rPrChange w:id="2165" w:author="Christine Carminati" w:date="2018-05-01T13:43:00Z">
                  <w:rPr/>
                </w:rPrChange>
              </w:rPr>
              <w:instrText xml:space="preserve"> HYPERLINK "https://en.oxforddictionaries.com/definition/us/headwear" </w:instrText>
            </w:r>
            <w:r>
              <w:fldChar w:fldCharType="separate"/>
            </w:r>
            <w:r w:rsidRPr="00A968B9">
              <w:rPr>
                <w:rStyle w:val="Hyperlink"/>
                <w:rFonts w:ascii="Arial" w:hAnsi="Arial" w:cs="Arial"/>
                <w:sz w:val="20"/>
                <w:szCs w:val="20"/>
                <w:lang w:val="en-US"/>
              </w:rPr>
              <w:t xml:space="preserve">Oxford </w:t>
            </w:r>
            <w:r>
              <w:rPr>
                <w:rStyle w:val="Hyperlink"/>
                <w:rFonts w:ascii="Arial" w:hAnsi="Arial" w:cs="Arial"/>
                <w:sz w:val="20"/>
                <w:szCs w:val="20"/>
                <w:lang w:val="en-US"/>
              </w:rPr>
              <w:fldChar w:fldCharType="end"/>
            </w:r>
            <w:r w:rsidRPr="00A968B9">
              <w:rPr>
                <w:rFonts w:ascii="Arial" w:hAnsi="Arial" w:cs="Arial"/>
                <w:sz w:val="20"/>
                <w:szCs w:val="20"/>
                <w:lang w:val="en-US"/>
              </w:rPr>
              <w:t xml:space="preserve">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A968B9">
              <w:rPr>
                <w:rFonts w:ascii="Arial" w:hAnsi="Arial" w:cs="Arial"/>
                <w:sz w:val="18"/>
                <w:szCs w:val="18"/>
                <w:lang w:val="en-US"/>
              </w:rPr>
              <w:t>headwear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A968B9"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2166" w:author="Christine Carminati" w:date="2018-05-07T10:55: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A968B9" w:rsidRDefault="00E538F5" w:rsidP="00AB331B">
            <w:pPr>
              <w:jc w:val="center"/>
              <w:rPr>
                <w:rFonts w:ascii="Arial" w:hAnsi="Arial" w:cs="Arial"/>
                <w:sz w:val="18"/>
                <w:szCs w:val="18"/>
                <w:lang w:val="en-US"/>
              </w:rPr>
            </w:pPr>
            <w:r w:rsidRPr="00A968B9">
              <w:rPr>
                <w:rFonts w:ascii="Arial" w:hAnsi="Arial" w:cs="Arial"/>
                <w:sz w:val="18"/>
                <w:szCs w:val="18"/>
                <w:lang w:val="en-US"/>
              </w:rPr>
              <w:t>US-28-56</w:t>
            </w:r>
          </w:p>
        </w:tc>
        <w:tc>
          <w:tcPr>
            <w:tcW w:w="567" w:type="dxa"/>
            <w:tcBorders>
              <w:top w:val="single" w:sz="4" w:space="0" w:color="BFBFBF" w:themeColor="background1" w:themeShade="BF"/>
              <w:bottom w:val="single" w:sz="4" w:space="0" w:color="auto"/>
            </w:tcBorders>
            <w:vAlign w:val="center"/>
          </w:tcPr>
          <w:p w:rsidR="00E538F5" w:rsidRPr="00747442" w:rsidRDefault="00E538F5" w:rsidP="00AB331B">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A968B9"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A968B9" w:rsidRDefault="00E538F5">
            <w:pPr>
              <w:rPr>
                <w:rFonts w:ascii="Arial" w:hAnsi="Arial" w:cs="Arial"/>
                <w:sz w:val="20"/>
                <w:szCs w:val="20"/>
                <w:lang w:val="en-US"/>
              </w:rPr>
            </w:pPr>
            <w:del w:id="2167" w:author="Christine Carminati" w:date="2018-05-07T10:56:00Z">
              <w:r w:rsidRPr="008B6397" w:rsidDel="00375E17">
                <w:rPr>
                  <w:rFonts w:ascii="Arial" w:hAnsi="Arial" w:cs="Arial"/>
                  <w:sz w:val="20"/>
                  <w:szCs w:val="20"/>
                  <w:lang w:val="en-US"/>
                </w:rPr>
                <w:delText>coiffures</w:delText>
              </w:r>
            </w:del>
            <w:ins w:id="2168" w:author="Christine Carminati" w:date="2018-05-07T10:56:00Z">
              <w:r>
                <w:rPr>
                  <w:rFonts w:ascii="Arial" w:hAnsi="Arial" w:cs="Arial"/>
                  <w:sz w:val="20"/>
                  <w:szCs w:val="20"/>
                  <w:lang w:val="en-US"/>
                </w:rPr>
                <w:t>articles de chapellerie</w:t>
              </w:r>
            </w:ins>
          </w:p>
        </w:tc>
        <w:tc>
          <w:tcPr>
            <w:tcW w:w="568" w:type="dxa"/>
            <w:tcBorders>
              <w:top w:val="single" w:sz="4" w:space="0" w:color="BFBFBF" w:themeColor="background1" w:themeShade="BF"/>
              <w:bottom w:val="single" w:sz="4" w:space="0" w:color="auto"/>
            </w:tcBorders>
            <w:vAlign w:val="center"/>
          </w:tcPr>
          <w:p w:rsidR="00E538F5" w:rsidRPr="00A968B9"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A968B9" w:rsidRDefault="00E538F5" w:rsidP="0047441D">
            <w:pPr>
              <w:rPr>
                <w:rFonts w:ascii="Arial" w:hAnsi="Arial" w:cs="Arial"/>
                <w:sz w:val="20"/>
                <w:szCs w:val="20"/>
                <w:lang w:val="en-US"/>
              </w:rPr>
            </w:pPr>
            <w:r w:rsidRPr="00A968B9">
              <w:rPr>
                <w:rFonts w:ascii="Arial" w:hAnsi="Arial" w:cs="Arial"/>
                <w:sz w:val="20"/>
                <w:szCs w:val="20"/>
                <w:lang w:val="en-US"/>
              </w:rPr>
              <w:t xml:space="preserve">See LPs </w:t>
            </w:r>
            <w:r w:rsidRPr="002F17B3">
              <w:rPr>
                <w:rFonts w:ascii="Arial" w:hAnsi="Arial" w:cs="Arial"/>
                <w:b/>
                <w:sz w:val="20"/>
                <w:szCs w:val="20"/>
                <w:lang w:val="en-US"/>
              </w:rPr>
              <w:t>US-28-56 to 61</w:t>
            </w:r>
          </w:p>
        </w:tc>
        <w:tc>
          <w:tcPr>
            <w:tcW w:w="850" w:type="dxa"/>
            <w:tcBorders>
              <w:top w:val="single" w:sz="4" w:space="0" w:color="BFBFBF" w:themeColor="background1" w:themeShade="BF"/>
              <w:bottom w:val="single" w:sz="4" w:space="0" w:color="auto"/>
            </w:tcBorders>
            <w:vAlign w:val="center"/>
          </w:tcPr>
          <w:p w:rsidR="00E538F5" w:rsidRPr="00A968B9" w:rsidRDefault="00E538F5" w:rsidP="00904155">
            <w:pPr>
              <w:ind w:left="-108" w:right="-108"/>
              <w:jc w:val="center"/>
              <w:rPr>
                <w:rFonts w:ascii="Arial" w:hAnsi="Arial" w:cs="Arial"/>
                <w:sz w:val="18"/>
                <w:szCs w:val="18"/>
                <w:lang w:val="en-US"/>
              </w:rPr>
            </w:pPr>
            <w:r w:rsidRPr="00A968B9">
              <w:rPr>
                <w:rFonts w:ascii="Arial" w:hAnsi="Arial" w:cs="Arial"/>
                <w:sz w:val="18"/>
                <w:szCs w:val="18"/>
                <w:lang w:val="en-US"/>
              </w:rPr>
              <w:t>headwear</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A968B9"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968B9" w:rsidRDefault="00E538F5" w:rsidP="0047441D">
            <w:pPr>
              <w:jc w:val="center"/>
              <w:rPr>
                <w:rFonts w:ascii="Arial" w:hAnsi="Arial" w:cs="Arial"/>
                <w:sz w:val="20"/>
                <w:szCs w:val="20"/>
                <w:lang w:val="en-US"/>
              </w:rPr>
            </w:pPr>
            <w:ins w:id="2169" w:author="Christine Carminati" w:date="2018-05-07T10:57: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968B9" w:rsidRDefault="00E538F5" w:rsidP="00AB331B">
            <w:pPr>
              <w:jc w:val="center"/>
              <w:rPr>
                <w:rFonts w:ascii="Arial" w:hAnsi="Arial" w:cs="Arial"/>
                <w:sz w:val="18"/>
                <w:szCs w:val="18"/>
                <w:lang w:val="en-US"/>
              </w:rPr>
            </w:pPr>
            <w:r w:rsidRPr="00A968B9">
              <w:rPr>
                <w:rFonts w:ascii="Arial" w:hAnsi="Arial" w:cs="Arial"/>
                <w:sz w:val="18"/>
                <w:szCs w:val="18"/>
                <w:lang w:val="en-US"/>
              </w:rPr>
              <w:t>US-28-57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968B9" w:rsidRDefault="00E538F5" w:rsidP="00AB331B">
            <w:pPr>
              <w:jc w:val="center"/>
              <w:rPr>
                <w:rFonts w:ascii="Arial" w:hAnsi="Arial" w:cs="Arial"/>
                <w:sz w:val="20"/>
                <w:szCs w:val="20"/>
                <w:lang w:val="en-US"/>
              </w:rPr>
            </w:pPr>
            <w:r w:rsidRPr="00A968B9">
              <w:rPr>
                <w:rFonts w:ascii="Arial" w:hAnsi="Arial" w:cs="Arial"/>
                <w:sz w:val="20"/>
                <w:szCs w:val="20"/>
                <w:lang w:val="en-US"/>
              </w:rPr>
              <w:t>25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968B9" w:rsidRDefault="00E538F5" w:rsidP="00AB331B">
            <w:pPr>
              <w:jc w:val="center"/>
              <w:rPr>
                <w:rFonts w:ascii="Arial" w:hAnsi="Arial" w:cs="Arial"/>
                <w:sz w:val="20"/>
                <w:szCs w:val="20"/>
                <w:lang w:val="en-US"/>
              </w:rPr>
            </w:pPr>
            <w:r w:rsidRPr="00A968B9">
              <w:rPr>
                <w:rFonts w:ascii="Arial" w:hAnsi="Arial" w:cs="Arial"/>
                <w:sz w:val="20"/>
                <w:szCs w:val="20"/>
                <w:lang w:val="en-US"/>
              </w:rPr>
              <w:t>250047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968B9" w:rsidRDefault="00E538F5" w:rsidP="0047441D">
            <w:pPr>
              <w:jc w:val="center"/>
              <w:rPr>
                <w:rFonts w:ascii="Arial" w:hAnsi="Arial" w:cs="Arial"/>
                <w:sz w:val="20"/>
                <w:szCs w:val="20"/>
                <w:lang w:val="en-US"/>
              </w:rPr>
            </w:pPr>
            <w:r w:rsidRPr="00A968B9">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Pr="00A968B9" w:rsidRDefault="00E538F5">
            <w:pPr>
              <w:jc w:val="center"/>
              <w:rPr>
                <w:rFonts w:ascii="Arial" w:hAnsi="Arial" w:cs="Arial"/>
                <w:sz w:val="20"/>
                <w:szCs w:val="20"/>
                <w:lang w:val="en-US"/>
              </w:rPr>
            </w:pPr>
            <w:ins w:id="2170" w:author="Christine Carminati" w:date="2018-05-07T10:57:00Z">
              <w:r>
                <w:rPr>
                  <w:rFonts w:ascii="Arial" w:hAnsi="Arial" w:cs="Arial"/>
                  <w:sz w:val="20"/>
                  <w:szCs w:val="20"/>
                  <w:lang w:val="en-US"/>
                </w:rPr>
                <w:t>Delete</w:t>
              </w:r>
            </w:ins>
            <w:del w:id="2171" w:author="Christine Carminati" w:date="2018-05-07T10:57:00Z">
              <w:r w:rsidRPr="00A968B9" w:rsidDel="00375E17">
                <w:rPr>
                  <w:rFonts w:ascii="Arial" w:hAnsi="Arial" w:cs="Arial"/>
                  <w:sz w:val="20"/>
                  <w:szCs w:val="20"/>
                  <w:lang w:val="en-US"/>
                </w:rPr>
                <w:delText>Change</w:delText>
              </w:r>
            </w:del>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r w:rsidRPr="00A968B9">
              <w:rPr>
                <w:rFonts w:ascii="Arial" w:hAnsi="Arial" w:cs="Arial"/>
                <w:sz w:val="20"/>
                <w:szCs w:val="20"/>
                <w:lang w:val="en-US"/>
              </w:rPr>
              <w:t>headgear for wear</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del w:id="2172" w:author="Christine Carminati" w:date="2018-05-07T10:56:00Z">
              <w:r w:rsidRPr="00A968B9" w:rsidDel="00375E17">
                <w:rPr>
                  <w:rFonts w:ascii="Arial" w:hAnsi="Arial" w:cs="Arial"/>
                  <w:sz w:val="20"/>
                  <w:szCs w:val="20"/>
                  <w:lang w:val="en-US"/>
                </w:rPr>
                <w:delText>headgear being headwear</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968B9" w:rsidRDefault="00E538F5" w:rsidP="00A968B9">
            <w:pPr>
              <w:rPr>
                <w:rFonts w:ascii="Arial" w:hAnsi="Arial" w:cs="Arial"/>
                <w:sz w:val="20"/>
                <w:szCs w:val="20"/>
                <w:lang w:val="en-US"/>
              </w:rPr>
            </w:pPr>
            <w:r w:rsidRPr="00A968B9">
              <w:rPr>
                <w:rFonts w:ascii="Arial" w:hAnsi="Arial" w:cs="Arial"/>
                <w:sz w:val="20"/>
                <w:szCs w:val="20"/>
                <w:lang w:val="en-US"/>
              </w:rPr>
              <w:t xml:space="preserve">This change is necessary as a result of the Class Heading Revision Project for Class 25.  </w:t>
            </w:r>
          </w:p>
          <w:p w:rsidR="00E538F5" w:rsidRPr="00E661DD" w:rsidRDefault="00E538F5" w:rsidP="00A968B9">
            <w:pPr>
              <w:rPr>
                <w:rFonts w:ascii="Arial" w:hAnsi="Arial" w:cs="Arial"/>
                <w:sz w:val="20"/>
                <w:szCs w:val="20"/>
                <w:lang w:val="en-US"/>
              </w:rPr>
            </w:pPr>
            <w:r w:rsidRPr="00A968B9">
              <w:rPr>
                <w:rFonts w:ascii="Arial" w:hAnsi="Arial" w:cs="Arial"/>
                <w:sz w:val="20"/>
                <w:szCs w:val="20"/>
                <w:lang w:val="en-US"/>
              </w:rPr>
              <w:t>Head</w:t>
            </w:r>
            <w:r w:rsidRPr="00A968B9">
              <w:rPr>
                <w:rFonts w:ascii="Arial" w:hAnsi="Arial" w:cs="Arial"/>
                <w:sz w:val="20"/>
                <w:szCs w:val="20"/>
                <w:u w:val="single"/>
                <w:lang w:val="en-US"/>
              </w:rPr>
              <w:t>gear</w:t>
            </w:r>
            <w:r w:rsidRPr="00A968B9">
              <w:rPr>
                <w:rFonts w:ascii="Arial" w:hAnsi="Arial" w:cs="Arial"/>
                <w:sz w:val="20"/>
                <w:szCs w:val="20"/>
                <w:lang w:val="en-US"/>
              </w:rPr>
              <w:t xml:space="preserve"> means “hats, helmets and other items worn on the head.” </w:t>
            </w:r>
            <w:r>
              <w:fldChar w:fldCharType="begin"/>
            </w:r>
            <w:r w:rsidRPr="00695448">
              <w:rPr>
                <w:lang w:val="en-US"/>
                <w:rPrChange w:id="2173" w:author="Christine Carminati" w:date="2018-05-01T13:43:00Z">
                  <w:rPr/>
                </w:rPrChange>
              </w:rPr>
              <w:instrText xml:space="preserve"> HYPERLINK "https://en.oxforddictionaries.com/definition/us/headgear" </w:instrText>
            </w:r>
            <w:r>
              <w:fldChar w:fldCharType="separate"/>
            </w:r>
            <w:r w:rsidRPr="00A968B9">
              <w:rPr>
                <w:rStyle w:val="Hyperlink"/>
                <w:rFonts w:ascii="Arial" w:hAnsi="Arial" w:cs="Arial"/>
                <w:sz w:val="20"/>
                <w:szCs w:val="20"/>
                <w:lang w:val="en-US"/>
              </w:rPr>
              <w:t xml:space="preserve">Oxford </w:t>
            </w:r>
            <w:r>
              <w:rPr>
                <w:rStyle w:val="Hyperlink"/>
                <w:rFonts w:ascii="Arial" w:hAnsi="Arial" w:cs="Arial"/>
                <w:sz w:val="20"/>
                <w:szCs w:val="20"/>
                <w:lang w:val="en-US"/>
              </w:rPr>
              <w:fldChar w:fldCharType="end"/>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A968B9">
              <w:rPr>
                <w:rFonts w:ascii="Arial" w:hAnsi="Arial" w:cs="Arial"/>
                <w:sz w:val="18"/>
                <w:szCs w:val="18"/>
                <w:lang w:val="en-US"/>
              </w:rPr>
              <w:t>headwear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012E9" w:rsidRDefault="00E538F5" w:rsidP="0047441D">
            <w:pPr>
              <w:rPr>
                <w:rFonts w:ascii="Arial" w:hAnsi="Arial" w:cs="Arial"/>
                <w:sz w:val="18"/>
                <w:szCs w:val="18"/>
              </w:rPr>
            </w:pPr>
            <w:r w:rsidRPr="00C012E9">
              <w:rPr>
                <w:rFonts w:ascii="Arial" w:hAnsi="Arial" w:cs="Arial"/>
                <w:sz w:val="18"/>
                <w:szCs w:val="18"/>
              </w:rPr>
              <w:t>FR: ok, plus conforme à la version FR qui doit donc rester inchangée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02614C" w:rsidTr="005F25DF">
        <w:trPr>
          <w:cantSplit/>
          <w:trHeight w:val="454"/>
        </w:trPr>
        <w:tc>
          <w:tcPr>
            <w:tcW w:w="425" w:type="dxa"/>
            <w:tcBorders>
              <w:top w:val="single" w:sz="4" w:space="0" w:color="BFBFBF" w:themeColor="background1" w:themeShade="BF"/>
              <w:bottom w:val="nil"/>
            </w:tcBorders>
            <w:vAlign w:val="center"/>
          </w:tcPr>
          <w:p w:rsidR="00E538F5" w:rsidRPr="00C012E9" w:rsidRDefault="00E538F5" w:rsidP="00652CFC">
            <w:pPr>
              <w:jc w:val="center"/>
              <w:rPr>
                <w:rFonts w:ascii="Arial" w:hAnsi="Arial" w:cs="Arial"/>
                <w:sz w:val="20"/>
                <w:szCs w:val="20"/>
              </w:rPr>
            </w:pPr>
            <w:ins w:id="2174" w:author="Christine Carminati" w:date="2018-05-07T10:57:00Z">
              <w:r>
                <w:rPr>
                  <w:rFonts w:ascii="Arial" w:hAnsi="Arial" w:cs="Arial"/>
                  <w:sz w:val="20"/>
                  <w:szCs w:val="20"/>
                </w:rPr>
                <w:t>A</w:t>
              </w:r>
            </w:ins>
          </w:p>
        </w:tc>
        <w:tc>
          <w:tcPr>
            <w:tcW w:w="1275" w:type="dxa"/>
            <w:tcBorders>
              <w:top w:val="single" w:sz="4" w:space="0" w:color="BFBFBF" w:themeColor="background1" w:themeShade="BF"/>
              <w:bottom w:val="nil"/>
            </w:tcBorders>
            <w:vAlign w:val="center"/>
          </w:tcPr>
          <w:p w:rsidR="00E538F5" w:rsidRPr="00A968B9" w:rsidRDefault="00E538F5" w:rsidP="00652CFC">
            <w:pPr>
              <w:jc w:val="center"/>
              <w:rPr>
                <w:rFonts w:ascii="Arial" w:hAnsi="Arial" w:cs="Arial"/>
                <w:sz w:val="18"/>
                <w:szCs w:val="18"/>
                <w:lang w:val="en-US"/>
              </w:rPr>
            </w:pPr>
            <w:r w:rsidRPr="00A968B9">
              <w:rPr>
                <w:rFonts w:ascii="Arial" w:hAnsi="Arial" w:cs="Arial"/>
                <w:sz w:val="18"/>
                <w:szCs w:val="18"/>
                <w:lang w:val="en-US"/>
              </w:rPr>
              <w:t>US-28-57</w:t>
            </w:r>
          </w:p>
        </w:tc>
        <w:tc>
          <w:tcPr>
            <w:tcW w:w="567"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r>
              <w:rPr>
                <w:rFonts w:ascii="Arial" w:hAnsi="Arial" w:cs="Arial"/>
                <w:sz w:val="20"/>
                <w:szCs w:val="20"/>
                <w:lang w:val="en-US"/>
              </w:rPr>
              <w:t>250047</w:t>
            </w:r>
          </w:p>
        </w:tc>
        <w:tc>
          <w:tcPr>
            <w:tcW w:w="567"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652CFC">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pPr>
              <w:jc w:val="center"/>
              <w:rPr>
                <w:rFonts w:ascii="Arial" w:hAnsi="Arial" w:cs="Arial"/>
                <w:sz w:val="20"/>
                <w:szCs w:val="20"/>
                <w:lang w:val="en-US"/>
              </w:rPr>
            </w:pPr>
            <w:ins w:id="2175" w:author="Christine Carminati" w:date="2018-05-07T10:57:00Z">
              <w:r w:rsidRPr="00375E17">
                <w:rPr>
                  <w:rFonts w:ascii="Arial" w:hAnsi="Arial" w:cs="Arial"/>
                  <w:sz w:val="20"/>
                  <w:szCs w:val="20"/>
                  <w:lang w:val="en-US"/>
                </w:rPr>
                <w:t xml:space="preserve">supprimer </w:t>
              </w:r>
            </w:ins>
            <w:del w:id="2176" w:author="Christine Carminati" w:date="2018-05-07T10:57:00Z">
              <w:r w:rsidDel="00375E17">
                <w:rPr>
                  <w:rFonts w:ascii="Arial" w:hAnsi="Arial" w:cs="Arial"/>
                  <w:sz w:val="20"/>
                  <w:szCs w:val="20"/>
                  <w:lang w:val="en-US"/>
                </w:rPr>
                <w:delText>changer</w:delText>
              </w:r>
            </w:del>
          </w:p>
        </w:tc>
        <w:tc>
          <w:tcPr>
            <w:tcW w:w="2976" w:type="dxa"/>
            <w:tcBorders>
              <w:top w:val="single" w:sz="4" w:space="0" w:color="BFBFBF" w:themeColor="background1" w:themeShade="BF"/>
              <w:bottom w:val="nil"/>
            </w:tcBorders>
            <w:vAlign w:val="center"/>
          </w:tcPr>
          <w:p w:rsidR="00E538F5" w:rsidRPr="00A968B9" w:rsidRDefault="00E538F5" w:rsidP="00652CFC">
            <w:pPr>
              <w:rPr>
                <w:rFonts w:ascii="Arial" w:hAnsi="Arial" w:cs="Arial"/>
                <w:sz w:val="20"/>
                <w:szCs w:val="20"/>
                <w:lang w:val="en-US"/>
              </w:rPr>
            </w:pPr>
            <w:r w:rsidRPr="00A968B9">
              <w:rPr>
                <w:rFonts w:ascii="Arial" w:hAnsi="Arial" w:cs="Arial"/>
                <w:sz w:val="20"/>
                <w:szCs w:val="20"/>
                <w:lang w:val="en-US"/>
              </w:rPr>
              <w:t>coiffures [chapellerie]</w:t>
            </w:r>
          </w:p>
        </w:tc>
        <w:tc>
          <w:tcPr>
            <w:tcW w:w="3119" w:type="dxa"/>
            <w:tcBorders>
              <w:top w:val="single" w:sz="4" w:space="0" w:color="BFBFBF" w:themeColor="background1" w:themeShade="BF"/>
              <w:bottom w:val="nil"/>
            </w:tcBorders>
            <w:vAlign w:val="center"/>
          </w:tcPr>
          <w:p w:rsidR="00E538F5" w:rsidRPr="008B6397" w:rsidRDefault="00E538F5" w:rsidP="00652CFC">
            <w:pPr>
              <w:rPr>
                <w:rFonts w:ascii="Arial" w:hAnsi="Arial" w:cs="Arial"/>
                <w:sz w:val="20"/>
                <w:szCs w:val="20"/>
              </w:rPr>
            </w:pPr>
            <w:del w:id="2177" w:author="Christine Carminati" w:date="2018-05-07T10:57:00Z">
              <w:r w:rsidRPr="008B6397" w:rsidDel="00375E17">
                <w:rPr>
                  <w:rFonts w:ascii="Arial" w:hAnsi="Arial" w:cs="Arial"/>
                  <w:sz w:val="20"/>
                  <w:szCs w:val="20"/>
                </w:rPr>
                <w:delText>articles de chapellerie en tant que coiffures</w:delText>
              </w:r>
            </w:del>
          </w:p>
        </w:tc>
        <w:tc>
          <w:tcPr>
            <w:tcW w:w="568" w:type="dxa"/>
            <w:tcBorders>
              <w:top w:val="single" w:sz="4" w:space="0" w:color="BFBFBF" w:themeColor="background1" w:themeShade="BF"/>
              <w:bottom w:val="nil"/>
            </w:tcBorders>
            <w:vAlign w:val="center"/>
          </w:tcPr>
          <w:p w:rsidR="00E538F5" w:rsidRPr="008B6397" w:rsidRDefault="00E538F5" w:rsidP="00652CFC">
            <w:pPr>
              <w:jc w:val="center"/>
              <w:rPr>
                <w:rFonts w:ascii="Arial" w:hAnsi="Arial" w:cs="Arial"/>
                <w:sz w:val="20"/>
                <w:szCs w:val="20"/>
              </w:rPr>
            </w:pPr>
          </w:p>
        </w:tc>
        <w:tc>
          <w:tcPr>
            <w:tcW w:w="3260" w:type="dxa"/>
            <w:tcBorders>
              <w:top w:val="single" w:sz="4" w:space="0" w:color="BFBFBF" w:themeColor="background1" w:themeShade="BF"/>
              <w:bottom w:val="nil"/>
            </w:tcBorders>
            <w:vAlign w:val="center"/>
          </w:tcPr>
          <w:p w:rsidR="00E538F5" w:rsidRPr="00A968B9" w:rsidRDefault="00E538F5" w:rsidP="00652CFC">
            <w:pPr>
              <w:rPr>
                <w:rFonts w:ascii="Arial" w:hAnsi="Arial" w:cs="Arial"/>
                <w:sz w:val="20"/>
                <w:szCs w:val="20"/>
                <w:lang w:val="en-US"/>
              </w:rPr>
            </w:pPr>
            <w:r w:rsidRPr="00A968B9">
              <w:rPr>
                <w:rFonts w:ascii="Arial" w:hAnsi="Arial" w:cs="Arial"/>
                <w:sz w:val="20"/>
                <w:szCs w:val="20"/>
                <w:lang w:val="en-US"/>
              </w:rPr>
              <w:t xml:space="preserve">See LPs </w:t>
            </w:r>
            <w:r w:rsidRPr="002F17B3">
              <w:rPr>
                <w:rFonts w:ascii="Arial" w:hAnsi="Arial" w:cs="Arial"/>
                <w:b/>
                <w:sz w:val="20"/>
                <w:szCs w:val="20"/>
                <w:lang w:val="en-US"/>
              </w:rPr>
              <w:t>US-28-56 to 61</w:t>
            </w:r>
          </w:p>
        </w:tc>
        <w:tc>
          <w:tcPr>
            <w:tcW w:w="850" w:type="dxa"/>
            <w:tcBorders>
              <w:top w:val="single" w:sz="4" w:space="0" w:color="BFBFBF" w:themeColor="background1" w:themeShade="BF"/>
              <w:bottom w:val="nil"/>
            </w:tcBorders>
            <w:vAlign w:val="center"/>
          </w:tcPr>
          <w:p w:rsidR="00E538F5" w:rsidRPr="00A968B9" w:rsidRDefault="00E538F5" w:rsidP="00904155">
            <w:pPr>
              <w:ind w:left="-108" w:right="-108"/>
              <w:jc w:val="center"/>
              <w:rPr>
                <w:rFonts w:ascii="Arial" w:hAnsi="Arial" w:cs="Arial"/>
                <w:sz w:val="18"/>
                <w:szCs w:val="18"/>
                <w:lang w:val="en-US"/>
              </w:rPr>
            </w:pPr>
            <w:r w:rsidRPr="00A968B9">
              <w:rPr>
                <w:rFonts w:ascii="Arial" w:hAnsi="Arial" w:cs="Arial"/>
                <w:sz w:val="18"/>
                <w:szCs w:val="18"/>
                <w:lang w:val="en-US"/>
              </w:rPr>
              <w:t>headwear</w:t>
            </w:r>
          </w:p>
        </w:tc>
        <w:tc>
          <w:tcPr>
            <w:tcW w:w="3686" w:type="dxa"/>
            <w:tcBorders>
              <w:top w:val="single" w:sz="4" w:space="0" w:color="BFBFBF" w:themeColor="background1" w:themeShade="BF"/>
              <w:bottom w:val="nil"/>
            </w:tcBorders>
            <w:vAlign w:val="center"/>
          </w:tcPr>
          <w:p w:rsidR="00E538F5" w:rsidRPr="00B14C8F" w:rsidRDefault="00E538F5" w:rsidP="00652CFC">
            <w:pPr>
              <w:rPr>
                <w:rFonts w:ascii="Arial" w:hAnsi="Arial" w:cs="Arial"/>
                <w:sz w:val="18"/>
                <w:szCs w:val="18"/>
                <w:lang w:val="en-US"/>
              </w:rPr>
            </w:pPr>
          </w:p>
        </w:tc>
        <w:tc>
          <w:tcPr>
            <w:tcW w:w="2977" w:type="dxa"/>
            <w:tcBorders>
              <w:top w:val="single" w:sz="4" w:space="0" w:color="BFBFBF" w:themeColor="background1" w:themeShade="BF"/>
              <w:bottom w:val="nil"/>
            </w:tcBorders>
            <w:vAlign w:val="center"/>
          </w:tcPr>
          <w:p w:rsidR="00E538F5" w:rsidRPr="004E7068" w:rsidRDefault="00E538F5" w:rsidP="00652CFC">
            <w:pPr>
              <w:rPr>
                <w:rFonts w:ascii="Arial" w:hAnsi="Arial" w:cs="Arial"/>
                <w:sz w:val="20"/>
                <w:szCs w:val="20"/>
                <w:lang w:val="en-US"/>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lang w:val="en-US"/>
              </w:rPr>
            </w:pPr>
          </w:p>
        </w:tc>
      </w:tr>
      <w:tr w:rsidR="00E538F5" w:rsidRPr="00A968B9"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2178" w:author="Christine Carminati" w:date="2018-05-07T10:5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A968B9" w:rsidRDefault="00E538F5" w:rsidP="00AB331B">
            <w:pPr>
              <w:jc w:val="center"/>
              <w:rPr>
                <w:rFonts w:ascii="Arial" w:hAnsi="Arial" w:cs="Arial"/>
                <w:sz w:val="18"/>
                <w:szCs w:val="18"/>
                <w:lang w:val="en-US"/>
              </w:rPr>
            </w:pPr>
            <w:r w:rsidRPr="00A968B9">
              <w:rPr>
                <w:rFonts w:ascii="Arial" w:hAnsi="Arial" w:cs="Arial"/>
                <w:sz w:val="18"/>
                <w:szCs w:val="18"/>
                <w:lang w:val="en-US"/>
              </w:rPr>
              <w:t>US-28-57</w:t>
            </w:r>
          </w:p>
        </w:tc>
        <w:tc>
          <w:tcPr>
            <w:tcW w:w="567" w:type="dxa"/>
            <w:tcBorders>
              <w:top w:val="single" w:sz="4" w:space="0" w:color="BFBFBF" w:themeColor="background1" w:themeShade="BF"/>
              <w:bottom w:val="single" w:sz="4" w:space="0" w:color="auto"/>
            </w:tcBorders>
            <w:vAlign w:val="center"/>
          </w:tcPr>
          <w:p w:rsidR="00E538F5" w:rsidRPr="00747442" w:rsidRDefault="00E538F5" w:rsidP="00AB331B">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single" w:sz="4" w:space="0" w:color="auto"/>
            </w:tcBorders>
            <w:vAlign w:val="center"/>
          </w:tcPr>
          <w:p w:rsidR="00E538F5" w:rsidRPr="00747442" w:rsidRDefault="00E538F5" w:rsidP="00AB331B">
            <w:pPr>
              <w:jc w:val="center"/>
              <w:rPr>
                <w:rFonts w:ascii="Arial" w:hAnsi="Arial" w:cs="Arial"/>
                <w:sz w:val="20"/>
                <w:szCs w:val="20"/>
                <w:lang w:val="en-US"/>
              </w:rPr>
            </w:pPr>
            <w:r>
              <w:rPr>
                <w:rFonts w:ascii="Arial" w:hAnsi="Arial" w:cs="Arial"/>
                <w:sz w:val="20"/>
                <w:szCs w:val="20"/>
                <w:lang w:val="en-US"/>
              </w:rPr>
              <w:t>250047</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supprimer</w:t>
            </w:r>
          </w:p>
        </w:tc>
        <w:tc>
          <w:tcPr>
            <w:tcW w:w="2976" w:type="dxa"/>
            <w:tcBorders>
              <w:top w:val="single" w:sz="4" w:space="0" w:color="BFBFBF" w:themeColor="background1" w:themeShade="BF"/>
              <w:bottom w:val="single" w:sz="4" w:space="0" w:color="auto"/>
            </w:tcBorders>
            <w:vAlign w:val="center"/>
          </w:tcPr>
          <w:p w:rsidR="00E538F5" w:rsidRPr="00A968B9" w:rsidRDefault="00E538F5" w:rsidP="0047441D">
            <w:pPr>
              <w:rPr>
                <w:rFonts w:ascii="Arial" w:hAnsi="Arial" w:cs="Arial"/>
                <w:sz w:val="20"/>
                <w:szCs w:val="20"/>
                <w:lang w:val="en-US"/>
              </w:rPr>
            </w:pPr>
            <w:r w:rsidRPr="00A968B9">
              <w:rPr>
                <w:rFonts w:ascii="Arial" w:hAnsi="Arial" w:cs="Arial"/>
                <w:sz w:val="20"/>
                <w:szCs w:val="20"/>
                <w:lang w:val="en-US"/>
              </w:rPr>
              <w:t>chapellerie</w:t>
            </w:r>
          </w:p>
        </w:tc>
        <w:tc>
          <w:tcPr>
            <w:tcW w:w="3119" w:type="dxa"/>
            <w:tcBorders>
              <w:top w:val="single" w:sz="4" w:space="0" w:color="BFBFBF" w:themeColor="background1" w:themeShade="BF"/>
              <w:bottom w:val="single" w:sz="4" w:space="0" w:color="auto"/>
            </w:tcBorders>
            <w:vAlign w:val="center"/>
          </w:tcPr>
          <w:p w:rsidR="00E538F5" w:rsidRPr="00A968B9" w:rsidRDefault="00E538F5" w:rsidP="0047441D">
            <w:pPr>
              <w:rPr>
                <w:rFonts w:ascii="Arial" w:hAnsi="Arial" w:cs="Arial"/>
                <w:sz w:val="20"/>
                <w:szCs w:val="20"/>
                <w:lang w:val="en-US"/>
              </w:rPr>
            </w:pPr>
          </w:p>
        </w:tc>
        <w:tc>
          <w:tcPr>
            <w:tcW w:w="568" w:type="dxa"/>
            <w:tcBorders>
              <w:top w:val="single" w:sz="4" w:space="0" w:color="BFBFBF" w:themeColor="background1" w:themeShade="BF"/>
              <w:bottom w:val="single" w:sz="4" w:space="0" w:color="auto"/>
            </w:tcBorders>
            <w:vAlign w:val="center"/>
          </w:tcPr>
          <w:p w:rsidR="00E538F5" w:rsidRPr="00A968B9"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A968B9" w:rsidRDefault="00E538F5" w:rsidP="0047441D">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A968B9" w:rsidRDefault="00E538F5" w:rsidP="00904155">
            <w:pPr>
              <w:ind w:left="-108" w:right="-108"/>
              <w:jc w:val="center"/>
              <w:rPr>
                <w:rFonts w:ascii="Arial" w:hAnsi="Arial" w:cs="Arial"/>
                <w:sz w:val="18"/>
                <w:szCs w:val="18"/>
                <w:lang w:val="en-US"/>
              </w:rPr>
            </w:pPr>
            <w:r w:rsidRPr="00A968B9">
              <w:rPr>
                <w:rFonts w:ascii="Arial" w:hAnsi="Arial" w:cs="Arial"/>
                <w:sz w:val="18"/>
                <w:szCs w:val="18"/>
                <w:lang w:val="en-US"/>
              </w:rPr>
              <w:t>headwear</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163811"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968B9" w:rsidRDefault="00E538F5" w:rsidP="0047441D">
            <w:pPr>
              <w:jc w:val="center"/>
              <w:rPr>
                <w:rFonts w:ascii="Arial" w:hAnsi="Arial" w:cs="Arial"/>
                <w:sz w:val="20"/>
                <w:szCs w:val="20"/>
                <w:lang w:val="en-US"/>
              </w:rPr>
            </w:pPr>
            <w:ins w:id="2179" w:author="Christine Carminati" w:date="2018-05-07T10:57: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B331B">
            <w:pPr>
              <w:jc w:val="center"/>
              <w:rPr>
                <w:rFonts w:ascii="Arial" w:hAnsi="Arial" w:cs="Arial"/>
                <w:sz w:val="18"/>
                <w:szCs w:val="18"/>
              </w:rPr>
            </w:pPr>
            <w:r w:rsidRPr="00A968B9">
              <w:rPr>
                <w:rFonts w:ascii="Arial" w:hAnsi="Arial" w:cs="Arial"/>
                <w:sz w:val="18"/>
                <w:szCs w:val="18"/>
                <w:lang w:val="en-US"/>
              </w:rPr>
              <w:t>US</w:t>
            </w:r>
            <w:r>
              <w:rPr>
                <w:rFonts w:ascii="Arial" w:hAnsi="Arial" w:cs="Arial"/>
                <w:sz w:val="18"/>
                <w:szCs w:val="18"/>
              </w:rPr>
              <w:t>-28-58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652CFC">
              <w:rPr>
                <w:rFonts w:ascii="Arial" w:hAnsi="Arial" w:cs="Arial"/>
                <w:sz w:val="20"/>
                <w:szCs w:val="20"/>
                <w:lang w:val="en-US"/>
              </w:rPr>
              <w:t>headgear being protective helmets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52CFC" w:rsidRDefault="00E538F5" w:rsidP="00652CFC">
            <w:pPr>
              <w:rPr>
                <w:rFonts w:ascii="Arial" w:hAnsi="Arial" w:cs="Arial"/>
                <w:sz w:val="20"/>
                <w:szCs w:val="20"/>
                <w:lang w:val="en-US"/>
              </w:rPr>
            </w:pPr>
            <w:r w:rsidRPr="00652CFC">
              <w:rPr>
                <w:rFonts w:ascii="Arial" w:hAnsi="Arial" w:cs="Arial"/>
                <w:sz w:val="20"/>
                <w:szCs w:val="20"/>
                <w:lang w:val="en-US"/>
              </w:rPr>
              <w:t xml:space="preserve">This addition is necessary as a result of the Class Heading Revision Project for Class 25.  </w:t>
            </w:r>
          </w:p>
          <w:p w:rsidR="00E538F5" w:rsidRPr="00E661DD" w:rsidRDefault="00E538F5" w:rsidP="00652CFC">
            <w:pPr>
              <w:rPr>
                <w:rFonts w:ascii="Arial" w:hAnsi="Arial" w:cs="Arial"/>
                <w:sz w:val="20"/>
                <w:szCs w:val="20"/>
                <w:lang w:val="en-US"/>
              </w:rPr>
            </w:pPr>
            <w:r w:rsidRPr="00652CFC">
              <w:rPr>
                <w:rFonts w:ascii="Arial" w:hAnsi="Arial" w:cs="Arial"/>
                <w:sz w:val="20"/>
                <w:szCs w:val="20"/>
                <w:lang w:val="en-US"/>
              </w:rPr>
              <w:t>Head</w:t>
            </w:r>
            <w:r w:rsidRPr="00652CFC">
              <w:rPr>
                <w:rFonts w:ascii="Arial" w:hAnsi="Arial" w:cs="Arial"/>
                <w:sz w:val="20"/>
                <w:szCs w:val="20"/>
                <w:u w:val="single"/>
                <w:lang w:val="en-US"/>
              </w:rPr>
              <w:t>gear</w:t>
            </w:r>
            <w:r w:rsidRPr="00652CFC">
              <w:rPr>
                <w:rFonts w:ascii="Arial" w:hAnsi="Arial" w:cs="Arial"/>
                <w:sz w:val="20"/>
                <w:szCs w:val="20"/>
                <w:lang w:val="en-US"/>
              </w:rPr>
              <w:t xml:space="preserve"> means “hats, helmets and other items worn on the head.” </w:t>
            </w:r>
            <w:r>
              <w:fldChar w:fldCharType="begin"/>
            </w:r>
            <w:r w:rsidRPr="00695448">
              <w:rPr>
                <w:lang w:val="en-US"/>
                <w:rPrChange w:id="2180" w:author="Christine Carminati" w:date="2018-05-01T13:43:00Z">
                  <w:rPr/>
                </w:rPrChange>
              </w:rPr>
              <w:instrText xml:space="preserve"> HYPERLINK "https://en.oxforddictionaries.com/definition/us/headgear" </w:instrText>
            </w:r>
            <w:r>
              <w:fldChar w:fldCharType="separate"/>
            </w:r>
            <w:r w:rsidRPr="00652CFC">
              <w:rPr>
                <w:rStyle w:val="Hyperlink"/>
                <w:rFonts w:ascii="Arial" w:hAnsi="Arial" w:cs="Arial"/>
                <w:sz w:val="20"/>
                <w:szCs w:val="20"/>
                <w:lang w:val="en-US"/>
              </w:rPr>
              <w:t xml:space="preserve">Oxford </w:t>
            </w:r>
            <w:r>
              <w:rPr>
                <w:rStyle w:val="Hyperlink"/>
                <w:rFonts w:ascii="Arial" w:hAnsi="Arial" w:cs="Arial"/>
                <w:sz w:val="20"/>
                <w:szCs w:val="20"/>
                <w:lang w:val="en-US"/>
              </w:rPr>
              <w:fldChar w:fldCharType="end"/>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A968B9">
              <w:rPr>
                <w:rFonts w:ascii="Arial" w:hAnsi="Arial" w:cs="Arial"/>
                <w:sz w:val="18"/>
                <w:szCs w:val="18"/>
                <w:lang w:val="en-US"/>
              </w:rPr>
              <w:t>headwear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2F17B3" w:rsidRDefault="00E538F5" w:rsidP="0047441D">
            <w:pPr>
              <w:rPr>
                <w:rFonts w:ascii="Arial" w:hAnsi="Arial" w:cs="Arial"/>
                <w:sz w:val="18"/>
                <w:szCs w:val="18"/>
              </w:rPr>
            </w:pPr>
            <w:r w:rsidRPr="00C012E9">
              <w:rPr>
                <w:rFonts w:ascii="Arial" w:hAnsi="Arial" w:cs="Arial"/>
                <w:sz w:val="18"/>
                <w:szCs w:val="18"/>
              </w:rPr>
              <w:t xml:space="preserve">FR: nous réservons notre avis définitif en fonction de la traduction FR. </w:t>
            </w:r>
            <w:r w:rsidRPr="002F17B3">
              <w:rPr>
                <w:rFonts w:ascii="Arial" w:hAnsi="Arial" w:cs="Arial"/>
                <w:sz w:val="18"/>
                <w:szCs w:val="18"/>
              </w:rPr>
              <w:t>Des exemples de produits pourraient être utiles.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rPr>
            </w:pPr>
            <w:r w:rsidRPr="004E7068">
              <w:rPr>
                <w:rFonts w:ascii="Arial" w:hAnsi="Arial" w:cs="Arial"/>
                <w:b/>
                <w:sz w:val="20"/>
                <w:szCs w:val="20"/>
                <w:lang w:val="en-US"/>
              </w:rPr>
              <w:t xml:space="preserve">USPTO </w:t>
            </w:r>
            <w:r w:rsidRPr="004E7068">
              <w:rPr>
                <w:rFonts w:ascii="Arial" w:hAnsi="Arial" w:cs="Arial"/>
                <w:b/>
                <w:sz w:val="20"/>
                <w:szCs w:val="20"/>
                <w:u w:val="single"/>
                <w:lang w:val="en-US"/>
              </w:rPr>
              <w:t>maintains</w:t>
            </w:r>
            <w:r w:rsidRPr="004E7068">
              <w:rPr>
                <w:rFonts w:ascii="Arial" w:hAnsi="Arial" w:cs="Arial"/>
                <w:b/>
                <w:sz w:val="20"/>
                <w:szCs w:val="20"/>
                <w:lang w:val="en-US"/>
              </w:rPr>
              <w:t xml:space="preserve"> the proposal as worded and as classified.</w:t>
            </w:r>
            <w:r w:rsidRPr="004E7068">
              <w:rPr>
                <w:rFonts w:ascii="Arial" w:hAnsi="Arial" w:cs="Arial"/>
                <w:b/>
                <w:sz w:val="20"/>
                <w:szCs w:val="20"/>
                <w:lang w:val="en-US"/>
              </w:rPr>
              <w:br/>
            </w:r>
            <w:r w:rsidRPr="004E7068">
              <w:rPr>
                <w:rFonts w:ascii="Arial" w:hAnsi="Arial" w:cs="Arial"/>
                <w:b/>
                <w:noProof/>
                <w:sz w:val="20"/>
                <w:szCs w:val="20"/>
                <w:lang w:val="en-US"/>
              </w:rPr>
              <w:drawing>
                <wp:inline distT="0" distB="0" distL="0" distR="0" wp14:anchorId="3BDED1A7" wp14:editId="6E1DBBBF">
                  <wp:extent cx="873940" cy="873940"/>
                  <wp:effectExtent l="0" t="0" r="2540" b="2540"/>
                  <wp:docPr id="47728" name="Picture 4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874569" cy="874569"/>
                          </a:xfrm>
                          <a:prstGeom prst="rect">
                            <a:avLst/>
                          </a:prstGeom>
                          <a:noFill/>
                        </pic:spPr>
                      </pic:pic>
                    </a:graphicData>
                  </a:graphic>
                </wp:inline>
              </w:drawing>
            </w:r>
            <w:r w:rsidRPr="004E7068">
              <w:rPr>
                <w:rFonts w:ascii="Arial" w:hAnsi="Arial" w:cs="Arial"/>
                <w:b/>
                <w:noProof/>
                <w:sz w:val="20"/>
                <w:szCs w:val="20"/>
                <w:lang w:val="en-US"/>
              </w:rPr>
              <w:drawing>
                <wp:inline distT="0" distB="0" distL="0" distR="0" wp14:anchorId="12C1D9EF" wp14:editId="31D26EF5">
                  <wp:extent cx="857756" cy="884694"/>
                  <wp:effectExtent l="0" t="0" r="0" b="0"/>
                  <wp:docPr id="47729" name="Picture 47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857173" cy="884092"/>
                          </a:xfrm>
                          <a:prstGeom prst="rect">
                            <a:avLst/>
                          </a:prstGeom>
                          <a:noFill/>
                        </pic:spPr>
                      </pic:pic>
                    </a:graphicData>
                  </a:graphic>
                </wp:inline>
              </w:drawing>
            </w:r>
            <w:r w:rsidRPr="004E7068">
              <w:rPr>
                <w:rFonts w:ascii="Arial" w:hAnsi="Arial" w:cs="Arial"/>
                <w:b/>
                <w:sz w:val="20"/>
                <w:szCs w:val="20"/>
                <w:lang w:val="en-US"/>
              </w:rPr>
              <w:br/>
            </w:r>
            <w:r w:rsidRPr="004E7068">
              <w:fldChar w:fldCharType="begin"/>
            </w:r>
            <w:r w:rsidRPr="004E7068">
              <w:rPr>
                <w:lang w:val="en-US"/>
                <w:rPrChange w:id="2181" w:author="Christine Carminati" w:date="2018-05-01T13:43:00Z">
                  <w:rPr/>
                </w:rPrChange>
              </w:rPr>
              <w:instrText xml:space="preserve"> HYPERLINK "https://www.rehabmart.com/product/opticool-headgear-single-shell-eva-foam-helmet-45521.html" </w:instrText>
            </w:r>
            <w:r w:rsidRPr="004E7068">
              <w:fldChar w:fldCharType="separate"/>
            </w:r>
            <w:r w:rsidRPr="004E7068">
              <w:rPr>
                <w:rStyle w:val="Hyperlink"/>
                <w:rFonts w:ascii="Arial" w:hAnsi="Arial" w:cs="Arial"/>
                <w:color w:val="auto"/>
                <w:sz w:val="20"/>
                <w:szCs w:val="20"/>
              </w:rPr>
              <w:t>https://www.rehabmart.com/product/opticool-headgear-single-shell-eva-foam-helmet-45521.html</w:t>
            </w:r>
            <w:r w:rsidRPr="004E7068">
              <w:rPr>
                <w:rStyle w:val="Hyperlink"/>
                <w:rFonts w:ascii="Arial" w:hAnsi="Arial" w:cs="Arial"/>
                <w:color w:val="auto"/>
                <w:sz w:val="20"/>
                <w:szCs w:val="20"/>
              </w:rPr>
              <w:fldChar w:fldCharType="end"/>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CD0380" w:rsidRDefault="00E538F5" w:rsidP="0047441D">
            <w:pPr>
              <w:jc w:val="center"/>
              <w:rPr>
                <w:rFonts w:ascii="Arial" w:hAnsi="Arial" w:cs="Arial"/>
                <w:sz w:val="20"/>
                <w:szCs w:val="20"/>
              </w:rPr>
            </w:pPr>
            <w:ins w:id="2182" w:author="Christine Carminati" w:date="2018-05-07T10:57: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AB331B">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58</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pPr>
              <w:rPr>
                <w:rFonts w:ascii="Arial" w:hAnsi="Arial" w:cs="Arial"/>
                <w:sz w:val="20"/>
                <w:szCs w:val="20"/>
              </w:rPr>
            </w:pPr>
            <w:del w:id="2183" w:author="Christine Carminati" w:date="2018-05-07T11:02:00Z">
              <w:r w:rsidRPr="00044C2E" w:rsidDel="00FA65E0">
                <w:rPr>
                  <w:rFonts w:ascii="Arial" w:hAnsi="Arial" w:cs="Arial"/>
                  <w:sz w:val="20"/>
                  <w:szCs w:val="20"/>
                </w:rPr>
                <w:delText>articles de chapellerie</w:delText>
              </w:r>
            </w:del>
            <w:ins w:id="2184" w:author="Christine Carminati" w:date="2018-05-07T11:02:00Z">
              <w:r>
                <w:rPr>
                  <w:rFonts w:ascii="Arial" w:hAnsi="Arial" w:cs="Arial"/>
                  <w:sz w:val="20"/>
                  <w:szCs w:val="20"/>
                </w:rPr>
                <w:t>couvre-chefs</w:t>
              </w:r>
            </w:ins>
            <w:r w:rsidRPr="00044C2E">
              <w:rPr>
                <w:rFonts w:ascii="Arial" w:hAnsi="Arial" w:cs="Arial"/>
                <w:sz w:val="20"/>
                <w:szCs w:val="20"/>
              </w:rPr>
              <w:t xml:space="preserve"> en tant que casques de protection</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7441D">
            <w:pPr>
              <w:rPr>
                <w:rFonts w:ascii="Arial" w:hAnsi="Arial" w:cs="Arial"/>
                <w:sz w:val="20"/>
                <w:szCs w:val="20"/>
              </w:rPr>
            </w:pPr>
            <w:r w:rsidRPr="00652CFC">
              <w:rPr>
                <w:rFonts w:ascii="Arial" w:hAnsi="Arial" w:cs="Arial"/>
                <w:sz w:val="20"/>
                <w:szCs w:val="20"/>
              </w:rPr>
              <w:t xml:space="preserve">See LPs </w:t>
            </w:r>
            <w:r w:rsidRPr="002F17B3">
              <w:rPr>
                <w:rFonts w:ascii="Arial" w:hAnsi="Arial" w:cs="Arial"/>
                <w:b/>
                <w:sz w:val="20"/>
                <w:szCs w:val="20"/>
              </w:rPr>
              <w:t>US-28-56 to 61</w:t>
            </w:r>
          </w:p>
        </w:tc>
        <w:tc>
          <w:tcPr>
            <w:tcW w:w="850" w:type="dxa"/>
            <w:tcBorders>
              <w:top w:val="single" w:sz="4" w:space="0" w:color="BFBFBF" w:themeColor="background1" w:themeShade="BF"/>
              <w:bottom w:val="single" w:sz="4" w:space="0" w:color="auto"/>
            </w:tcBorders>
            <w:vAlign w:val="center"/>
          </w:tcPr>
          <w:p w:rsidR="00E538F5" w:rsidRPr="00A968B9" w:rsidRDefault="00E538F5" w:rsidP="00904155">
            <w:pPr>
              <w:ind w:left="-108" w:right="-108"/>
              <w:jc w:val="center"/>
              <w:rPr>
                <w:rFonts w:ascii="Arial" w:hAnsi="Arial" w:cs="Arial"/>
                <w:sz w:val="18"/>
                <w:szCs w:val="18"/>
                <w:lang w:val="en-US"/>
              </w:rPr>
            </w:pPr>
            <w:r w:rsidRPr="00A968B9">
              <w:rPr>
                <w:rFonts w:ascii="Arial" w:hAnsi="Arial" w:cs="Arial"/>
                <w:sz w:val="18"/>
                <w:szCs w:val="18"/>
                <w:lang w:val="en-US"/>
              </w:rPr>
              <w:t>headwear</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185" w:author="Christine Carminati" w:date="2018-05-07T11:03: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122C0">
            <w:pPr>
              <w:jc w:val="center"/>
              <w:rPr>
                <w:rFonts w:ascii="Arial" w:hAnsi="Arial" w:cs="Arial"/>
                <w:sz w:val="18"/>
                <w:szCs w:val="18"/>
              </w:rPr>
            </w:pPr>
            <w:r>
              <w:rPr>
                <w:rFonts w:ascii="Arial" w:hAnsi="Arial" w:cs="Arial"/>
                <w:sz w:val="18"/>
                <w:szCs w:val="18"/>
              </w:rPr>
              <w:t>US-28-59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25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122C0">
            <w:pPr>
              <w:jc w:val="center"/>
              <w:rPr>
                <w:rFonts w:ascii="Arial" w:hAnsi="Arial" w:cs="Arial"/>
                <w:sz w:val="20"/>
                <w:szCs w:val="20"/>
              </w:rPr>
            </w:pPr>
            <w:r>
              <w:rPr>
                <w:rFonts w:ascii="Arial" w:hAnsi="Arial" w:cs="Arial"/>
                <w:sz w:val="20"/>
                <w:szCs w:val="20"/>
              </w:rPr>
              <w:t>250012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r w:rsidRPr="00652CFC">
              <w:rPr>
                <w:rFonts w:ascii="Arial" w:hAnsi="Arial" w:cs="Arial"/>
                <w:sz w:val="20"/>
                <w:szCs w:val="20"/>
                <w:lang w:val="en-US"/>
              </w:rPr>
              <w:t>caps [headwear]</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652CFC">
              <w:rPr>
                <w:rFonts w:ascii="Arial" w:hAnsi="Arial" w:cs="Arial"/>
                <w:sz w:val="20"/>
                <w:szCs w:val="20"/>
                <w:lang w:val="en-US"/>
              </w:rPr>
              <w:t>caps being headwear</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52CFC" w:rsidRDefault="00E538F5" w:rsidP="00652CFC">
            <w:pPr>
              <w:rPr>
                <w:rFonts w:ascii="Arial" w:hAnsi="Arial" w:cs="Arial"/>
                <w:sz w:val="20"/>
                <w:szCs w:val="20"/>
                <w:lang w:val="en"/>
              </w:rPr>
            </w:pPr>
            <w:r w:rsidRPr="00652CFC">
              <w:rPr>
                <w:rFonts w:ascii="Arial" w:hAnsi="Arial" w:cs="Arial"/>
                <w:sz w:val="20"/>
                <w:szCs w:val="20"/>
                <w:lang w:val="en"/>
              </w:rPr>
              <w:t>This change is necessary as a result of the Class Heading Revision Project for Class 25.</w:t>
            </w:r>
          </w:p>
          <w:p w:rsidR="00E538F5" w:rsidRPr="00E661DD" w:rsidRDefault="00E538F5" w:rsidP="00652CFC">
            <w:pPr>
              <w:rPr>
                <w:rFonts w:ascii="Arial" w:hAnsi="Arial" w:cs="Arial"/>
                <w:sz w:val="20"/>
                <w:szCs w:val="20"/>
                <w:lang w:val="en-US"/>
              </w:rPr>
            </w:pPr>
            <w:r w:rsidRPr="00652CFC">
              <w:rPr>
                <w:rFonts w:ascii="Arial" w:hAnsi="Arial" w:cs="Arial"/>
                <w:sz w:val="20"/>
                <w:szCs w:val="20"/>
                <w:lang w:val="en-US"/>
              </w:rPr>
              <w:t>This proposal removes the function of the goods from the brackets and incorporates it into the text of the indication to distinguish these goods from caps in other classes, e.g., bottle caps of metal in Class 6, radiator caps in Class 11, hub caps in Class 12, hair coloring caps in Class 26, etc.</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A968B9">
              <w:rPr>
                <w:rFonts w:ascii="Arial" w:hAnsi="Arial" w:cs="Arial"/>
                <w:sz w:val="18"/>
                <w:szCs w:val="18"/>
                <w:lang w:val="en-US"/>
              </w:rPr>
              <w:t>headwear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012E9" w:rsidRDefault="00E538F5" w:rsidP="00C012E9">
            <w:pPr>
              <w:rPr>
                <w:rFonts w:ascii="Arial" w:hAnsi="Arial" w:cs="Arial"/>
                <w:sz w:val="18"/>
                <w:szCs w:val="18"/>
              </w:rPr>
            </w:pPr>
            <w:r w:rsidRPr="00C012E9">
              <w:rPr>
                <w:rFonts w:ascii="Arial" w:hAnsi="Arial" w:cs="Arial"/>
                <w:sz w:val="18"/>
                <w:szCs w:val="18"/>
              </w:rPr>
              <w:t>FR: nous réservons notre avis définitif en fonction de la traduction FR.</w:t>
            </w:r>
            <w:r>
              <w:rPr>
                <w:rFonts w:ascii="Arial" w:hAnsi="Arial" w:cs="Arial"/>
                <w:sz w:val="18"/>
                <w:szCs w:val="18"/>
              </w:rPr>
              <w:t xml:space="preserve"> </w:t>
            </w:r>
            <w:r w:rsidRPr="00C012E9">
              <w:rPr>
                <w:rFonts w:ascii="Arial" w:hAnsi="Arial" w:cs="Arial"/>
                <w:sz w:val="18"/>
                <w:szCs w:val="18"/>
              </w:rPr>
              <w:t>L’équivalent en FR « bonnets / barrettes [bonnets] / casquettes / coiffes » est trop complexe et couvre des produits divers, une simplification semble nécessaire.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02614C" w:rsidTr="005F25DF">
        <w:trPr>
          <w:cantSplit/>
          <w:trHeight w:val="454"/>
        </w:trPr>
        <w:tc>
          <w:tcPr>
            <w:tcW w:w="425" w:type="dxa"/>
            <w:tcBorders>
              <w:top w:val="single" w:sz="4" w:space="0" w:color="BFBFBF" w:themeColor="background1" w:themeShade="BF"/>
              <w:bottom w:val="nil"/>
            </w:tcBorders>
            <w:vAlign w:val="center"/>
          </w:tcPr>
          <w:p w:rsidR="00E538F5" w:rsidRPr="00C012E9" w:rsidRDefault="00E538F5" w:rsidP="00652CFC">
            <w:pPr>
              <w:jc w:val="center"/>
              <w:rPr>
                <w:rFonts w:ascii="Arial" w:hAnsi="Arial" w:cs="Arial"/>
                <w:sz w:val="20"/>
                <w:szCs w:val="20"/>
              </w:rPr>
            </w:pPr>
            <w:ins w:id="2186" w:author="Christine Carminati" w:date="2018-05-07T11:03:00Z">
              <w:r>
                <w:rPr>
                  <w:rFonts w:ascii="Arial" w:hAnsi="Arial" w:cs="Arial"/>
                  <w:sz w:val="20"/>
                  <w:szCs w:val="20"/>
                </w:rPr>
                <w:t>A</w:t>
              </w:r>
            </w:ins>
          </w:p>
        </w:tc>
        <w:tc>
          <w:tcPr>
            <w:tcW w:w="1275" w:type="dxa"/>
            <w:tcBorders>
              <w:top w:val="single" w:sz="4" w:space="0" w:color="BFBFBF" w:themeColor="background1" w:themeShade="BF"/>
              <w:bottom w:val="nil"/>
            </w:tcBorders>
            <w:vAlign w:val="center"/>
          </w:tcPr>
          <w:p w:rsidR="00E538F5" w:rsidRPr="003B1A8E" w:rsidRDefault="00E538F5" w:rsidP="00652CFC">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59</w:t>
            </w:r>
          </w:p>
        </w:tc>
        <w:tc>
          <w:tcPr>
            <w:tcW w:w="567"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r>
              <w:rPr>
                <w:rFonts w:ascii="Arial" w:hAnsi="Arial" w:cs="Arial"/>
                <w:sz w:val="20"/>
                <w:szCs w:val="20"/>
                <w:lang w:val="en-US"/>
              </w:rPr>
              <w:t>250012</w:t>
            </w:r>
          </w:p>
        </w:tc>
        <w:tc>
          <w:tcPr>
            <w:tcW w:w="567"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652CFC">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pPr>
              <w:jc w:val="center"/>
              <w:rPr>
                <w:rFonts w:ascii="Arial" w:hAnsi="Arial" w:cs="Arial"/>
                <w:sz w:val="20"/>
                <w:szCs w:val="20"/>
                <w:lang w:val="en-US"/>
              </w:rPr>
            </w:pPr>
            <w:ins w:id="2187" w:author="Christine Carminati" w:date="2018-05-07T11:03:00Z">
              <w:r w:rsidRPr="00FA65E0">
                <w:rPr>
                  <w:rFonts w:ascii="Arial" w:hAnsi="Arial" w:cs="Arial"/>
                  <w:sz w:val="20"/>
                  <w:szCs w:val="20"/>
                  <w:lang w:val="en-US"/>
                </w:rPr>
                <w:t>supprimer</w:t>
              </w:r>
            </w:ins>
            <w:del w:id="2188" w:author="Christine Carminati" w:date="2018-05-07T11:04:00Z">
              <w:r w:rsidDel="00FA65E0">
                <w:rPr>
                  <w:rFonts w:ascii="Arial" w:hAnsi="Arial" w:cs="Arial"/>
                  <w:sz w:val="20"/>
                  <w:szCs w:val="20"/>
                  <w:lang w:val="en-US"/>
                </w:rPr>
                <w:delText>--?</w:delText>
              </w:r>
            </w:del>
          </w:p>
        </w:tc>
        <w:tc>
          <w:tcPr>
            <w:tcW w:w="2976" w:type="dxa"/>
            <w:tcBorders>
              <w:top w:val="single" w:sz="4" w:space="0" w:color="BFBFBF" w:themeColor="background1" w:themeShade="BF"/>
              <w:bottom w:val="nil"/>
            </w:tcBorders>
            <w:vAlign w:val="center"/>
          </w:tcPr>
          <w:p w:rsidR="00E538F5" w:rsidRPr="00A968B9" w:rsidRDefault="00E538F5" w:rsidP="00652CFC">
            <w:pPr>
              <w:rPr>
                <w:rFonts w:ascii="Arial" w:hAnsi="Arial" w:cs="Arial"/>
                <w:sz w:val="20"/>
                <w:szCs w:val="20"/>
                <w:lang w:val="en-US"/>
              </w:rPr>
            </w:pPr>
            <w:r w:rsidRPr="00652CFC">
              <w:rPr>
                <w:rFonts w:ascii="Arial" w:hAnsi="Arial" w:cs="Arial"/>
                <w:sz w:val="20"/>
                <w:szCs w:val="20"/>
                <w:lang w:val="en-US"/>
              </w:rPr>
              <w:t>bonnets</w:t>
            </w:r>
          </w:p>
        </w:tc>
        <w:tc>
          <w:tcPr>
            <w:tcW w:w="3119" w:type="dxa"/>
            <w:tcBorders>
              <w:top w:val="single" w:sz="4" w:space="0" w:color="BFBFBF" w:themeColor="background1" w:themeShade="BF"/>
              <w:bottom w:val="nil"/>
            </w:tcBorders>
            <w:vAlign w:val="center"/>
          </w:tcPr>
          <w:p w:rsidR="00E538F5" w:rsidRPr="00A968B9" w:rsidRDefault="00E538F5" w:rsidP="00652CFC">
            <w:pPr>
              <w:rPr>
                <w:rFonts w:ascii="Arial" w:hAnsi="Arial" w:cs="Arial"/>
                <w:sz w:val="20"/>
                <w:szCs w:val="20"/>
                <w:lang w:val="en-US"/>
              </w:rPr>
            </w:pPr>
          </w:p>
        </w:tc>
        <w:tc>
          <w:tcPr>
            <w:tcW w:w="568" w:type="dxa"/>
            <w:tcBorders>
              <w:top w:val="single" w:sz="4" w:space="0" w:color="BFBFBF" w:themeColor="background1" w:themeShade="BF"/>
              <w:bottom w:val="nil"/>
            </w:tcBorders>
            <w:vAlign w:val="center"/>
          </w:tcPr>
          <w:p w:rsidR="00E538F5" w:rsidRPr="00A968B9" w:rsidRDefault="00E538F5" w:rsidP="00652CFC">
            <w:pPr>
              <w:jc w:val="center"/>
              <w:rPr>
                <w:rFonts w:ascii="Arial" w:hAnsi="Arial" w:cs="Arial"/>
                <w:sz w:val="20"/>
                <w:szCs w:val="20"/>
                <w:lang w:val="en-US"/>
              </w:rPr>
            </w:pPr>
          </w:p>
        </w:tc>
        <w:tc>
          <w:tcPr>
            <w:tcW w:w="3260" w:type="dxa"/>
            <w:tcBorders>
              <w:top w:val="single" w:sz="4" w:space="0" w:color="BFBFBF" w:themeColor="background1" w:themeShade="BF"/>
              <w:bottom w:val="nil"/>
            </w:tcBorders>
            <w:vAlign w:val="center"/>
          </w:tcPr>
          <w:p w:rsidR="00E538F5" w:rsidRPr="00A968B9" w:rsidRDefault="00E538F5" w:rsidP="00652CFC">
            <w:pPr>
              <w:rPr>
                <w:rFonts w:ascii="Arial" w:hAnsi="Arial" w:cs="Arial"/>
                <w:sz w:val="20"/>
                <w:szCs w:val="20"/>
                <w:lang w:val="en-US"/>
              </w:rPr>
            </w:pPr>
            <w:r w:rsidRPr="00A968B9">
              <w:rPr>
                <w:rFonts w:ascii="Arial" w:hAnsi="Arial" w:cs="Arial"/>
                <w:sz w:val="20"/>
                <w:szCs w:val="20"/>
                <w:lang w:val="en-US"/>
              </w:rPr>
              <w:t xml:space="preserve">See LPs </w:t>
            </w:r>
            <w:r w:rsidRPr="002F17B3">
              <w:rPr>
                <w:rFonts w:ascii="Arial" w:hAnsi="Arial" w:cs="Arial"/>
                <w:b/>
                <w:sz w:val="20"/>
                <w:szCs w:val="20"/>
                <w:lang w:val="en-US"/>
              </w:rPr>
              <w:t>US-28-56 to 61</w:t>
            </w:r>
          </w:p>
        </w:tc>
        <w:tc>
          <w:tcPr>
            <w:tcW w:w="850" w:type="dxa"/>
            <w:tcBorders>
              <w:top w:val="single" w:sz="4" w:space="0" w:color="BFBFBF" w:themeColor="background1" w:themeShade="BF"/>
              <w:bottom w:val="nil"/>
            </w:tcBorders>
            <w:vAlign w:val="center"/>
          </w:tcPr>
          <w:p w:rsidR="00E538F5" w:rsidRPr="00A968B9" w:rsidRDefault="00E538F5" w:rsidP="00904155">
            <w:pPr>
              <w:ind w:left="-108" w:right="-108"/>
              <w:jc w:val="center"/>
              <w:rPr>
                <w:rFonts w:ascii="Arial" w:hAnsi="Arial" w:cs="Arial"/>
                <w:sz w:val="18"/>
                <w:szCs w:val="18"/>
                <w:lang w:val="en-US"/>
              </w:rPr>
            </w:pPr>
            <w:r w:rsidRPr="00A968B9">
              <w:rPr>
                <w:rFonts w:ascii="Arial" w:hAnsi="Arial" w:cs="Arial"/>
                <w:sz w:val="18"/>
                <w:szCs w:val="18"/>
                <w:lang w:val="en-US"/>
              </w:rPr>
              <w:t>headwear</w:t>
            </w:r>
          </w:p>
        </w:tc>
        <w:tc>
          <w:tcPr>
            <w:tcW w:w="3686" w:type="dxa"/>
            <w:tcBorders>
              <w:top w:val="single" w:sz="4" w:space="0" w:color="BFBFBF" w:themeColor="background1" w:themeShade="BF"/>
              <w:bottom w:val="nil"/>
            </w:tcBorders>
            <w:vAlign w:val="center"/>
          </w:tcPr>
          <w:p w:rsidR="00E538F5" w:rsidRPr="00B14C8F" w:rsidRDefault="00E538F5" w:rsidP="00652CFC">
            <w:pPr>
              <w:rPr>
                <w:rFonts w:ascii="Arial" w:hAnsi="Arial" w:cs="Arial"/>
                <w:sz w:val="18"/>
                <w:szCs w:val="18"/>
                <w:lang w:val="en-US"/>
              </w:rPr>
            </w:pPr>
          </w:p>
        </w:tc>
        <w:tc>
          <w:tcPr>
            <w:tcW w:w="2977" w:type="dxa"/>
            <w:tcBorders>
              <w:top w:val="single" w:sz="4" w:space="0" w:color="BFBFBF" w:themeColor="background1" w:themeShade="BF"/>
              <w:bottom w:val="nil"/>
            </w:tcBorders>
            <w:vAlign w:val="center"/>
          </w:tcPr>
          <w:p w:rsidR="00E538F5" w:rsidRPr="004E7068" w:rsidRDefault="00E538F5" w:rsidP="00652CFC">
            <w:pPr>
              <w:rPr>
                <w:rFonts w:ascii="Arial" w:hAnsi="Arial" w:cs="Arial"/>
                <w:sz w:val="20"/>
                <w:szCs w:val="20"/>
                <w:lang w:val="en-US"/>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lang w:val="en-US"/>
              </w:rPr>
            </w:pPr>
          </w:p>
        </w:tc>
      </w:tr>
      <w:tr w:rsidR="00E538F5" w:rsidRPr="0002614C" w:rsidTr="005F25DF">
        <w:trPr>
          <w:cantSplit/>
          <w:trHeight w:val="454"/>
        </w:trPr>
        <w:tc>
          <w:tcPr>
            <w:tcW w:w="425"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ins w:id="2189" w:author="Christine Carminati" w:date="2018-05-07T11:03:00Z">
              <w:r>
                <w:rPr>
                  <w:rFonts w:ascii="Arial" w:hAnsi="Arial" w:cs="Arial"/>
                  <w:sz w:val="20"/>
                  <w:szCs w:val="20"/>
                  <w:lang w:val="en-US"/>
                </w:rPr>
                <w:t>A</w:t>
              </w:r>
            </w:ins>
          </w:p>
        </w:tc>
        <w:tc>
          <w:tcPr>
            <w:tcW w:w="1275" w:type="dxa"/>
            <w:tcBorders>
              <w:top w:val="single" w:sz="4" w:space="0" w:color="BFBFBF" w:themeColor="background1" w:themeShade="BF"/>
              <w:bottom w:val="nil"/>
            </w:tcBorders>
            <w:vAlign w:val="center"/>
          </w:tcPr>
          <w:p w:rsidR="00E538F5" w:rsidRPr="003B1A8E" w:rsidRDefault="00E538F5" w:rsidP="00652CFC">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59</w:t>
            </w:r>
          </w:p>
        </w:tc>
        <w:tc>
          <w:tcPr>
            <w:tcW w:w="567"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r>
              <w:rPr>
                <w:rFonts w:ascii="Arial" w:hAnsi="Arial" w:cs="Arial"/>
                <w:sz w:val="20"/>
                <w:szCs w:val="20"/>
                <w:lang w:val="en-US"/>
              </w:rPr>
              <w:t>250012</w:t>
            </w:r>
          </w:p>
        </w:tc>
        <w:tc>
          <w:tcPr>
            <w:tcW w:w="567"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652CFC">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nil"/>
            </w:tcBorders>
            <w:vAlign w:val="center"/>
          </w:tcPr>
          <w:p w:rsidR="00E538F5" w:rsidRPr="00747442" w:rsidRDefault="00E538F5">
            <w:pPr>
              <w:jc w:val="center"/>
              <w:rPr>
                <w:rFonts w:ascii="Arial" w:hAnsi="Arial" w:cs="Arial"/>
                <w:sz w:val="20"/>
                <w:szCs w:val="20"/>
                <w:lang w:val="en-US"/>
              </w:rPr>
            </w:pPr>
            <w:ins w:id="2190" w:author="Christine Carminati" w:date="2018-05-07T11:04:00Z">
              <w:r w:rsidRPr="00FA65E0">
                <w:rPr>
                  <w:rFonts w:ascii="Arial" w:hAnsi="Arial" w:cs="Arial"/>
                  <w:sz w:val="20"/>
                  <w:szCs w:val="20"/>
                  <w:lang w:val="en-US"/>
                </w:rPr>
                <w:t xml:space="preserve">supprimer </w:t>
              </w:r>
            </w:ins>
            <w:del w:id="2191" w:author="Christine Carminati" w:date="2018-05-07T11:04:00Z">
              <w:r w:rsidDel="00FA65E0">
                <w:rPr>
                  <w:rFonts w:ascii="Arial" w:hAnsi="Arial" w:cs="Arial"/>
                  <w:sz w:val="20"/>
                  <w:szCs w:val="20"/>
                  <w:lang w:val="en-US"/>
                </w:rPr>
                <w:delText>--?</w:delText>
              </w:r>
            </w:del>
          </w:p>
        </w:tc>
        <w:tc>
          <w:tcPr>
            <w:tcW w:w="2976" w:type="dxa"/>
            <w:tcBorders>
              <w:top w:val="single" w:sz="4" w:space="0" w:color="BFBFBF" w:themeColor="background1" w:themeShade="BF"/>
              <w:bottom w:val="nil"/>
            </w:tcBorders>
            <w:vAlign w:val="center"/>
          </w:tcPr>
          <w:p w:rsidR="00E538F5" w:rsidRPr="00A968B9" w:rsidRDefault="00E538F5" w:rsidP="00652CFC">
            <w:pPr>
              <w:rPr>
                <w:rFonts w:ascii="Arial" w:hAnsi="Arial" w:cs="Arial"/>
                <w:sz w:val="20"/>
                <w:szCs w:val="20"/>
                <w:lang w:val="en-US"/>
              </w:rPr>
            </w:pPr>
            <w:r w:rsidRPr="00652CFC">
              <w:rPr>
                <w:rFonts w:ascii="Arial" w:hAnsi="Arial" w:cs="Arial"/>
                <w:sz w:val="20"/>
                <w:szCs w:val="20"/>
                <w:lang w:val="en-US"/>
              </w:rPr>
              <w:t>barrettes [bonnets]</w:t>
            </w:r>
          </w:p>
        </w:tc>
        <w:tc>
          <w:tcPr>
            <w:tcW w:w="3119" w:type="dxa"/>
            <w:tcBorders>
              <w:top w:val="single" w:sz="4" w:space="0" w:color="BFBFBF" w:themeColor="background1" w:themeShade="BF"/>
              <w:bottom w:val="nil"/>
            </w:tcBorders>
            <w:vAlign w:val="center"/>
          </w:tcPr>
          <w:p w:rsidR="00E538F5" w:rsidRPr="00044C2E" w:rsidRDefault="00E538F5" w:rsidP="00652CFC">
            <w:pPr>
              <w:rPr>
                <w:rFonts w:ascii="Arial" w:hAnsi="Arial" w:cs="Arial"/>
                <w:sz w:val="20"/>
                <w:szCs w:val="20"/>
              </w:rPr>
            </w:pPr>
          </w:p>
        </w:tc>
        <w:tc>
          <w:tcPr>
            <w:tcW w:w="568" w:type="dxa"/>
            <w:tcBorders>
              <w:top w:val="single" w:sz="4" w:space="0" w:color="BFBFBF" w:themeColor="background1" w:themeShade="BF"/>
              <w:bottom w:val="nil"/>
            </w:tcBorders>
            <w:vAlign w:val="center"/>
          </w:tcPr>
          <w:p w:rsidR="00E538F5" w:rsidRPr="00044C2E" w:rsidRDefault="00E538F5" w:rsidP="00652CFC">
            <w:pPr>
              <w:jc w:val="center"/>
              <w:rPr>
                <w:rFonts w:ascii="Arial" w:hAnsi="Arial" w:cs="Arial"/>
                <w:sz w:val="20"/>
                <w:szCs w:val="20"/>
              </w:rPr>
            </w:pPr>
          </w:p>
        </w:tc>
        <w:tc>
          <w:tcPr>
            <w:tcW w:w="3260" w:type="dxa"/>
            <w:tcBorders>
              <w:top w:val="single" w:sz="4" w:space="0" w:color="BFBFBF" w:themeColor="background1" w:themeShade="BF"/>
              <w:bottom w:val="nil"/>
            </w:tcBorders>
            <w:vAlign w:val="center"/>
          </w:tcPr>
          <w:p w:rsidR="00E538F5" w:rsidRPr="00044C2E" w:rsidRDefault="00E538F5" w:rsidP="00652CFC">
            <w:pPr>
              <w:rPr>
                <w:rFonts w:ascii="Arial" w:hAnsi="Arial" w:cs="Arial"/>
                <w:sz w:val="20"/>
                <w:szCs w:val="20"/>
              </w:rPr>
            </w:pPr>
          </w:p>
        </w:tc>
        <w:tc>
          <w:tcPr>
            <w:tcW w:w="850" w:type="dxa"/>
            <w:tcBorders>
              <w:top w:val="single" w:sz="4" w:space="0" w:color="BFBFBF" w:themeColor="background1" w:themeShade="BF"/>
              <w:bottom w:val="nil"/>
            </w:tcBorders>
            <w:vAlign w:val="center"/>
          </w:tcPr>
          <w:p w:rsidR="00E538F5" w:rsidRPr="00A968B9" w:rsidRDefault="00E538F5" w:rsidP="00904155">
            <w:pPr>
              <w:ind w:left="-108" w:right="-108"/>
              <w:jc w:val="center"/>
              <w:rPr>
                <w:rFonts w:ascii="Arial" w:hAnsi="Arial" w:cs="Arial"/>
                <w:sz w:val="18"/>
                <w:szCs w:val="18"/>
                <w:lang w:val="en-US"/>
              </w:rPr>
            </w:pPr>
            <w:r w:rsidRPr="00A968B9">
              <w:rPr>
                <w:rFonts w:ascii="Arial" w:hAnsi="Arial" w:cs="Arial"/>
                <w:sz w:val="18"/>
                <w:szCs w:val="18"/>
                <w:lang w:val="en-US"/>
              </w:rPr>
              <w:t>headwear</w:t>
            </w:r>
          </w:p>
        </w:tc>
        <w:tc>
          <w:tcPr>
            <w:tcW w:w="3686" w:type="dxa"/>
            <w:tcBorders>
              <w:top w:val="single" w:sz="4" w:space="0" w:color="BFBFBF" w:themeColor="background1" w:themeShade="BF"/>
              <w:bottom w:val="nil"/>
            </w:tcBorders>
            <w:vAlign w:val="center"/>
          </w:tcPr>
          <w:p w:rsidR="00E538F5" w:rsidRPr="00B14C8F" w:rsidRDefault="00E538F5" w:rsidP="00652CFC">
            <w:pPr>
              <w:rPr>
                <w:rFonts w:ascii="Arial" w:hAnsi="Arial" w:cs="Arial"/>
                <w:sz w:val="18"/>
                <w:szCs w:val="18"/>
                <w:lang w:val="en-US"/>
              </w:rPr>
            </w:pPr>
          </w:p>
        </w:tc>
        <w:tc>
          <w:tcPr>
            <w:tcW w:w="2977" w:type="dxa"/>
            <w:tcBorders>
              <w:top w:val="single" w:sz="4" w:space="0" w:color="BFBFBF" w:themeColor="background1" w:themeShade="BF"/>
              <w:bottom w:val="nil"/>
            </w:tcBorders>
            <w:vAlign w:val="center"/>
          </w:tcPr>
          <w:p w:rsidR="00E538F5" w:rsidRPr="004E7068" w:rsidRDefault="00E538F5" w:rsidP="00652CFC">
            <w:pPr>
              <w:rPr>
                <w:rFonts w:ascii="Arial" w:hAnsi="Arial" w:cs="Arial"/>
                <w:sz w:val="20"/>
                <w:szCs w:val="20"/>
                <w:lang w:val="en-US"/>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lang w:val="en-US"/>
              </w:rPr>
            </w:pPr>
          </w:p>
        </w:tc>
      </w:tr>
      <w:tr w:rsidR="00E538F5" w:rsidRPr="0002614C" w:rsidTr="005F25DF">
        <w:trPr>
          <w:cantSplit/>
          <w:trHeight w:val="454"/>
        </w:trPr>
        <w:tc>
          <w:tcPr>
            <w:tcW w:w="425"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ins w:id="2192" w:author="Christine Carminati" w:date="2018-05-07T11:03:00Z">
              <w:r>
                <w:rPr>
                  <w:rFonts w:ascii="Arial" w:hAnsi="Arial" w:cs="Arial"/>
                  <w:sz w:val="20"/>
                  <w:szCs w:val="20"/>
                  <w:lang w:val="en-US"/>
                </w:rPr>
                <w:t>A</w:t>
              </w:r>
            </w:ins>
          </w:p>
        </w:tc>
        <w:tc>
          <w:tcPr>
            <w:tcW w:w="1275" w:type="dxa"/>
            <w:tcBorders>
              <w:top w:val="single" w:sz="4" w:space="0" w:color="BFBFBF" w:themeColor="background1" w:themeShade="BF"/>
              <w:bottom w:val="nil"/>
            </w:tcBorders>
            <w:vAlign w:val="center"/>
          </w:tcPr>
          <w:p w:rsidR="00E538F5" w:rsidRPr="003B1A8E" w:rsidRDefault="00E538F5" w:rsidP="00652CFC">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59</w:t>
            </w:r>
          </w:p>
        </w:tc>
        <w:tc>
          <w:tcPr>
            <w:tcW w:w="567"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r>
              <w:rPr>
                <w:rFonts w:ascii="Arial" w:hAnsi="Arial" w:cs="Arial"/>
                <w:sz w:val="20"/>
                <w:szCs w:val="20"/>
                <w:lang w:val="en-US"/>
              </w:rPr>
              <w:t>250012</w:t>
            </w:r>
          </w:p>
        </w:tc>
        <w:tc>
          <w:tcPr>
            <w:tcW w:w="567" w:type="dxa"/>
            <w:tcBorders>
              <w:top w:val="single" w:sz="4" w:space="0" w:color="BFBFBF" w:themeColor="background1" w:themeShade="BF"/>
              <w:bottom w:val="nil"/>
            </w:tcBorders>
            <w:vAlign w:val="center"/>
          </w:tcPr>
          <w:p w:rsidR="00E538F5" w:rsidRPr="00747442" w:rsidRDefault="00E538F5" w:rsidP="00652CFC">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652CFC">
            <w:pPr>
              <w:jc w:val="center"/>
              <w:rPr>
                <w:rFonts w:ascii="Arial" w:hAnsi="Arial" w:cs="Arial"/>
                <w:color w:val="000000"/>
                <w:sz w:val="18"/>
                <w:szCs w:val="20"/>
                <w:lang w:val="en-US"/>
                <w14:textFill>
                  <w14:solidFill>
                    <w14:srgbClr w14:val="000000">
                      <w14:alpha w14:val="100000"/>
                    </w14:srgbClr>
                  </w14:solidFill>
                </w14:textFill>
              </w:rPr>
            </w:pPr>
            <w:r>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pPr>
              <w:jc w:val="center"/>
              <w:rPr>
                <w:rFonts w:ascii="Arial" w:hAnsi="Arial" w:cs="Arial"/>
                <w:sz w:val="20"/>
                <w:szCs w:val="20"/>
                <w:lang w:val="en-US"/>
              </w:rPr>
            </w:pPr>
            <w:ins w:id="2193" w:author="Christine Carminati" w:date="2018-05-07T11:04:00Z">
              <w:r>
                <w:rPr>
                  <w:rFonts w:ascii="Arial" w:hAnsi="Arial" w:cs="Arial"/>
                  <w:sz w:val="20"/>
                  <w:szCs w:val="20"/>
                  <w:lang w:val="en-US"/>
                </w:rPr>
                <w:t>--</w:t>
              </w:r>
            </w:ins>
            <w:del w:id="2194" w:author="Christine Carminati" w:date="2018-05-07T11:04:00Z">
              <w:r w:rsidRPr="00D13D61" w:rsidDel="00FA65E0">
                <w:rPr>
                  <w:rFonts w:ascii="Arial" w:hAnsi="Arial" w:cs="Arial"/>
                  <w:sz w:val="20"/>
                  <w:szCs w:val="20"/>
                  <w:lang w:val="en-US"/>
                </w:rPr>
                <w:delText>changer</w:delText>
              </w:r>
              <w:r w:rsidDel="00FA65E0">
                <w:rPr>
                  <w:rFonts w:ascii="Arial" w:hAnsi="Arial" w:cs="Arial"/>
                  <w:sz w:val="20"/>
                  <w:szCs w:val="20"/>
                  <w:lang w:val="en-US"/>
                </w:rPr>
                <w:delText>?</w:delText>
              </w:r>
            </w:del>
          </w:p>
        </w:tc>
        <w:tc>
          <w:tcPr>
            <w:tcW w:w="2976" w:type="dxa"/>
            <w:tcBorders>
              <w:top w:val="single" w:sz="4" w:space="0" w:color="BFBFBF" w:themeColor="background1" w:themeShade="BF"/>
              <w:bottom w:val="nil"/>
            </w:tcBorders>
            <w:vAlign w:val="center"/>
          </w:tcPr>
          <w:p w:rsidR="00E538F5" w:rsidRPr="00A968B9" w:rsidRDefault="00E538F5" w:rsidP="00652CFC">
            <w:pPr>
              <w:rPr>
                <w:rFonts w:ascii="Arial" w:hAnsi="Arial" w:cs="Arial"/>
                <w:sz w:val="20"/>
                <w:szCs w:val="20"/>
                <w:lang w:val="en-US"/>
              </w:rPr>
            </w:pPr>
            <w:r w:rsidRPr="00652CFC">
              <w:rPr>
                <w:rFonts w:ascii="Arial" w:hAnsi="Arial" w:cs="Arial"/>
                <w:sz w:val="20"/>
                <w:szCs w:val="20"/>
                <w:lang w:val="en-US"/>
              </w:rPr>
              <w:t>casquettes</w:t>
            </w:r>
          </w:p>
        </w:tc>
        <w:tc>
          <w:tcPr>
            <w:tcW w:w="3119" w:type="dxa"/>
            <w:tcBorders>
              <w:top w:val="single" w:sz="4" w:space="0" w:color="BFBFBF" w:themeColor="background1" w:themeShade="BF"/>
              <w:bottom w:val="nil"/>
            </w:tcBorders>
            <w:vAlign w:val="center"/>
          </w:tcPr>
          <w:p w:rsidR="00E538F5" w:rsidRPr="00D13D61" w:rsidRDefault="00E538F5" w:rsidP="00652CFC">
            <w:pPr>
              <w:rPr>
                <w:rFonts w:ascii="Arial" w:hAnsi="Arial" w:cs="Arial"/>
                <w:sz w:val="20"/>
                <w:szCs w:val="20"/>
              </w:rPr>
            </w:pPr>
            <w:del w:id="2195" w:author="Christine Carminati" w:date="2018-05-07T11:04:00Z">
              <w:r w:rsidRPr="00D13D61" w:rsidDel="00FA65E0">
                <w:rPr>
                  <w:rFonts w:ascii="Arial" w:hAnsi="Arial" w:cs="Arial"/>
                  <w:sz w:val="20"/>
                  <w:szCs w:val="20"/>
                </w:rPr>
                <w:delText>casquettes en tant que coiffures</w:delText>
              </w:r>
            </w:del>
          </w:p>
        </w:tc>
        <w:tc>
          <w:tcPr>
            <w:tcW w:w="568" w:type="dxa"/>
            <w:tcBorders>
              <w:top w:val="single" w:sz="4" w:space="0" w:color="BFBFBF" w:themeColor="background1" w:themeShade="BF"/>
              <w:bottom w:val="nil"/>
            </w:tcBorders>
            <w:vAlign w:val="center"/>
          </w:tcPr>
          <w:p w:rsidR="00E538F5" w:rsidRPr="00D13D61" w:rsidRDefault="00E538F5" w:rsidP="00652CFC">
            <w:pPr>
              <w:jc w:val="center"/>
              <w:rPr>
                <w:rFonts w:ascii="Arial" w:hAnsi="Arial" w:cs="Arial"/>
                <w:sz w:val="20"/>
                <w:szCs w:val="20"/>
              </w:rPr>
            </w:pPr>
          </w:p>
        </w:tc>
        <w:tc>
          <w:tcPr>
            <w:tcW w:w="3260" w:type="dxa"/>
            <w:tcBorders>
              <w:top w:val="single" w:sz="4" w:space="0" w:color="BFBFBF" w:themeColor="background1" w:themeShade="BF"/>
              <w:bottom w:val="nil"/>
            </w:tcBorders>
            <w:vAlign w:val="center"/>
          </w:tcPr>
          <w:p w:rsidR="00E538F5" w:rsidRPr="00D13D61" w:rsidRDefault="00E538F5" w:rsidP="00652CFC">
            <w:pPr>
              <w:rPr>
                <w:rFonts w:ascii="Arial" w:hAnsi="Arial" w:cs="Arial"/>
                <w:sz w:val="20"/>
                <w:szCs w:val="20"/>
              </w:rPr>
            </w:pPr>
          </w:p>
        </w:tc>
        <w:tc>
          <w:tcPr>
            <w:tcW w:w="850" w:type="dxa"/>
            <w:tcBorders>
              <w:top w:val="single" w:sz="4" w:space="0" w:color="BFBFBF" w:themeColor="background1" w:themeShade="BF"/>
              <w:bottom w:val="nil"/>
            </w:tcBorders>
            <w:vAlign w:val="center"/>
          </w:tcPr>
          <w:p w:rsidR="00E538F5" w:rsidRPr="00A968B9" w:rsidRDefault="00E538F5" w:rsidP="00904155">
            <w:pPr>
              <w:ind w:left="-108" w:right="-108"/>
              <w:jc w:val="center"/>
              <w:rPr>
                <w:rFonts w:ascii="Arial" w:hAnsi="Arial" w:cs="Arial"/>
                <w:sz w:val="18"/>
                <w:szCs w:val="18"/>
                <w:lang w:val="en-US"/>
              </w:rPr>
            </w:pPr>
            <w:r w:rsidRPr="00A968B9">
              <w:rPr>
                <w:rFonts w:ascii="Arial" w:hAnsi="Arial" w:cs="Arial"/>
                <w:sz w:val="18"/>
                <w:szCs w:val="18"/>
                <w:lang w:val="en-US"/>
              </w:rPr>
              <w:t>headwear</w:t>
            </w:r>
          </w:p>
        </w:tc>
        <w:tc>
          <w:tcPr>
            <w:tcW w:w="3686" w:type="dxa"/>
            <w:tcBorders>
              <w:top w:val="single" w:sz="4" w:space="0" w:color="BFBFBF" w:themeColor="background1" w:themeShade="BF"/>
              <w:bottom w:val="nil"/>
            </w:tcBorders>
            <w:vAlign w:val="center"/>
          </w:tcPr>
          <w:p w:rsidR="00E538F5" w:rsidRPr="00B14C8F" w:rsidRDefault="00E538F5" w:rsidP="00652CFC">
            <w:pPr>
              <w:rPr>
                <w:rFonts w:ascii="Arial" w:hAnsi="Arial" w:cs="Arial"/>
                <w:sz w:val="18"/>
                <w:szCs w:val="18"/>
                <w:lang w:val="en-US"/>
              </w:rPr>
            </w:pPr>
          </w:p>
        </w:tc>
        <w:tc>
          <w:tcPr>
            <w:tcW w:w="2977" w:type="dxa"/>
            <w:tcBorders>
              <w:top w:val="single" w:sz="4" w:space="0" w:color="BFBFBF" w:themeColor="background1" w:themeShade="BF"/>
              <w:bottom w:val="nil"/>
            </w:tcBorders>
            <w:vAlign w:val="center"/>
          </w:tcPr>
          <w:p w:rsidR="00E538F5" w:rsidRPr="004E7068" w:rsidRDefault="00E538F5" w:rsidP="00652CFC">
            <w:pPr>
              <w:rPr>
                <w:rFonts w:ascii="Arial" w:hAnsi="Arial" w:cs="Arial"/>
                <w:sz w:val="20"/>
                <w:szCs w:val="20"/>
                <w:lang w:val="en-US"/>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2196" w:author="Christine Carminati" w:date="2018-05-07T11:03: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D122C0">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59</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single" w:sz="4" w:space="0" w:color="auto"/>
            </w:tcBorders>
            <w:vAlign w:val="center"/>
          </w:tcPr>
          <w:p w:rsidR="00E538F5" w:rsidRPr="00747442" w:rsidRDefault="00E538F5" w:rsidP="00D122C0">
            <w:pPr>
              <w:jc w:val="center"/>
              <w:rPr>
                <w:rFonts w:ascii="Arial" w:hAnsi="Arial" w:cs="Arial"/>
                <w:sz w:val="20"/>
                <w:szCs w:val="20"/>
                <w:lang w:val="en-US"/>
              </w:rPr>
            </w:pPr>
            <w:r>
              <w:rPr>
                <w:rFonts w:ascii="Arial" w:hAnsi="Arial" w:cs="Arial"/>
                <w:sz w:val="20"/>
                <w:szCs w:val="20"/>
                <w:lang w:val="en-US"/>
              </w:rPr>
              <w:t>250012</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pPr>
              <w:jc w:val="center"/>
              <w:rPr>
                <w:rFonts w:ascii="Arial" w:hAnsi="Arial" w:cs="Arial"/>
                <w:sz w:val="20"/>
                <w:szCs w:val="20"/>
                <w:lang w:val="en-US"/>
              </w:rPr>
            </w:pPr>
            <w:ins w:id="2197" w:author="Christine Carminati" w:date="2018-05-07T11:04:00Z">
              <w:r w:rsidRPr="00FA65E0">
                <w:rPr>
                  <w:rFonts w:ascii="Arial" w:hAnsi="Arial" w:cs="Arial"/>
                  <w:sz w:val="20"/>
                  <w:szCs w:val="20"/>
                  <w:lang w:val="en-US"/>
                </w:rPr>
                <w:t xml:space="preserve">supprimer </w:t>
              </w:r>
            </w:ins>
            <w:del w:id="2198" w:author="Christine Carminati" w:date="2018-05-07T11:04:00Z">
              <w:r w:rsidDel="00FA65E0">
                <w:rPr>
                  <w:rFonts w:ascii="Arial" w:hAnsi="Arial" w:cs="Arial"/>
                  <w:sz w:val="20"/>
                  <w:szCs w:val="20"/>
                  <w:lang w:val="en-US"/>
                </w:rPr>
                <w:delText>--?</w:delText>
              </w:r>
            </w:del>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r w:rsidRPr="00652CFC">
              <w:rPr>
                <w:rFonts w:ascii="Arial" w:hAnsi="Arial" w:cs="Arial"/>
                <w:sz w:val="20"/>
                <w:szCs w:val="20"/>
              </w:rPr>
              <w:t>coiffes</w:t>
            </w: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7441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A968B9" w:rsidRDefault="00E538F5" w:rsidP="00904155">
            <w:pPr>
              <w:ind w:left="-108" w:right="-108"/>
              <w:jc w:val="center"/>
              <w:rPr>
                <w:rFonts w:ascii="Arial" w:hAnsi="Arial" w:cs="Arial"/>
                <w:sz w:val="18"/>
                <w:szCs w:val="18"/>
                <w:lang w:val="en-US"/>
              </w:rPr>
            </w:pPr>
            <w:r w:rsidRPr="00A968B9">
              <w:rPr>
                <w:rFonts w:ascii="Arial" w:hAnsi="Arial" w:cs="Arial"/>
                <w:sz w:val="18"/>
                <w:szCs w:val="18"/>
                <w:lang w:val="en-US"/>
              </w:rPr>
              <w:t>headwear</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199" w:author="Christine Carminati" w:date="2018-05-07T11:05: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122C0">
            <w:pPr>
              <w:jc w:val="center"/>
              <w:rPr>
                <w:rFonts w:ascii="Arial" w:hAnsi="Arial" w:cs="Arial"/>
                <w:sz w:val="18"/>
                <w:szCs w:val="18"/>
              </w:rPr>
            </w:pPr>
            <w:r>
              <w:rPr>
                <w:rFonts w:ascii="Arial" w:hAnsi="Arial" w:cs="Arial"/>
                <w:sz w:val="18"/>
                <w:szCs w:val="18"/>
              </w:rPr>
              <w:t>US-28-60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25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122C0">
            <w:pPr>
              <w:jc w:val="center"/>
              <w:rPr>
                <w:rFonts w:ascii="Arial" w:hAnsi="Arial" w:cs="Arial"/>
                <w:sz w:val="20"/>
                <w:szCs w:val="20"/>
              </w:rPr>
            </w:pPr>
            <w:r>
              <w:rPr>
                <w:rFonts w:ascii="Arial" w:hAnsi="Arial" w:cs="Arial"/>
                <w:sz w:val="20"/>
                <w:szCs w:val="20"/>
              </w:rPr>
              <w:t>250170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r w:rsidRPr="00652CFC">
              <w:rPr>
                <w:rFonts w:ascii="Arial" w:hAnsi="Arial" w:cs="Arial"/>
                <w:sz w:val="20"/>
                <w:szCs w:val="20"/>
                <w:lang w:val="en-US"/>
              </w:rPr>
              <w:t>visors [headwear]</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652CFC">
              <w:rPr>
                <w:rFonts w:ascii="Arial" w:hAnsi="Arial" w:cs="Arial"/>
                <w:sz w:val="20"/>
                <w:szCs w:val="20"/>
                <w:lang w:val="en-US"/>
              </w:rPr>
              <w:t>visors being headwear</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52CFC" w:rsidRDefault="00E538F5" w:rsidP="00652CFC">
            <w:pPr>
              <w:rPr>
                <w:rFonts w:ascii="Arial" w:hAnsi="Arial" w:cs="Arial"/>
                <w:sz w:val="20"/>
                <w:szCs w:val="20"/>
                <w:lang w:val="en"/>
              </w:rPr>
            </w:pPr>
            <w:r w:rsidRPr="00652CFC">
              <w:rPr>
                <w:rFonts w:ascii="Arial" w:hAnsi="Arial" w:cs="Arial"/>
                <w:sz w:val="20"/>
                <w:szCs w:val="20"/>
                <w:lang w:val="en"/>
              </w:rPr>
              <w:t xml:space="preserve">This change is necessary as a result of the Class Heading Revision Project for Class 25.  </w:t>
            </w:r>
          </w:p>
          <w:p w:rsidR="00E538F5" w:rsidRPr="00E661DD" w:rsidRDefault="00E538F5" w:rsidP="00652CFC">
            <w:pPr>
              <w:rPr>
                <w:rFonts w:ascii="Arial" w:hAnsi="Arial" w:cs="Arial"/>
                <w:sz w:val="20"/>
                <w:szCs w:val="20"/>
                <w:lang w:val="en-US"/>
              </w:rPr>
            </w:pPr>
            <w:r w:rsidRPr="00652CFC">
              <w:rPr>
                <w:rFonts w:ascii="Arial" w:hAnsi="Arial" w:cs="Arial"/>
                <w:sz w:val="20"/>
                <w:szCs w:val="20"/>
                <w:lang w:val="en-US"/>
              </w:rPr>
              <w:t>The proposal removes the function of the goods from the brackets and incorporates it into the text of the indication to distinguish these goods from visors in other classes, e.g., anti-glare visors in Class 9.</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A968B9">
              <w:rPr>
                <w:rFonts w:ascii="Arial" w:hAnsi="Arial" w:cs="Arial"/>
                <w:sz w:val="18"/>
                <w:szCs w:val="18"/>
                <w:lang w:val="en-US"/>
              </w:rPr>
              <w:t>headwear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012E9" w:rsidRDefault="00E538F5" w:rsidP="0047441D">
            <w:pPr>
              <w:rPr>
                <w:rFonts w:ascii="Arial" w:hAnsi="Arial" w:cs="Arial"/>
                <w:sz w:val="18"/>
                <w:szCs w:val="18"/>
              </w:rPr>
            </w:pPr>
            <w:r w:rsidRPr="00C012E9">
              <w:rPr>
                <w:rFonts w:ascii="Arial" w:hAnsi="Arial" w:cs="Arial"/>
                <w:sz w:val="18"/>
                <w:szCs w:val="18"/>
              </w:rPr>
              <w:t>FR: ok si la version FR « visières [chapellerie], qui est parfaitement claire, reste inchangée.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C012E9" w:rsidRDefault="00E538F5" w:rsidP="0047441D">
            <w:pPr>
              <w:jc w:val="center"/>
              <w:rPr>
                <w:rFonts w:ascii="Arial" w:hAnsi="Arial" w:cs="Arial"/>
                <w:sz w:val="20"/>
                <w:szCs w:val="20"/>
              </w:rPr>
            </w:pPr>
            <w:ins w:id="2200" w:author="Christine Carminati" w:date="2018-05-07T11:05: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D122C0">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60</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single" w:sz="4" w:space="0" w:color="auto"/>
            </w:tcBorders>
            <w:vAlign w:val="center"/>
          </w:tcPr>
          <w:p w:rsidR="00E538F5" w:rsidRPr="00747442" w:rsidRDefault="00E538F5" w:rsidP="00D122C0">
            <w:pPr>
              <w:jc w:val="center"/>
              <w:rPr>
                <w:rFonts w:ascii="Arial" w:hAnsi="Arial" w:cs="Arial"/>
                <w:sz w:val="20"/>
                <w:szCs w:val="20"/>
                <w:lang w:val="en-US"/>
              </w:rPr>
            </w:pPr>
            <w:r>
              <w:rPr>
                <w:rFonts w:ascii="Arial" w:hAnsi="Arial" w:cs="Arial"/>
                <w:sz w:val="20"/>
                <w:szCs w:val="20"/>
                <w:lang w:val="en-US"/>
              </w:rPr>
              <w:t>250170</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r w:rsidRPr="00652CFC">
              <w:rPr>
                <w:rFonts w:ascii="Arial" w:hAnsi="Arial" w:cs="Arial"/>
                <w:sz w:val="20"/>
                <w:szCs w:val="20"/>
              </w:rPr>
              <w:t>visières [chapellerie]</w:t>
            </w: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r w:rsidRPr="00044C2E">
              <w:rPr>
                <w:rFonts w:ascii="Arial" w:hAnsi="Arial" w:cs="Arial"/>
                <w:sz w:val="20"/>
                <w:szCs w:val="20"/>
              </w:rPr>
              <w:t>visières en tant que coiffures</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7441D">
            <w:pPr>
              <w:rPr>
                <w:rFonts w:ascii="Arial" w:hAnsi="Arial" w:cs="Arial"/>
                <w:sz w:val="20"/>
                <w:szCs w:val="20"/>
              </w:rPr>
            </w:pPr>
            <w:r w:rsidRPr="00652CFC">
              <w:rPr>
                <w:rFonts w:ascii="Arial" w:hAnsi="Arial" w:cs="Arial"/>
                <w:sz w:val="20"/>
                <w:szCs w:val="20"/>
              </w:rPr>
              <w:t xml:space="preserve">See LPs </w:t>
            </w:r>
            <w:r w:rsidRPr="002F17B3">
              <w:rPr>
                <w:rFonts w:ascii="Arial" w:hAnsi="Arial" w:cs="Arial"/>
                <w:b/>
                <w:sz w:val="20"/>
                <w:szCs w:val="20"/>
              </w:rPr>
              <w:t>US-28-56 to 61</w:t>
            </w:r>
          </w:p>
        </w:tc>
        <w:tc>
          <w:tcPr>
            <w:tcW w:w="850" w:type="dxa"/>
            <w:tcBorders>
              <w:top w:val="single" w:sz="4" w:space="0" w:color="BFBFBF" w:themeColor="background1" w:themeShade="BF"/>
              <w:bottom w:val="single" w:sz="4" w:space="0" w:color="auto"/>
            </w:tcBorders>
            <w:vAlign w:val="center"/>
          </w:tcPr>
          <w:p w:rsidR="00E538F5" w:rsidRPr="00A968B9" w:rsidRDefault="00E538F5" w:rsidP="00904155">
            <w:pPr>
              <w:ind w:left="-108" w:right="-108"/>
              <w:jc w:val="center"/>
              <w:rPr>
                <w:rFonts w:ascii="Arial" w:hAnsi="Arial" w:cs="Arial"/>
                <w:sz w:val="18"/>
                <w:szCs w:val="18"/>
                <w:lang w:val="en-US"/>
              </w:rPr>
            </w:pPr>
            <w:r w:rsidRPr="00A968B9">
              <w:rPr>
                <w:rFonts w:ascii="Arial" w:hAnsi="Arial" w:cs="Arial"/>
                <w:sz w:val="18"/>
                <w:szCs w:val="18"/>
                <w:lang w:val="en-US"/>
              </w:rPr>
              <w:t>headwear</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201" w:author="Christine Carminati" w:date="2018-05-07T11:05: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8C07DF">
            <w:pPr>
              <w:jc w:val="center"/>
              <w:rPr>
                <w:rFonts w:ascii="Arial" w:hAnsi="Arial" w:cs="Arial"/>
                <w:sz w:val="18"/>
                <w:szCs w:val="18"/>
              </w:rPr>
            </w:pPr>
            <w:r>
              <w:rPr>
                <w:rFonts w:ascii="Arial" w:hAnsi="Arial" w:cs="Arial"/>
                <w:sz w:val="18"/>
                <w:szCs w:val="18"/>
              </w:rPr>
              <w:t>US-28-61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Explanatory Note</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0696A" w:rsidRDefault="00E538F5" w:rsidP="00AD417B">
            <w:pPr>
              <w:rPr>
                <w:rFonts w:ascii="Arial" w:hAnsi="Arial" w:cs="Arial"/>
                <w:sz w:val="20"/>
                <w:szCs w:val="20"/>
                <w:lang w:val="en-US"/>
              </w:rPr>
            </w:pPr>
            <w:r w:rsidRPr="0060696A">
              <w:rPr>
                <w:rFonts w:ascii="Arial" w:hAnsi="Arial" w:cs="Arial"/>
                <w:sz w:val="20"/>
                <w:szCs w:val="20"/>
                <w:lang w:val="en-US"/>
              </w:rPr>
              <w:t>This class does not include, in particular:</w:t>
            </w:r>
          </w:p>
          <w:p w:rsidR="00E538F5" w:rsidRPr="0060696A" w:rsidRDefault="00E538F5" w:rsidP="00AD417B">
            <w:pPr>
              <w:rPr>
                <w:rFonts w:ascii="Arial" w:hAnsi="Arial" w:cs="Arial"/>
                <w:sz w:val="20"/>
                <w:szCs w:val="20"/>
                <w:lang w:val="en-US"/>
              </w:rPr>
            </w:pPr>
            <w:r w:rsidRPr="0060696A">
              <w:rPr>
                <w:rFonts w:ascii="Arial" w:hAnsi="Arial" w:cs="Arial"/>
                <w:sz w:val="20"/>
                <w:szCs w:val="20"/>
                <w:lang w:val="en-US"/>
              </w:rPr>
              <w:t>- clothing, footwear and headgear of leather for humans (Cl. 25);</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0696A" w:rsidRDefault="00E538F5" w:rsidP="00AD417B">
            <w:pPr>
              <w:rPr>
                <w:rFonts w:ascii="Arial" w:hAnsi="Arial" w:cs="Arial"/>
                <w:sz w:val="20"/>
                <w:szCs w:val="20"/>
                <w:lang w:val="en-US"/>
              </w:rPr>
            </w:pPr>
            <w:r w:rsidRPr="0060696A">
              <w:rPr>
                <w:rFonts w:ascii="Arial" w:hAnsi="Arial" w:cs="Arial"/>
                <w:sz w:val="20"/>
                <w:szCs w:val="20"/>
                <w:lang w:val="en-US"/>
              </w:rPr>
              <w:t>This class does not include, in particular:</w:t>
            </w:r>
          </w:p>
          <w:p w:rsidR="00E538F5" w:rsidRPr="0060696A" w:rsidRDefault="00E538F5">
            <w:pPr>
              <w:rPr>
                <w:rFonts w:ascii="Arial" w:hAnsi="Arial" w:cs="Arial"/>
                <w:sz w:val="20"/>
                <w:szCs w:val="20"/>
                <w:lang w:val="en-US"/>
              </w:rPr>
            </w:pPr>
            <w:r w:rsidRPr="0060696A">
              <w:rPr>
                <w:rFonts w:ascii="Arial" w:hAnsi="Arial" w:cs="Arial"/>
                <w:sz w:val="20"/>
                <w:szCs w:val="20"/>
                <w:lang w:val="en-US"/>
              </w:rPr>
              <w:t xml:space="preserve">- clothing, footwear and </w:t>
            </w:r>
            <w:r w:rsidRPr="0060696A">
              <w:rPr>
                <w:rFonts w:ascii="Arial" w:hAnsi="Arial" w:cs="Arial"/>
                <w:b/>
                <w:sz w:val="20"/>
                <w:szCs w:val="20"/>
                <w:lang w:val="en-US"/>
              </w:rPr>
              <w:t>headwear</w:t>
            </w:r>
            <w:r w:rsidRPr="0060696A">
              <w:rPr>
                <w:rFonts w:ascii="Arial" w:hAnsi="Arial" w:cs="Arial"/>
                <w:sz w:val="20"/>
                <w:szCs w:val="20"/>
                <w:lang w:val="en-US"/>
              </w:rPr>
              <w:t xml:space="preserve"> of leather for human</w:t>
            </w:r>
            <w:del w:id="2202" w:author="Christine Carminati" w:date="2018-05-07T11:06:00Z">
              <w:r w:rsidRPr="0060696A" w:rsidDel="00FA65E0">
                <w:rPr>
                  <w:rFonts w:ascii="Arial" w:hAnsi="Arial" w:cs="Arial"/>
                  <w:sz w:val="20"/>
                  <w:szCs w:val="20"/>
                  <w:lang w:val="en-US"/>
                </w:rPr>
                <w:delText>s</w:delText>
              </w:r>
            </w:del>
            <w:r w:rsidRPr="0060696A">
              <w:rPr>
                <w:rFonts w:ascii="Arial" w:hAnsi="Arial" w:cs="Arial"/>
                <w:sz w:val="20"/>
                <w:szCs w:val="20"/>
                <w:lang w:val="en-US"/>
              </w:rPr>
              <w:t xml:space="preserve"> </w:t>
            </w:r>
            <w:ins w:id="2203" w:author="Christine Carminati" w:date="2018-05-07T11:06:00Z">
              <w:r>
                <w:rPr>
                  <w:rFonts w:ascii="Arial" w:hAnsi="Arial" w:cs="Arial"/>
                  <w:sz w:val="20"/>
                  <w:szCs w:val="20"/>
                  <w:lang w:val="en-US"/>
                </w:rPr>
                <w:t xml:space="preserve">beings </w:t>
              </w:r>
            </w:ins>
            <w:r w:rsidRPr="0060696A">
              <w:rPr>
                <w:rFonts w:ascii="Arial" w:hAnsi="Arial" w:cs="Arial"/>
                <w:sz w:val="20"/>
                <w:szCs w:val="20"/>
                <w:lang w:val="en-US"/>
              </w:rPr>
              <w:t>(Cl. 25);</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D417B" w:rsidRDefault="00E538F5" w:rsidP="00AD417B">
            <w:pPr>
              <w:rPr>
                <w:rFonts w:ascii="Arial" w:hAnsi="Arial" w:cs="Arial"/>
                <w:sz w:val="20"/>
                <w:szCs w:val="20"/>
                <w:lang w:val="en-US"/>
              </w:rPr>
            </w:pPr>
            <w:r w:rsidRPr="00AD417B">
              <w:rPr>
                <w:rFonts w:ascii="Arial" w:hAnsi="Arial" w:cs="Arial"/>
                <w:sz w:val="20"/>
                <w:szCs w:val="20"/>
                <w:lang w:val="en-US"/>
              </w:rPr>
              <w:t>This change is necessary as a result of the Class Heading Revision Project for Class 25.</w:t>
            </w:r>
          </w:p>
          <w:p w:rsidR="00E538F5" w:rsidRPr="00E661DD" w:rsidRDefault="00E538F5" w:rsidP="00AD417B">
            <w:pPr>
              <w:rPr>
                <w:rFonts w:ascii="Arial" w:hAnsi="Arial" w:cs="Arial"/>
                <w:sz w:val="20"/>
                <w:szCs w:val="20"/>
                <w:lang w:val="en-US"/>
              </w:rPr>
            </w:pPr>
            <w:r w:rsidRPr="00AD417B">
              <w:rPr>
                <w:rFonts w:ascii="Arial" w:hAnsi="Arial" w:cs="Arial"/>
                <w:sz w:val="20"/>
                <w:szCs w:val="20"/>
                <w:lang w:val="en-US"/>
              </w:rPr>
              <w:t>The term “headgear” must be changed to “headwear” to be consistent with the changes made to the Class 25 Heading as a result of the Class Heading project.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A968B9">
              <w:rPr>
                <w:rFonts w:ascii="Arial" w:hAnsi="Arial" w:cs="Arial"/>
                <w:sz w:val="18"/>
                <w:szCs w:val="18"/>
                <w:lang w:val="en-US"/>
              </w:rPr>
              <w:t>headwear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012E9" w:rsidRDefault="00E538F5" w:rsidP="0047441D">
            <w:pPr>
              <w:rPr>
                <w:rFonts w:ascii="Arial" w:hAnsi="Arial" w:cs="Arial"/>
                <w:sz w:val="18"/>
                <w:szCs w:val="18"/>
              </w:rPr>
            </w:pPr>
            <w:r w:rsidRPr="00C012E9">
              <w:rPr>
                <w:rFonts w:ascii="Arial" w:hAnsi="Arial" w:cs="Arial"/>
                <w:sz w:val="18"/>
                <w:szCs w:val="18"/>
              </w:rPr>
              <w:t>FR: nous réservons notre avis définitif en fonction de la traduction FR</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C012E9" w:rsidRDefault="00E538F5" w:rsidP="0047441D">
            <w:pPr>
              <w:jc w:val="center"/>
              <w:rPr>
                <w:rFonts w:ascii="Arial" w:hAnsi="Arial" w:cs="Arial"/>
                <w:sz w:val="20"/>
                <w:szCs w:val="20"/>
              </w:rPr>
            </w:pPr>
            <w:ins w:id="2204" w:author="Christine Carminati" w:date="2018-05-07T11:05: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8C07DF">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61</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18</w:t>
            </w:r>
          </w:p>
        </w:tc>
        <w:tc>
          <w:tcPr>
            <w:tcW w:w="1276" w:type="dxa"/>
            <w:tcBorders>
              <w:top w:val="single" w:sz="4" w:space="0" w:color="BFBFBF" w:themeColor="background1" w:themeShade="BF"/>
              <w:bottom w:val="single" w:sz="4" w:space="0" w:color="auto"/>
            </w:tcBorders>
            <w:vAlign w:val="center"/>
          </w:tcPr>
          <w:p w:rsidR="00E538F5" w:rsidRDefault="00E538F5" w:rsidP="0047441D">
            <w:pPr>
              <w:jc w:val="center"/>
              <w:rPr>
                <w:rFonts w:ascii="Arial" w:hAnsi="Arial" w:cs="Arial"/>
                <w:sz w:val="20"/>
                <w:szCs w:val="20"/>
              </w:rPr>
            </w:pPr>
            <w:r>
              <w:rPr>
                <w:rFonts w:ascii="Arial" w:hAnsi="Arial" w:cs="Arial"/>
                <w:sz w:val="20"/>
                <w:szCs w:val="20"/>
              </w:rPr>
              <w:t>Note explicative</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BFBFBF" w:themeColor="background1" w:themeShade="BF"/>
              <w:bottom w:val="single" w:sz="4" w:space="0" w:color="auto"/>
            </w:tcBorders>
            <w:vAlign w:val="center"/>
          </w:tcPr>
          <w:p w:rsidR="00E538F5" w:rsidRPr="0060696A" w:rsidRDefault="00E538F5" w:rsidP="0047441D">
            <w:pPr>
              <w:rPr>
                <w:rFonts w:ascii="Arial" w:hAnsi="Arial" w:cs="Arial"/>
                <w:sz w:val="20"/>
                <w:szCs w:val="20"/>
              </w:rPr>
            </w:pPr>
            <w:r w:rsidRPr="0060696A">
              <w:rPr>
                <w:rFonts w:ascii="Arial" w:hAnsi="Arial" w:cs="Arial"/>
                <w:sz w:val="20"/>
                <w:szCs w:val="20"/>
              </w:rPr>
              <w:t>Cette classe ne comprend pas notamment :</w:t>
            </w:r>
            <w:r w:rsidRPr="0060696A">
              <w:rPr>
                <w:rFonts w:ascii="Arial" w:hAnsi="Arial" w:cs="Arial"/>
                <w:sz w:val="20"/>
                <w:szCs w:val="20"/>
              </w:rPr>
              <w:br/>
              <w:t>- les articles d'habillement en cuir pour êtres humains (cl. 25);</w:t>
            </w:r>
          </w:p>
        </w:tc>
        <w:tc>
          <w:tcPr>
            <w:tcW w:w="3119" w:type="dxa"/>
            <w:tcBorders>
              <w:top w:val="single" w:sz="4" w:space="0" w:color="BFBFBF" w:themeColor="background1" w:themeShade="BF"/>
              <w:bottom w:val="single" w:sz="4" w:space="0" w:color="auto"/>
            </w:tcBorders>
            <w:vAlign w:val="center"/>
          </w:tcPr>
          <w:p w:rsidR="00E538F5" w:rsidRPr="0060696A" w:rsidRDefault="00E538F5" w:rsidP="0047441D">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7441D">
            <w:pPr>
              <w:rPr>
                <w:rFonts w:ascii="Arial" w:hAnsi="Arial" w:cs="Arial"/>
                <w:sz w:val="20"/>
                <w:szCs w:val="20"/>
              </w:rPr>
            </w:pPr>
            <w:r w:rsidRPr="00652CFC">
              <w:rPr>
                <w:rFonts w:ascii="Arial" w:hAnsi="Arial" w:cs="Arial"/>
                <w:sz w:val="20"/>
                <w:szCs w:val="20"/>
              </w:rPr>
              <w:t xml:space="preserve">See LPs </w:t>
            </w:r>
            <w:r w:rsidRPr="002F17B3">
              <w:rPr>
                <w:rFonts w:ascii="Arial" w:hAnsi="Arial" w:cs="Arial"/>
                <w:b/>
                <w:sz w:val="20"/>
                <w:szCs w:val="20"/>
              </w:rPr>
              <w:t>US-28-56 to 61</w:t>
            </w:r>
          </w:p>
        </w:tc>
        <w:tc>
          <w:tcPr>
            <w:tcW w:w="850" w:type="dxa"/>
            <w:tcBorders>
              <w:top w:val="single" w:sz="4" w:space="0" w:color="BFBFBF" w:themeColor="background1" w:themeShade="BF"/>
              <w:bottom w:val="single" w:sz="4" w:space="0" w:color="auto"/>
            </w:tcBorders>
            <w:vAlign w:val="center"/>
          </w:tcPr>
          <w:p w:rsidR="00E538F5" w:rsidRPr="00A968B9" w:rsidRDefault="00E538F5" w:rsidP="00904155">
            <w:pPr>
              <w:ind w:left="-108" w:right="-108"/>
              <w:jc w:val="center"/>
              <w:rPr>
                <w:rFonts w:ascii="Arial" w:hAnsi="Arial" w:cs="Arial"/>
                <w:sz w:val="18"/>
                <w:szCs w:val="18"/>
                <w:lang w:val="en-US"/>
              </w:rPr>
            </w:pPr>
            <w:r w:rsidRPr="00A968B9">
              <w:rPr>
                <w:rFonts w:ascii="Arial" w:hAnsi="Arial" w:cs="Arial"/>
                <w:sz w:val="18"/>
                <w:szCs w:val="18"/>
                <w:lang w:val="en-US"/>
              </w:rPr>
              <w:t>headwear</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1C350E" w:rsidRDefault="00E538F5" w:rsidP="003E0584">
            <w:pPr>
              <w:jc w:val="center"/>
              <w:rPr>
                <w:rFonts w:ascii="Arial" w:hAnsi="Arial" w:cs="Arial"/>
                <w:sz w:val="20"/>
                <w:szCs w:val="20"/>
                <w:lang w:val="en-US"/>
              </w:rPr>
            </w:pPr>
            <w:ins w:id="2205" w:author="Christine Carminati" w:date="2018-05-07T11:06: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84</w:t>
            </w:r>
          </w:p>
        </w:tc>
        <w:tc>
          <w:tcPr>
            <w:tcW w:w="567"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r>
              <w:rPr>
                <w:rFonts w:ascii="Arial" w:hAnsi="Arial" w:cs="Arial"/>
                <w:sz w:val="20"/>
                <w:szCs w:val="20"/>
              </w:rPr>
              <w:t>25</w:t>
            </w:r>
          </w:p>
        </w:tc>
        <w:tc>
          <w:tcPr>
            <w:tcW w:w="1276" w:type="dxa"/>
            <w:tcBorders>
              <w:bottom w:val="single" w:sz="4" w:space="0" w:color="D9D9D9" w:themeColor="background1" w:themeShade="D9"/>
            </w:tcBorders>
            <w:shd w:val="clear" w:color="auto" w:fill="F2F2F2" w:themeFill="background1" w:themeFillShade="F2"/>
            <w:vAlign w:val="center"/>
          </w:tcPr>
          <w:p w:rsidR="00E538F5" w:rsidRPr="008E4675" w:rsidRDefault="00E538F5" w:rsidP="003E0584">
            <w:pPr>
              <w:jc w:val="center"/>
              <w:rPr>
                <w:rFonts w:ascii="Arial" w:hAnsi="Arial" w:cs="Arial"/>
                <w:sz w:val="20"/>
                <w:szCs w:val="20"/>
              </w:rPr>
            </w:pPr>
            <w:r w:rsidRPr="008E4675">
              <w:rPr>
                <w:rFonts w:ascii="Arial" w:hAnsi="Arial" w:cs="Arial"/>
                <w:sz w:val="20"/>
                <w:szCs w:val="20"/>
              </w:rPr>
              <w:t>250099</w:t>
            </w:r>
          </w:p>
        </w:tc>
        <w:tc>
          <w:tcPr>
            <w:tcW w:w="567" w:type="dxa"/>
            <w:tcBorders>
              <w:bottom w:val="single" w:sz="4" w:space="0" w:color="D9D9D9" w:themeColor="background1" w:themeShade="D9"/>
            </w:tcBorders>
            <w:shd w:val="clear" w:color="auto" w:fill="F2F2F2" w:themeFill="background1" w:themeFillShade="F2"/>
            <w:vAlign w:val="center"/>
          </w:tcPr>
          <w:p w:rsidR="00E538F5" w:rsidRPr="008E4675" w:rsidRDefault="00E538F5" w:rsidP="003E0584">
            <w:pPr>
              <w:jc w:val="center"/>
              <w:rPr>
                <w:rFonts w:ascii="Arial" w:hAnsi="Arial" w:cs="Arial"/>
                <w:sz w:val="20"/>
                <w:szCs w:val="20"/>
              </w:rPr>
            </w:pPr>
            <w:r w:rsidRPr="008E4675">
              <w:rPr>
                <w:rFonts w:ascii="Arial" w:hAnsi="Arial" w:cs="Arial"/>
                <w:sz w:val="20"/>
                <w:szCs w:val="20"/>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8E4675" w:rsidRDefault="00E538F5" w:rsidP="003E0584">
            <w:pPr>
              <w:jc w:val="center"/>
              <w:rPr>
                <w:rFonts w:ascii="Arial" w:hAnsi="Arial" w:cs="Arial"/>
                <w:sz w:val="20"/>
                <w:szCs w:val="20"/>
              </w:rPr>
            </w:pPr>
            <w:r>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8E4675" w:rsidRDefault="00E538F5" w:rsidP="003E0584">
            <w:pPr>
              <w:rPr>
                <w:rFonts w:ascii="Arial" w:hAnsi="Arial" w:cs="Arial"/>
                <w:bCs/>
                <w:sz w:val="20"/>
                <w:szCs w:val="20"/>
              </w:rPr>
            </w:pPr>
            <w:r w:rsidRPr="008E4675">
              <w:rPr>
                <w:rFonts w:ascii="Arial" w:hAnsi="Arial" w:cs="Arial"/>
                <w:sz w:val="20"/>
                <w:szCs w:val="20"/>
              </w:rPr>
              <w:t>mittens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rPr>
                <w:rFonts w:ascii="Arial" w:hAnsi="Arial" w:cs="Arial"/>
                <w:sz w:val="20"/>
                <w:szCs w:val="20"/>
              </w:rPr>
            </w:pPr>
            <w:r w:rsidRPr="00BA40A1">
              <w:rPr>
                <w:rFonts w:ascii="Arial" w:hAnsi="Arial" w:cs="Arial"/>
                <w:sz w:val="20"/>
                <w:szCs w:val="20"/>
              </w:rPr>
              <w:t>fingerless gloves</w:t>
            </w:r>
          </w:p>
        </w:tc>
        <w:tc>
          <w:tcPr>
            <w:tcW w:w="568"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336747" w:rsidRDefault="00E538F5" w:rsidP="003E0584">
            <w:pPr>
              <w:rPr>
                <w:rFonts w:ascii="Arial" w:hAnsi="Arial" w:cs="Arial"/>
                <w:sz w:val="20"/>
                <w:szCs w:val="20"/>
                <w:lang w:val="en-US"/>
              </w:rPr>
            </w:pPr>
            <w:r w:rsidRPr="00336747">
              <w:rPr>
                <w:rFonts w:ascii="Arial" w:hAnsi="Arial" w:cs="Arial"/>
                <w:sz w:val="20"/>
                <w:szCs w:val="20"/>
                <w:lang w:val="en-US"/>
              </w:rPr>
              <w:t xml:space="preserve">In order to harmonize translations, we suggest replacing </w:t>
            </w:r>
            <w:r>
              <w:rPr>
                <w:rFonts w:ascii="Arial" w:hAnsi="Arial" w:cs="Arial"/>
                <w:sz w:val="20"/>
                <w:szCs w:val="20"/>
                <w:lang w:val="en-US"/>
              </w:rPr>
              <w:t>“</w:t>
            </w:r>
            <w:r w:rsidRPr="00336747">
              <w:rPr>
                <w:rFonts w:ascii="Arial" w:hAnsi="Arial" w:cs="Arial"/>
                <w:sz w:val="20"/>
                <w:szCs w:val="20"/>
                <w:lang w:val="en-US"/>
              </w:rPr>
              <w:t>mittens</w:t>
            </w:r>
            <w:r>
              <w:rPr>
                <w:rFonts w:ascii="Arial" w:hAnsi="Arial" w:cs="Arial"/>
                <w:sz w:val="20"/>
                <w:szCs w:val="20"/>
                <w:lang w:val="en-US"/>
              </w:rPr>
              <w:t>”</w:t>
            </w:r>
            <w:r w:rsidRPr="00336747">
              <w:rPr>
                <w:rFonts w:ascii="Arial" w:hAnsi="Arial" w:cs="Arial"/>
                <w:sz w:val="20"/>
                <w:szCs w:val="20"/>
                <w:lang w:val="en-US"/>
              </w:rPr>
              <w:t xml:space="preserve"> with </w:t>
            </w:r>
            <w:r>
              <w:rPr>
                <w:rFonts w:ascii="Arial" w:hAnsi="Arial" w:cs="Arial"/>
                <w:sz w:val="20"/>
                <w:szCs w:val="20"/>
                <w:lang w:val="en-US"/>
              </w:rPr>
              <w:t>“</w:t>
            </w:r>
            <w:r w:rsidRPr="00336747">
              <w:rPr>
                <w:rFonts w:ascii="Arial" w:hAnsi="Arial" w:cs="Arial"/>
                <w:sz w:val="20"/>
                <w:szCs w:val="20"/>
                <w:lang w:val="en-US"/>
              </w:rPr>
              <w:t>mitts [fingerless gloves]</w:t>
            </w:r>
            <w:r>
              <w:rPr>
                <w:rFonts w:ascii="Arial" w:hAnsi="Arial" w:cs="Arial"/>
                <w:sz w:val="20"/>
                <w:szCs w:val="20"/>
                <w:lang w:val="en-US"/>
              </w:rPr>
              <w:t>”</w:t>
            </w:r>
            <w:r w:rsidRPr="00336747">
              <w:rPr>
                <w:rFonts w:ascii="Arial" w:hAnsi="Arial" w:cs="Arial"/>
                <w:sz w:val="20"/>
                <w:szCs w:val="20"/>
                <w:lang w:val="en-US"/>
              </w:rPr>
              <w:t xml:space="preserve"> which corresponds to </w:t>
            </w:r>
            <w:r>
              <w:rPr>
                <w:rFonts w:ascii="Arial" w:hAnsi="Arial" w:cs="Arial"/>
                <w:sz w:val="20"/>
                <w:szCs w:val="20"/>
                <w:lang w:val="en-US"/>
              </w:rPr>
              <w:t>“</w:t>
            </w:r>
            <w:r w:rsidRPr="00336747">
              <w:rPr>
                <w:rFonts w:ascii="Arial" w:hAnsi="Arial" w:cs="Arial"/>
                <w:sz w:val="20"/>
                <w:szCs w:val="20"/>
                <w:lang w:val="en-US"/>
              </w:rPr>
              <w:t>mitaines</w:t>
            </w:r>
            <w:r>
              <w:rPr>
                <w:rFonts w:ascii="Arial" w:hAnsi="Arial" w:cs="Arial"/>
                <w:sz w:val="20"/>
                <w:szCs w:val="20"/>
                <w:lang w:val="en-US"/>
              </w:rPr>
              <w:t>”</w:t>
            </w:r>
            <w:r w:rsidRPr="00336747">
              <w:rPr>
                <w:rFonts w:ascii="Arial" w:hAnsi="Arial" w:cs="Arial"/>
                <w:sz w:val="20"/>
                <w:szCs w:val="20"/>
                <w:lang w:val="en-US"/>
              </w:rPr>
              <w:t xml:space="preserve"> in French. </w:t>
            </w:r>
            <w:r>
              <w:rPr>
                <w:rFonts w:ascii="Arial" w:hAnsi="Arial" w:cs="Arial"/>
                <w:sz w:val="20"/>
                <w:szCs w:val="20"/>
                <w:lang w:val="en-US"/>
              </w:rPr>
              <w:t>A new separate entry for “mittens” is also proposed with the correct French translation “moufles”.</w:t>
            </w:r>
          </w:p>
          <w:p w:rsidR="00E538F5" w:rsidRPr="00336747" w:rsidRDefault="00E538F5" w:rsidP="003E0584">
            <w:pPr>
              <w:rPr>
                <w:rFonts w:ascii="Arial" w:hAnsi="Arial" w:cs="Arial"/>
                <w:sz w:val="20"/>
                <w:szCs w:val="20"/>
                <w:lang w:val="en-US"/>
              </w:rPr>
            </w:pPr>
          </w:p>
          <w:p w:rsidR="00E538F5" w:rsidRPr="00336747" w:rsidRDefault="00E538F5" w:rsidP="003E0584">
            <w:pPr>
              <w:rPr>
                <w:rFonts w:ascii="Arial" w:hAnsi="Arial" w:cs="Arial"/>
                <w:sz w:val="20"/>
                <w:szCs w:val="20"/>
                <w:lang w:val="en-US"/>
              </w:rPr>
            </w:pPr>
            <w:r w:rsidRPr="00336747">
              <w:rPr>
                <w:rFonts w:ascii="Arial" w:hAnsi="Arial" w:cs="Arial"/>
                <w:sz w:val="20"/>
                <w:szCs w:val="20"/>
                <w:lang w:val="en-US"/>
              </w:rPr>
              <w:t>Mitts (fingerless gloves):</w:t>
            </w:r>
          </w:p>
          <w:p w:rsidR="00E538F5" w:rsidRDefault="00E538F5" w:rsidP="003E0584">
            <w:pPr>
              <w:rPr>
                <w:rFonts w:ascii="Arial" w:hAnsi="Arial" w:cs="Arial"/>
                <w:sz w:val="20"/>
                <w:szCs w:val="20"/>
                <w:lang w:val="en-US"/>
              </w:rPr>
            </w:pPr>
            <w:r>
              <w:rPr>
                <w:noProof/>
                <w:lang w:val="en-US"/>
              </w:rPr>
              <w:drawing>
                <wp:inline distT="0" distB="0" distL="0" distR="0" wp14:anchorId="6485D0E7" wp14:editId="7CAC1FA8">
                  <wp:extent cx="845458" cy="1198180"/>
                  <wp:effectExtent l="0" t="0" r="0" b="2540"/>
                  <wp:docPr id="47785" name="Picture 4778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847124" cy="1200542"/>
                          </a:xfrm>
                          <a:prstGeom prst="rect">
                            <a:avLst/>
                          </a:prstGeom>
                          <a:noFill/>
                          <a:ln>
                            <a:noFill/>
                          </a:ln>
                        </pic:spPr>
                      </pic:pic>
                    </a:graphicData>
                  </a:graphic>
                </wp:inline>
              </w:drawing>
            </w:r>
            <w:r>
              <w:rPr>
                <w:noProof/>
                <w:lang w:val="en-US"/>
              </w:rPr>
              <w:drawing>
                <wp:inline distT="0" distB="0" distL="0" distR="0" wp14:anchorId="724765E4" wp14:editId="381CD164">
                  <wp:extent cx="917080" cy="969579"/>
                  <wp:effectExtent l="0" t="0" r="0" b="2540"/>
                  <wp:docPr id="47786" name="Picture 47786" descr="Image result for fingerless g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ingerless glove"/>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17285" cy="969796"/>
                          </a:xfrm>
                          <a:prstGeom prst="rect">
                            <a:avLst/>
                          </a:prstGeom>
                          <a:noFill/>
                          <a:ln>
                            <a:noFill/>
                          </a:ln>
                        </pic:spPr>
                      </pic:pic>
                    </a:graphicData>
                  </a:graphic>
                </wp:inline>
              </w:drawing>
            </w:r>
          </w:p>
          <w:p w:rsidR="00E538F5" w:rsidRDefault="00E538F5" w:rsidP="003E0584">
            <w:pPr>
              <w:rPr>
                <w:rFonts w:ascii="Arial" w:hAnsi="Arial" w:cs="Arial"/>
                <w:sz w:val="20"/>
                <w:szCs w:val="20"/>
                <w:lang w:val="en-US"/>
              </w:rPr>
            </w:pPr>
          </w:p>
          <w:p w:rsidR="00E538F5" w:rsidRPr="008E4675" w:rsidRDefault="00E538F5" w:rsidP="003E0584">
            <w:pPr>
              <w:rPr>
                <w:rFonts w:ascii="Arial" w:hAnsi="Arial" w:cs="Arial"/>
                <w:noProof/>
                <w:sz w:val="20"/>
                <w:lang w:val="en-US"/>
              </w:rPr>
            </w:pPr>
            <w:r w:rsidRPr="008E4675">
              <w:rPr>
                <w:rFonts w:ascii="Arial" w:hAnsi="Arial" w:cs="Arial"/>
                <w:noProof/>
                <w:sz w:val="20"/>
                <w:lang w:val="en-US"/>
              </w:rPr>
              <w:t>Mittens:</w:t>
            </w:r>
          </w:p>
          <w:p w:rsidR="00E538F5" w:rsidRDefault="00E538F5" w:rsidP="003E0584">
            <w:pPr>
              <w:rPr>
                <w:rFonts w:ascii="Arial" w:hAnsi="Arial" w:cs="Arial"/>
                <w:sz w:val="20"/>
                <w:szCs w:val="20"/>
                <w:lang w:val="en-US"/>
              </w:rPr>
            </w:pPr>
            <w:r w:rsidRPr="008E4675">
              <w:rPr>
                <w:rFonts w:ascii="Arial" w:hAnsi="Arial" w:cs="Arial"/>
                <w:noProof/>
                <w:sz w:val="20"/>
                <w:lang w:val="en-US"/>
              </w:rPr>
              <w:drawing>
                <wp:inline distT="0" distB="0" distL="0" distR="0" wp14:anchorId="4499C304" wp14:editId="59DB5A8D">
                  <wp:extent cx="974941" cy="1300655"/>
                  <wp:effectExtent l="0" t="0" r="0" b="0"/>
                  <wp:docPr id="47787" name="Picture 47787" descr="Image result for &quot;mitte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quot;mittens&quot;"/>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75994" cy="1302060"/>
                          </a:xfrm>
                          <a:prstGeom prst="rect">
                            <a:avLst/>
                          </a:prstGeom>
                          <a:noFill/>
                          <a:ln>
                            <a:noFill/>
                          </a:ln>
                        </pic:spPr>
                      </pic:pic>
                    </a:graphicData>
                  </a:graphic>
                </wp:inline>
              </w:drawing>
            </w:r>
          </w:p>
          <w:p w:rsidR="00E538F5" w:rsidRPr="00336747" w:rsidRDefault="00E538F5" w:rsidP="00F34021">
            <w:pPr>
              <w:rPr>
                <w:rFonts w:ascii="Arial" w:hAnsi="Arial" w:cs="Arial"/>
                <w:sz w:val="20"/>
                <w:szCs w:val="20"/>
                <w:lang w:val="en-US"/>
              </w:rPr>
            </w:pPr>
            <w:r w:rsidRPr="00F34021">
              <w:rPr>
                <w:rFonts w:ascii="Arial" w:hAnsi="Arial" w:cs="Arial"/>
                <w:sz w:val="20"/>
                <w:szCs w:val="20"/>
                <w:lang w:val="en-US"/>
              </w:rPr>
              <w:t>See/voir WO-28-</w:t>
            </w:r>
            <w:r>
              <w:rPr>
                <w:rFonts w:ascii="Arial" w:hAnsi="Arial" w:cs="Arial"/>
                <w:sz w:val="20"/>
                <w:szCs w:val="20"/>
                <w:lang w:val="en-US"/>
              </w:rPr>
              <w:t>85</w:t>
            </w:r>
          </w:p>
        </w:tc>
        <w:tc>
          <w:tcPr>
            <w:tcW w:w="850"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904155">
            <w:pPr>
              <w:ind w:left="-108" w:right="-108"/>
              <w:jc w:val="center"/>
              <w:rPr>
                <w:rFonts w:ascii="Arial" w:hAnsi="Arial" w:cs="Arial"/>
                <w:sz w:val="20"/>
                <w:szCs w:val="20"/>
              </w:rPr>
            </w:pPr>
            <w:r>
              <w:rPr>
                <w:rFonts w:ascii="Arial" w:hAnsi="Arial" w:cs="Arial"/>
                <w:sz w:val="20"/>
                <w:szCs w:val="20"/>
              </w:rPr>
              <w:t>mittens</w:t>
            </w:r>
          </w:p>
        </w:tc>
        <w:tc>
          <w:tcPr>
            <w:tcW w:w="3686" w:type="dxa"/>
            <w:tcBorders>
              <w:bottom w:val="single" w:sz="4" w:space="0" w:color="D9D9D9" w:themeColor="background1" w:themeShade="D9"/>
            </w:tcBorders>
            <w:shd w:val="clear" w:color="auto" w:fill="F2F2F2" w:themeFill="background1" w:themeFillShade="F2"/>
            <w:vAlign w:val="center"/>
          </w:tcPr>
          <w:p w:rsidR="00E538F5" w:rsidRPr="001C350E" w:rsidRDefault="00E538F5" w:rsidP="001C350E">
            <w:pPr>
              <w:rPr>
                <w:rFonts w:ascii="Arial" w:hAnsi="Arial" w:cs="Arial"/>
                <w:sz w:val="18"/>
                <w:szCs w:val="18"/>
                <w:lang w:val="en-US"/>
              </w:rPr>
            </w:pPr>
            <w:r w:rsidRPr="001C350E">
              <w:rPr>
                <w:rFonts w:ascii="Arial" w:hAnsi="Arial" w:cs="Arial"/>
                <w:sz w:val="18"/>
                <w:szCs w:val="18"/>
                <w:lang w:val="en-US"/>
              </w:rPr>
              <w:t xml:space="preserve">USPTO does not agree with this proposal. In American English, the term “mitts” implies a protective glove (baseball mitt, oven mitt) or person’s hands or a type of mitten.  The term “mitts” is not commonly used to describe fingerless gloves. USPTO would prefer the English to be “fingerless gloves” which is more accurate and precise. </w:t>
            </w:r>
            <w:r>
              <w:rPr>
                <w:rFonts w:ascii="Arial" w:hAnsi="Arial" w:cs="Arial"/>
                <w:sz w:val="18"/>
                <w:szCs w:val="18"/>
                <w:lang w:val="en-US"/>
              </w:rPr>
              <w:br/>
            </w:r>
            <w:r w:rsidRPr="001C350E">
              <w:rPr>
                <w:rFonts w:ascii="Arial" w:hAnsi="Arial" w:cs="Arial"/>
                <w:sz w:val="18"/>
                <w:szCs w:val="18"/>
                <w:lang w:val="en-US"/>
              </w:rPr>
              <w:t>Baseball mitt</w:t>
            </w:r>
            <w:r>
              <w:rPr>
                <w:rFonts w:ascii="Arial" w:hAnsi="Arial" w:cs="Arial"/>
                <w:sz w:val="18"/>
                <w:szCs w:val="18"/>
                <w:lang w:val="en-US"/>
              </w:rPr>
              <w:br/>
            </w:r>
            <w:r w:rsidRPr="001C350E">
              <w:rPr>
                <w:rFonts w:ascii="Arial" w:hAnsi="Arial" w:cs="Arial"/>
                <w:b/>
                <w:bCs/>
                <w:noProof/>
                <w:sz w:val="18"/>
                <w:szCs w:val="18"/>
                <w:lang w:val="en-US"/>
              </w:rPr>
              <w:drawing>
                <wp:inline distT="0" distB="0" distL="0" distR="0" wp14:anchorId="4F2DB4DB" wp14:editId="27800309">
                  <wp:extent cx="1001111" cy="727302"/>
                  <wp:effectExtent l="0" t="0" r="8890" b="0"/>
                  <wp:docPr id="47788" name="Picture 47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B8A33D.tmp"/>
                          <pic:cNvPicPr/>
                        </pic:nvPicPr>
                        <pic:blipFill>
                          <a:blip r:embed="rId211">
                            <a:extLst>
                              <a:ext uri="{28A0092B-C50C-407E-A947-70E740481C1C}">
                                <a14:useLocalDpi xmlns:a14="http://schemas.microsoft.com/office/drawing/2010/main" val="0"/>
                              </a:ext>
                            </a:extLst>
                          </a:blip>
                          <a:stretch>
                            <a:fillRect/>
                          </a:stretch>
                        </pic:blipFill>
                        <pic:spPr>
                          <a:xfrm>
                            <a:off x="0" y="0"/>
                            <a:ext cx="1019016" cy="740310"/>
                          </a:xfrm>
                          <a:prstGeom prst="rect">
                            <a:avLst/>
                          </a:prstGeom>
                        </pic:spPr>
                      </pic:pic>
                    </a:graphicData>
                  </a:graphic>
                </wp:inline>
              </w:drawing>
            </w:r>
            <w:r>
              <w:rPr>
                <w:rFonts w:ascii="Arial" w:hAnsi="Arial" w:cs="Arial"/>
                <w:sz w:val="18"/>
                <w:szCs w:val="18"/>
                <w:lang w:val="en-US"/>
              </w:rPr>
              <w:br/>
            </w:r>
            <w:r>
              <w:rPr>
                <w:rFonts w:ascii="Arial" w:hAnsi="Arial" w:cs="Arial"/>
                <w:sz w:val="18"/>
                <w:szCs w:val="18"/>
                <w:lang w:val="en-US"/>
              </w:rPr>
              <w:br/>
            </w:r>
            <w:r w:rsidRPr="001C350E">
              <w:rPr>
                <w:rFonts w:ascii="Arial" w:hAnsi="Arial" w:cs="Arial"/>
                <w:sz w:val="18"/>
                <w:szCs w:val="18"/>
                <w:lang w:val="en-US"/>
              </w:rPr>
              <w:t>Oven mitt</w:t>
            </w:r>
            <w:r>
              <w:rPr>
                <w:rFonts w:ascii="Arial" w:hAnsi="Arial" w:cs="Arial"/>
                <w:sz w:val="18"/>
                <w:szCs w:val="18"/>
                <w:lang w:val="en-US"/>
              </w:rPr>
              <w:br/>
            </w:r>
            <w:r w:rsidRPr="001C350E">
              <w:rPr>
                <w:rFonts w:ascii="Arial" w:hAnsi="Arial" w:cs="Arial"/>
                <w:b/>
                <w:bCs/>
                <w:noProof/>
                <w:sz w:val="18"/>
                <w:szCs w:val="18"/>
                <w:lang w:val="en-US"/>
              </w:rPr>
              <w:drawing>
                <wp:inline distT="0" distB="0" distL="0" distR="0" wp14:anchorId="75014310" wp14:editId="4C76B200">
                  <wp:extent cx="1001111" cy="943525"/>
                  <wp:effectExtent l="0" t="0" r="8890" b="9525"/>
                  <wp:docPr id="47789" name="Picture 47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B8B3F2.tmp"/>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019542" cy="960896"/>
                          </a:xfrm>
                          <a:prstGeom prst="rect">
                            <a:avLst/>
                          </a:prstGeom>
                        </pic:spPr>
                      </pic:pic>
                    </a:graphicData>
                  </a:graphic>
                </wp:inline>
              </w:drawing>
            </w:r>
            <w:r>
              <w:rPr>
                <w:rFonts w:ascii="Arial" w:hAnsi="Arial" w:cs="Arial"/>
                <w:sz w:val="18"/>
                <w:szCs w:val="18"/>
                <w:lang w:val="en-US"/>
              </w:rPr>
              <w:br/>
            </w:r>
          </w:p>
          <w:p w:rsidR="00E538F5" w:rsidRPr="001C350E" w:rsidRDefault="00E538F5" w:rsidP="001C350E">
            <w:pPr>
              <w:rPr>
                <w:rFonts w:ascii="Arial" w:hAnsi="Arial" w:cs="Arial"/>
                <w:sz w:val="18"/>
                <w:szCs w:val="18"/>
                <w:lang w:val="en-US"/>
              </w:rPr>
            </w:pPr>
            <w:r>
              <w:fldChar w:fldCharType="begin"/>
            </w:r>
            <w:r w:rsidRPr="00695448">
              <w:rPr>
                <w:lang w:val="en-US"/>
                <w:rPrChange w:id="2206" w:author="Christine Carminati" w:date="2018-05-01T13:43:00Z">
                  <w:rPr/>
                </w:rPrChange>
              </w:rPr>
              <w:instrText xml:space="preserve"> HYPERLINK "http://www.dictionary.com/browse/mitts" </w:instrText>
            </w:r>
            <w:r>
              <w:fldChar w:fldCharType="separate"/>
            </w:r>
            <w:r w:rsidRPr="001C350E">
              <w:rPr>
                <w:rStyle w:val="Hyperlink"/>
                <w:rFonts w:ascii="Arial" w:hAnsi="Arial" w:cs="Arial"/>
                <w:sz w:val="18"/>
                <w:szCs w:val="18"/>
                <w:lang w:val="en-US"/>
              </w:rPr>
              <w:t>Dictionary</w:t>
            </w:r>
            <w:r>
              <w:rPr>
                <w:rStyle w:val="Hyperlink"/>
                <w:rFonts w:ascii="Arial" w:hAnsi="Arial" w:cs="Arial"/>
                <w:sz w:val="18"/>
                <w:szCs w:val="18"/>
                <w:lang w:val="en-US"/>
              </w:rPr>
              <w:fldChar w:fldCharType="end"/>
            </w:r>
            <w:r w:rsidRPr="001C350E">
              <w:rPr>
                <w:rFonts w:ascii="Arial" w:hAnsi="Arial" w:cs="Arial"/>
                <w:sz w:val="18"/>
                <w:szCs w:val="18"/>
                <w:lang w:val="en-US"/>
              </w:rPr>
              <w:t xml:space="preserve">  </w:t>
            </w:r>
            <w:r>
              <w:fldChar w:fldCharType="begin"/>
            </w:r>
            <w:r w:rsidRPr="00695448">
              <w:rPr>
                <w:lang w:val="en-US"/>
                <w:rPrChange w:id="2207" w:author="Christine Carminati" w:date="2018-05-01T13:43:00Z">
                  <w:rPr/>
                </w:rPrChange>
              </w:rPr>
              <w:instrText xml:space="preserve"> HYPERLINK "https://www.collinsdictionary.com/dictionary/english/mitt" </w:instrText>
            </w:r>
            <w:r>
              <w:fldChar w:fldCharType="separate"/>
            </w:r>
            <w:r w:rsidRPr="001C350E">
              <w:rPr>
                <w:rStyle w:val="Hyperlink"/>
                <w:rFonts w:ascii="Arial" w:hAnsi="Arial" w:cs="Arial"/>
                <w:sz w:val="18"/>
                <w:szCs w:val="18"/>
                <w:lang w:val="en-US"/>
              </w:rPr>
              <w:t xml:space="preserve">Collins  </w:t>
            </w:r>
            <w:r>
              <w:rPr>
                <w:rStyle w:val="Hyperlink"/>
                <w:rFonts w:ascii="Arial" w:hAnsi="Arial" w:cs="Arial"/>
                <w:sz w:val="18"/>
                <w:szCs w:val="18"/>
                <w:lang w:val="en-US"/>
              </w:rPr>
              <w:fldChar w:fldCharType="end"/>
            </w:r>
            <w:r w:rsidRPr="001C350E">
              <w:rPr>
                <w:rFonts w:ascii="Arial" w:hAnsi="Arial" w:cs="Arial"/>
                <w:sz w:val="18"/>
                <w:szCs w:val="18"/>
                <w:lang w:val="en-US"/>
              </w:rPr>
              <w:t xml:space="preserve"> </w:t>
            </w:r>
            <w:r>
              <w:fldChar w:fldCharType="begin"/>
            </w:r>
            <w:r w:rsidRPr="00695448">
              <w:rPr>
                <w:lang w:val="en-US"/>
                <w:rPrChange w:id="2208" w:author="Christine Carminati" w:date="2018-05-01T13:43:00Z">
                  <w:rPr/>
                </w:rPrChange>
              </w:rPr>
              <w:instrText xml:space="preserve"> HYPERLINK "https://dictionary.cambridge.org/dictionary/essential-american-english/mitt?q=mitts" </w:instrText>
            </w:r>
            <w:r>
              <w:fldChar w:fldCharType="separate"/>
            </w:r>
            <w:r w:rsidRPr="001C350E">
              <w:rPr>
                <w:rStyle w:val="Hyperlink"/>
                <w:rFonts w:ascii="Arial" w:hAnsi="Arial" w:cs="Arial"/>
                <w:sz w:val="18"/>
                <w:szCs w:val="18"/>
                <w:lang w:val="en-US"/>
              </w:rPr>
              <w:t>Cambridge</w:t>
            </w:r>
            <w:r>
              <w:rPr>
                <w:rStyle w:val="Hyperlink"/>
                <w:rFonts w:ascii="Arial" w:hAnsi="Arial" w:cs="Arial"/>
                <w:sz w:val="18"/>
                <w:szCs w:val="18"/>
                <w:lang w:val="en-US"/>
              </w:rPr>
              <w:fldChar w:fldCharType="end"/>
            </w:r>
          </w:p>
          <w:p w:rsidR="00E538F5" w:rsidRPr="00B14C8F" w:rsidRDefault="00E538F5" w:rsidP="001C350E">
            <w:pPr>
              <w:rPr>
                <w:rFonts w:ascii="Arial" w:hAnsi="Arial" w:cs="Arial"/>
                <w:sz w:val="18"/>
                <w:szCs w:val="18"/>
                <w:lang w:val="en-US"/>
              </w:rPr>
            </w:pPr>
            <w:r w:rsidRPr="001C350E">
              <w:rPr>
                <w:rFonts w:ascii="Arial" w:hAnsi="Arial" w:cs="Arial"/>
                <w:sz w:val="18"/>
                <w:szCs w:val="18"/>
                <w:lang w:val="en-US"/>
              </w:rPr>
              <w:t>If “fingerless gloves” is not accepted, USPTO suggests removing the brackets:  “mitts being fingerless gloves.”</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r w:rsidRPr="004E7068">
              <w:rPr>
                <w:rFonts w:ascii="Arial" w:hAnsi="Arial" w:cs="Arial"/>
                <w:sz w:val="20"/>
                <w:szCs w:val="20"/>
                <w:lang w:val="en-US"/>
              </w:rPr>
              <w:t>In order to avoid any ambiguity, we have amended our proposal to “fingerless gloves”.</w:t>
            </w:r>
          </w:p>
          <w:p w:rsidR="00E538F5" w:rsidRPr="004E7068" w:rsidRDefault="00E538F5" w:rsidP="003E0584">
            <w:pPr>
              <w:rPr>
                <w:rFonts w:ascii="Arial" w:hAnsi="Arial" w:cs="Arial"/>
                <w:sz w:val="20"/>
                <w:szCs w:val="20"/>
                <w:lang w:val="en-US"/>
              </w:rPr>
            </w:pPr>
            <w:r w:rsidRPr="004E7068">
              <w:rPr>
                <w:rFonts w:ascii="Arial" w:hAnsi="Arial" w:cs="Arial"/>
                <w:sz w:val="20"/>
                <w:szCs w:val="20"/>
                <w:lang w:val="en-US"/>
              </w:rPr>
              <w:t>(instead of: mitts [fingerless gloves])</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336747" w:rsidTr="005F25DF">
        <w:trPr>
          <w:cantSplit/>
          <w:trHeight w:val="454"/>
        </w:trPr>
        <w:tc>
          <w:tcPr>
            <w:tcW w:w="425" w:type="dxa"/>
            <w:tcBorders>
              <w:top w:val="single" w:sz="4" w:space="0" w:color="D9D9D9" w:themeColor="background1" w:themeShade="D9"/>
              <w:bottom w:val="single" w:sz="4" w:space="0" w:color="D9D9D9" w:themeColor="background1" w:themeShade="D9"/>
            </w:tcBorders>
            <w:vAlign w:val="center"/>
          </w:tcPr>
          <w:p w:rsidR="00E538F5" w:rsidRPr="00336747" w:rsidRDefault="00E538F5" w:rsidP="003E0584">
            <w:pPr>
              <w:jc w:val="center"/>
              <w:rPr>
                <w:rFonts w:ascii="Arial" w:hAnsi="Arial" w:cs="Arial"/>
                <w:sz w:val="20"/>
                <w:szCs w:val="20"/>
                <w:lang w:val="en-US"/>
              </w:rPr>
            </w:pPr>
            <w:ins w:id="2209" w:author="Christine Carminati" w:date="2018-05-07T11:06: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rsidR="00E538F5" w:rsidRPr="0033674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84</w:t>
            </w:r>
          </w:p>
        </w:tc>
        <w:tc>
          <w:tcPr>
            <w:tcW w:w="567" w:type="dxa"/>
            <w:tcBorders>
              <w:top w:val="single" w:sz="4" w:space="0" w:color="D9D9D9" w:themeColor="background1" w:themeShade="D9"/>
              <w:bottom w:val="single" w:sz="4" w:space="0" w:color="D9D9D9" w:themeColor="background1" w:themeShade="D9"/>
            </w:tcBorders>
            <w:vAlign w:val="center"/>
          </w:tcPr>
          <w:p w:rsidR="00E538F5" w:rsidRPr="00336747" w:rsidRDefault="00E538F5" w:rsidP="003E0584">
            <w:pPr>
              <w:jc w:val="center"/>
              <w:rPr>
                <w:rFonts w:ascii="Arial" w:hAnsi="Arial" w:cs="Arial"/>
                <w:sz w:val="20"/>
                <w:szCs w:val="20"/>
                <w:lang w:val="en-US"/>
              </w:rPr>
            </w:pPr>
            <w:r w:rsidRPr="00336747">
              <w:rPr>
                <w:rFonts w:ascii="Arial" w:hAnsi="Arial" w:cs="Arial"/>
                <w:sz w:val="20"/>
                <w:szCs w:val="20"/>
                <w:lang w:val="en-US"/>
              </w:rPr>
              <w:t>25</w:t>
            </w:r>
          </w:p>
        </w:tc>
        <w:tc>
          <w:tcPr>
            <w:tcW w:w="1276" w:type="dxa"/>
            <w:tcBorders>
              <w:top w:val="single" w:sz="4" w:space="0" w:color="D9D9D9" w:themeColor="background1" w:themeShade="D9"/>
              <w:bottom w:val="single" w:sz="4" w:space="0" w:color="D9D9D9" w:themeColor="background1" w:themeShade="D9"/>
            </w:tcBorders>
            <w:vAlign w:val="center"/>
          </w:tcPr>
          <w:p w:rsidR="00E538F5" w:rsidRPr="00336747" w:rsidRDefault="00E538F5" w:rsidP="003E0584">
            <w:pPr>
              <w:jc w:val="center"/>
              <w:rPr>
                <w:rFonts w:ascii="Arial" w:hAnsi="Arial" w:cs="Arial"/>
                <w:sz w:val="20"/>
                <w:szCs w:val="20"/>
                <w:lang w:val="en-US"/>
              </w:rPr>
            </w:pPr>
            <w:r w:rsidRPr="00336747">
              <w:rPr>
                <w:rFonts w:ascii="Arial" w:hAnsi="Arial" w:cs="Arial"/>
                <w:sz w:val="20"/>
                <w:szCs w:val="20"/>
                <w:lang w:val="en-US"/>
              </w:rPr>
              <w:t>250099</w:t>
            </w:r>
          </w:p>
        </w:tc>
        <w:tc>
          <w:tcPr>
            <w:tcW w:w="567" w:type="dxa"/>
            <w:tcBorders>
              <w:top w:val="single" w:sz="4" w:space="0" w:color="D9D9D9" w:themeColor="background1" w:themeShade="D9"/>
              <w:bottom w:val="single" w:sz="4" w:space="0" w:color="D9D9D9" w:themeColor="background1" w:themeShade="D9"/>
            </w:tcBorders>
            <w:vAlign w:val="center"/>
          </w:tcPr>
          <w:p w:rsidR="00E538F5" w:rsidRPr="00336747" w:rsidRDefault="00E538F5" w:rsidP="003E0584">
            <w:pPr>
              <w:jc w:val="center"/>
              <w:rPr>
                <w:rFonts w:ascii="Arial" w:hAnsi="Arial" w:cs="Arial"/>
                <w:sz w:val="20"/>
                <w:szCs w:val="20"/>
                <w:lang w:val="en-US"/>
              </w:rPr>
            </w:pPr>
            <w:r w:rsidRPr="00336747">
              <w:rPr>
                <w:rFonts w:ascii="Arial" w:hAnsi="Arial" w:cs="Arial"/>
                <w:sz w:val="20"/>
                <w:szCs w:val="20"/>
                <w:lang w:val="en-US"/>
              </w:rPr>
              <w:t>FR</w:t>
            </w:r>
          </w:p>
        </w:tc>
        <w:tc>
          <w:tcPr>
            <w:tcW w:w="285" w:type="dxa"/>
            <w:tcBorders>
              <w:top w:val="single" w:sz="4" w:space="0" w:color="D9D9D9" w:themeColor="background1" w:themeShade="D9"/>
              <w:bottom w:val="single" w:sz="4" w:space="0" w:color="D9D9D9" w:themeColor="background1" w:themeShade="D9"/>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rsidR="00E538F5" w:rsidRPr="00336747" w:rsidRDefault="00E538F5" w:rsidP="003E0584">
            <w:pPr>
              <w:jc w:val="center"/>
              <w:rPr>
                <w:rFonts w:ascii="Arial" w:hAnsi="Arial" w:cs="Arial"/>
                <w:sz w:val="20"/>
                <w:szCs w:val="20"/>
                <w:lang w:val="en-US"/>
              </w:rPr>
            </w:pPr>
            <w:r w:rsidRPr="00336747">
              <w:rPr>
                <w:rFonts w:ascii="Arial" w:hAnsi="Arial" w:cs="Arial"/>
                <w:sz w:val="20"/>
                <w:szCs w:val="20"/>
                <w:lang w:val="en-US"/>
              </w:rPr>
              <w:t>--</w:t>
            </w:r>
          </w:p>
        </w:tc>
        <w:tc>
          <w:tcPr>
            <w:tcW w:w="2976" w:type="dxa"/>
            <w:tcBorders>
              <w:top w:val="single" w:sz="4" w:space="0" w:color="D9D9D9" w:themeColor="background1" w:themeShade="D9"/>
              <w:bottom w:val="single" w:sz="4" w:space="0" w:color="D9D9D9" w:themeColor="background1" w:themeShade="D9"/>
            </w:tcBorders>
            <w:vAlign w:val="center"/>
          </w:tcPr>
          <w:p w:rsidR="00E538F5" w:rsidRPr="00336747" w:rsidRDefault="00E538F5" w:rsidP="003E0584">
            <w:pPr>
              <w:rPr>
                <w:rFonts w:ascii="Arial" w:hAnsi="Arial" w:cs="Arial"/>
                <w:bCs/>
                <w:sz w:val="20"/>
                <w:szCs w:val="20"/>
                <w:lang w:val="en-US"/>
              </w:rPr>
            </w:pPr>
            <w:r w:rsidRPr="00336747">
              <w:rPr>
                <w:rFonts w:ascii="Arial" w:hAnsi="Arial" w:cs="Arial"/>
                <w:bCs/>
                <w:sz w:val="20"/>
                <w:szCs w:val="20"/>
                <w:lang w:val="en-US"/>
              </w:rPr>
              <w:t>mitaines</w:t>
            </w:r>
          </w:p>
        </w:tc>
        <w:tc>
          <w:tcPr>
            <w:tcW w:w="3119" w:type="dxa"/>
            <w:tcBorders>
              <w:top w:val="single" w:sz="4" w:space="0" w:color="D9D9D9" w:themeColor="background1" w:themeShade="D9"/>
              <w:bottom w:val="single" w:sz="4" w:space="0" w:color="D9D9D9" w:themeColor="background1" w:themeShade="D9"/>
            </w:tcBorders>
            <w:vAlign w:val="center"/>
          </w:tcPr>
          <w:p w:rsidR="00E538F5" w:rsidRPr="00336747" w:rsidRDefault="00E538F5"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vAlign w:val="center"/>
          </w:tcPr>
          <w:p w:rsidR="00E538F5" w:rsidRPr="00336747" w:rsidRDefault="00E538F5"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vAlign w:val="center"/>
          </w:tcPr>
          <w:p w:rsidR="00E538F5" w:rsidRPr="00336747" w:rsidRDefault="00E538F5" w:rsidP="003E0584">
            <w:pPr>
              <w:rPr>
                <w:rFonts w:ascii="Arial" w:hAnsi="Arial" w:cs="Arial"/>
                <w:sz w:val="20"/>
                <w:szCs w:val="20"/>
                <w:lang w:val="en-US"/>
              </w:rPr>
            </w:pPr>
          </w:p>
        </w:tc>
        <w:tc>
          <w:tcPr>
            <w:tcW w:w="850" w:type="dxa"/>
            <w:tcBorders>
              <w:top w:val="single" w:sz="4" w:space="0" w:color="D9D9D9" w:themeColor="background1" w:themeShade="D9"/>
              <w:bottom w:val="single" w:sz="4" w:space="0" w:color="D9D9D9" w:themeColor="background1" w:themeShade="D9"/>
            </w:tcBorders>
            <w:vAlign w:val="center"/>
          </w:tcPr>
          <w:p w:rsidR="00E538F5" w:rsidRPr="00336747" w:rsidRDefault="00E538F5" w:rsidP="00904155">
            <w:pPr>
              <w:ind w:left="-108" w:right="-108"/>
              <w:jc w:val="center"/>
              <w:rPr>
                <w:rFonts w:ascii="Arial" w:hAnsi="Arial" w:cs="Arial"/>
                <w:sz w:val="20"/>
                <w:szCs w:val="20"/>
                <w:lang w:val="en-US"/>
              </w:rPr>
            </w:pPr>
            <w:r>
              <w:rPr>
                <w:rFonts w:ascii="Arial" w:hAnsi="Arial" w:cs="Arial"/>
                <w:sz w:val="20"/>
                <w:szCs w:val="20"/>
              </w:rPr>
              <w:t>mittens</w:t>
            </w:r>
          </w:p>
        </w:tc>
        <w:tc>
          <w:tcPr>
            <w:tcW w:w="3686" w:type="dxa"/>
            <w:tcBorders>
              <w:top w:val="single" w:sz="4" w:space="0" w:color="D9D9D9" w:themeColor="background1" w:themeShade="D9"/>
              <w:bottom w:val="single" w:sz="4" w:space="0" w:color="D9D9D9" w:themeColor="background1" w:themeShade="D9"/>
            </w:tcBorders>
            <w:vAlign w:val="center"/>
          </w:tcPr>
          <w:p w:rsidR="00E538F5" w:rsidRPr="00B14C8F" w:rsidRDefault="00E538F5"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tcPr>
          <w:p w:rsidR="00E538F5" w:rsidRPr="005F25DF" w:rsidRDefault="00E538F5" w:rsidP="005F25DF">
            <w:pPr>
              <w:ind w:left="-674"/>
              <w:rPr>
                <w:rFonts w:ascii="Arial" w:hAnsi="Arial" w:cs="Arial"/>
                <w:color w:val="0070C0"/>
                <w:sz w:val="20"/>
                <w:szCs w:val="20"/>
                <w:lang w:val="en-US"/>
              </w:rPr>
            </w:pPr>
          </w:p>
        </w:tc>
      </w:tr>
      <w:tr w:rsidR="00E538F5" w:rsidRPr="00336747"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336747" w:rsidRDefault="00E538F5" w:rsidP="003E0584">
            <w:pPr>
              <w:jc w:val="center"/>
              <w:rPr>
                <w:rFonts w:ascii="Arial" w:hAnsi="Arial" w:cs="Arial"/>
                <w:sz w:val="20"/>
                <w:szCs w:val="20"/>
                <w:lang w:val="en-US"/>
              </w:rPr>
            </w:pPr>
            <w:ins w:id="2210" w:author="Christine Carminati" w:date="2018-05-07T11:06: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33674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84</w:t>
            </w:r>
          </w:p>
        </w:tc>
        <w:tc>
          <w:tcPr>
            <w:tcW w:w="567" w:type="dxa"/>
            <w:tcBorders>
              <w:top w:val="single" w:sz="4" w:space="0" w:color="D9D9D9" w:themeColor="background1" w:themeShade="D9"/>
              <w:bottom w:val="single" w:sz="4" w:space="0" w:color="auto"/>
            </w:tcBorders>
            <w:vAlign w:val="center"/>
          </w:tcPr>
          <w:p w:rsidR="00E538F5" w:rsidRPr="00336747" w:rsidRDefault="00E538F5" w:rsidP="003E0584">
            <w:pPr>
              <w:jc w:val="center"/>
              <w:rPr>
                <w:rFonts w:ascii="Arial" w:hAnsi="Arial" w:cs="Arial"/>
                <w:sz w:val="20"/>
                <w:szCs w:val="20"/>
                <w:lang w:val="en-US"/>
              </w:rPr>
            </w:pPr>
            <w:r w:rsidRPr="00336747">
              <w:rPr>
                <w:rFonts w:ascii="Arial" w:hAnsi="Arial" w:cs="Arial"/>
                <w:sz w:val="20"/>
                <w:szCs w:val="20"/>
                <w:lang w:val="en-US"/>
              </w:rPr>
              <w:t>25</w:t>
            </w:r>
          </w:p>
        </w:tc>
        <w:tc>
          <w:tcPr>
            <w:tcW w:w="1276" w:type="dxa"/>
            <w:tcBorders>
              <w:top w:val="single" w:sz="4" w:space="0" w:color="D9D9D9" w:themeColor="background1" w:themeShade="D9"/>
              <w:bottom w:val="single" w:sz="4" w:space="0" w:color="auto"/>
            </w:tcBorders>
            <w:vAlign w:val="center"/>
          </w:tcPr>
          <w:p w:rsidR="00E538F5" w:rsidRPr="00336747" w:rsidRDefault="00E538F5" w:rsidP="003E0584">
            <w:pPr>
              <w:jc w:val="center"/>
              <w:rPr>
                <w:rFonts w:ascii="Arial" w:hAnsi="Arial" w:cs="Arial"/>
                <w:sz w:val="20"/>
                <w:szCs w:val="20"/>
                <w:lang w:val="en-US"/>
              </w:rPr>
            </w:pPr>
            <w:r w:rsidRPr="00336747">
              <w:rPr>
                <w:rFonts w:ascii="Arial" w:hAnsi="Arial" w:cs="Arial"/>
                <w:sz w:val="20"/>
                <w:szCs w:val="20"/>
                <w:lang w:val="en-US"/>
              </w:rPr>
              <w:t>250099</w:t>
            </w:r>
          </w:p>
        </w:tc>
        <w:tc>
          <w:tcPr>
            <w:tcW w:w="567" w:type="dxa"/>
            <w:tcBorders>
              <w:top w:val="single" w:sz="4" w:space="0" w:color="D9D9D9" w:themeColor="background1" w:themeShade="D9"/>
              <w:bottom w:val="single" w:sz="4" w:space="0" w:color="auto"/>
            </w:tcBorders>
            <w:vAlign w:val="center"/>
          </w:tcPr>
          <w:p w:rsidR="00E538F5" w:rsidRPr="00336747" w:rsidRDefault="00E538F5" w:rsidP="003E0584">
            <w:pPr>
              <w:jc w:val="center"/>
              <w:rPr>
                <w:rFonts w:ascii="Arial" w:hAnsi="Arial" w:cs="Arial"/>
                <w:sz w:val="20"/>
                <w:szCs w:val="20"/>
                <w:lang w:val="en-US"/>
              </w:rPr>
            </w:pPr>
            <w:r w:rsidRPr="00336747">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auto"/>
            </w:tcBorders>
            <w:vAlign w:val="center"/>
          </w:tcPr>
          <w:p w:rsidR="00E538F5" w:rsidRPr="00336747" w:rsidRDefault="00E538F5" w:rsidP="003E0584">
            <w:pPr>
              <w:jc w:val="center"/>
              <w:rPr>
                <w:rFonts w:ascii="Arial" w:hAnsi="Arial" w:cs="Arial"/>
                <w:sz w:val="20"/>
                <w:szCs w:val="20"/>
                <w:lang w:val="en-US"/>
              </w:rPr>
            </w:pPr>
            <w:r w:rsidRPr="00336747">
              <w:rPr>
                <w:rFonts w:ascii="Arial" w:hAnsi="Arial" w:cs="Arial"/>
                <w:sz w:val="20"/>
                <w:szCs w:val="20"/>
                <w:lang w:val="en-US"/>
              </w:rPr>
              <w:t>supprimer</w:t>
            </w:r>
          </w:p>
        </w:tc>
        <w:tc>
          <w:tcPr>
            <w:tcW w:w="2976" w:type="dxa"/>
            <w:tcBorders>
              <w:top w:val="single" w:sz="4" w:space="0" w:color="D9D9D9" w:themeColor="background1" w:themeShade="D9"/>
              <w:bottom w:val="single" w:sz="4" w:space="0" w:color="auto"/>
            </w:tcBorders>
            <w:vAlign w:val="center"/>
          </w:tcPr>
          <w:p w:rsidR="00E538F5" w:rsidRPr="00336747" w:rsidRDefault="00E538F5" w:rsidP="003E0584">
            <w:pPr>
              <w:rPr>
                <w:rFonts w:ascii="Arial" w:hAnsi="Arial" w:cs="Arial"/>
                <w:bCs/>
                <w:sz w:val="20"/>
                <w:szCs w:val="20"/>
                <w:lang w:val="en-US"/>
              </w:rPr>
            </w:pPr>
            <w:r w:rsidRPr="00336747">
              <w:rPr>
                <w:rFonts w:ascii="Arial" w:hAnsi="Arial" w:cs="Arial"/>
                <w:bCs/>
                <w:sz w:val="20"/>
                <w:szCs w:val="20"/>
                <w:lang w:val="en-US"/>
              </w:rPr>
              <w:t>mitons</w:t>
            </w:r>
          </w:p>
        </w:tc>
        <w:tc>
          <w:tcPr>
            <w:tcW w:w="3119" w:type="dxa"/>
            <w:tcBorders>
              <w:top w:val="single" w:sz="4" w:space="0" w:color="D9D9D9" w:themeColor="background1" w:themeShade="D9"/>
              <w:bottom w:val="single" w:sz="4" w:space="0" w:color="auto"/>
            </w:tcBorders>
            <w:vAlign w:val="center"/>
          </w:tcPr>
          <w:p w:rsidR="00E538F5" w:rsidRPr="00336747" w:rsidRDefault="00E538F5" w:rsidP="003E0584">
            <w:pPr>
              <w:rPr>
                <w:rFonts w:ascii="Arial" w:hAnsi="Arial" w:cs="Arial"/>
                <w:sz w:val="20"/>
                <w:szCs w:val="20"/>
                <w:lang w:val="en-US"/>
              </w:rPr>
            </w:pPr>
          </w:p>
        </w:tc>
        <w:tc>
          <w:tcPr>
            <w:tcW w:w="568" w:type="dxa"/>
            <w:tcBorders>
              <w:top w:val="single" w:sz="4" w:space="0" w:color="D9D9D9" w:themeColor="background1" w:themeShade="D9"/>
              <w:bottom w:val="single" w:sz="4" w:space="0" w:color="auto"/>
            </w:tcBorders>
            <w:vAlign w:val="center"/>
          </w:tcPr>
          <w:p w:rsidR="00E538F5" w:rsidRPr="00336747" w:rsidRDefault="00E538F5"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E538F5" w:rsidRPr="00336747" w:rsidRDefault="00E538F5" w:rsidP="003E0584">
            <w:pPr>
              <w:rPr>
                <w:rFonts w:ascii="Arial" w:hAnsi="Arial" w:cs="Arial"/>
                <w:sz w:val="20"/>
                <w:szCs w:val="20"/>
                <w:lang w:val="en-US"/>
              </w:rPr>
            </w:pPr>
            <w:r w:rsidRPr="00336747">
              <w:rPr>
                <w:rFonts w:ascii="Arial" w:hAnsi="Arial" w:cs="Arial"/>
                <w:sz w:val="20"/>
                <w:szCs w:val="20"/>
                <w:lang w:val="en-US"/>
              </w:rPr>
              <w:t>obsolète</w:t>
            </w:r>
          </w:p>
        </w:tc>
        <w:tc>
          <w:tcPr>
            <w:tcW w:w="850" w:type="dxa"/>
            <w:tcBorders>
              <w:top w:val="single" w:sz="4" w:space="0" w:color="D9D9D9" w:themeColor="background1" w:themeShade="D9"/>
              <w:bottom w:val="single" w:sz="4" w:space="0" w:color="auto"/>
            </w:tcBorders>
            <w:vAlign w:val="center"/>
          </w:tcPr>
          <w:p w:rsidR="00E538F5" w:rsidRPr="00336747" w:rsidRDefault="00E538F5" w:rsidP="00904155">
            <w:pPr>
              <w:ind w:left="-108" w:right="-108"/>
              <w:jc w:val="center"/>
              <w:rPr>
                <w:rFonts w:ascii="Arial" w:hAnsi="Arial" w:cs="Arial"/>
                <w:sz w:val="20"/>
                <w:szCs w:val="20"/>
                <w:lang w:val="en-US"/>
              </w:rPr>
            </w:pPr>
            <w:r>
              <w:rPr>
                <w:rFonts w:ascii="Arial" w:hAnsi="Arial" w:cs="Arial"/>
                <w:sz w:val="20"/>
                <w:szCs w:val="20"/>
              </w:rPr>
              <w:t>mittens</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lang w:val="en-US"/>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336747" w:rsidRDefault="00E538F5" w:rsidP="003E0584">
            <w:pPr>
              <w:jc w:val="center"/>
              <w:rPr>
                <w:rFonts w:ascii="Arial" w:hAnsi="Arial" w:cs="Arial"/>
                <w:sz w:val="20"/>
                <w:szCs w:val="20"/>
                <w:lang w:val="en-US"/>
              </w:rPr>
            </w:pPr>
            <w:ins w:id="2211" w:author="Christine Carminati" w:date="2018-05-07T11:07:00Z">
              <w:r>
                <w:rPr>
                  <w:rFonts w:ascii="Arial" w:hAnsi="Arial" w:cs="Arial"/>
                  <w:sz w:val="20"/>
                  <w:szCs w:val="20"/>
                  <w:lang w:val="en-US"/>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336747" w:rsidRDefault="00E538F5" w:rsidP="003E0584">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85</w:t>
            </w:r>
          </w:p>
        </w:tc>
        <w:tc>
          <w:tcPr>
            <w:tcW w:w="567" w:type="dxa"/>
            <w:tcBorders>
              <w:bottom w:val="single" w:sz="4" w:space="0" w:color="D9D9D9" w:themeColor="background1" w:themeShade="D9"/>
            </w:tcBorders>
            <w:shd w:val="clear" w:color="auto" w:fill="F2F2F2" w:themeFill="background1" w:themeFillShade="F2"/>
            <w:vAlign w:val="center"/>
          </w:tcPr>
          <w:p w:rsidR="00E538F5" w:rsidRPr="00336747" w:rsidRDefault="00E538F5" w:rsidP="003E0584">
            <w:pPr>
              <w:jc w:val="center"/>
              <w:rPr>
                <w:rFonts w:ascii="Arial" w:hAnsi="Arial" w:cs="Arial"/>
                <w:sz w:val="20"/>
                <w:szCs w:val="20"/>
                <w:lang w:val="en-US"/>
              </w:rPr>
            </w:pPr>
            <w:r w:rsidRPr="00336747">
              <w:rPr>
                <w:rFonts w:ascii="Arial" w:hAnsi="Arial" w:cs="Arial"/>
                <w:sz w:val="20"/>
                <w:szCs w:val="20"/>
                <w:lang w:val="en-US"/>
              </w:rPr>
              <w:t>25</w:t>
            </w:r>
          </w:p>
        </w:tc>
        <w:tc>
          <w:tcPr>
            <w:tcW w:w="1276" w:type="dxa"/>
            <w:tcBorders>
              <w:bottom w:val="single" w:sz="4" w:space="0" w:color="D9D9D9" w:themeColor="background1" w:themeShade="D9"/>
            </w:tcBorders>
            <w:shd w:val="clear" w:color="auto" w:fill="F2F2F2" w:themeFill="background1" w:themeFillShade="F2"/>
            <w:vAlign w:val="center"/>
          </w:tcPr>
          <w:p w:rsidR="00E538F5" w:rsidRPr="00336747" w:rsidRDefault="00E538F5" w:rsidP="003E0584">
            <w:pPr>
              <w:jc w:val="center"/>
              <w:rPr>
                <w:lang w:val="en-US"/>
              </w:rPr>
            </w:pPr>
          </w:p>
        </w:tc>
        <w:tc>
          <w:tcPr>
            <w:tcW w:w="567" w:type="dxa"/>
            <w:tcBorders>
              <w:bottom w:val="single" w:sz="4" w:space="0" w:color="D9D9D9" w:themeColor="background1" w:themeShade="D9"/>
            </w:tcBorders>
            <w:shd w:val="clear" w:color="auto" w:fill="F2F2F2" w:themeFill="background1" w:themeFillShade="F2"/>
            <w:vAlign w:val="center"/>
          </w:tcPr>
          <w:p w:rsidR="00E538F5" w:rsidRPr="00336747" w:rsidRDefault="00E538F5" w:rsidP="003E0584">
            <w:pPr>
              <w:jc w:val="center"/>
              <w:rPr>
                <w:rFonts w:ascii="Arial" w:hAnsi="Arial" w:cs="Arial"/>
                <w:sz w:val="20"/>
                <w:szCs w:val="20"/>
                <w:lang w:val="en-US"/>
              </w:rPr>
            </w:pPr>
            <w:r w:rsidRPr="00336747">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r>
              <w:rPr>
                <w:rFonts w:ascii="Arial" w:hAnsi="Arial" w:cs="Arial"/>
                <w:sz w:val="20"/>
                <w:szCs w:val="20"/>
              </w:rPr>
              <w:t>Add</w:t>
            </w:r>
          </w:p>
        </w:tc>
        <w:tc>
          <w:tcPr>
            <w:tcW w:w="2976"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rPr>
                <w:rFonts w:ascii="Arial" w:hAnsi="Arial" w:cs="Arial"/>
                <w:bCs/>
                <w:sz w:val="20"/>
              </w:rPr>
            </w:pPr>
          </w:p>
        </w:tc>
        <w:tc>
          <w:tcPr>
            <w:tcW w:w="3119"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rPr>
                <w:rFonts w:ascii="Arial" w:hAnsi="Arial" w:cs="Arial"/>
                <w:sz w:val="20"/>
                <w:szCs w:val="20"/>
              </w:rPr>
            </w:pPr>
            <w:r>
              <w:rPr>
                <w:rFonts w:ascii="Arial" w:hAnsi="Arial" w:cs="Arial"/>
                <w:sz w:val="20"/>
                <w:szCs w:val="20"/>
              </w:rPr>
              <w:t>mittens</w:t>
            </w:r>
          </w:p>
        </w:tc>
        <w:tc>
          <w:tcPr>
            <w:tcW w:w="568"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8E4675" w:rsidRDefault="00E538F5" w:rsidP="003E0584">
            <w:pPr>
              <w:rPr>
                <w:rFonts w:ascii="Arial" w:hAnsi="Arial" w:cs="Arial"/>
                <w:sz w:val="20"/>
                <w:szCs w:val="20"/>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904155">
            <w:pPr>
              <w:ind w:left="-108" w:right="-108"/>
              <w:jc w:val="center"/>
              <w:rPr>
                <w:rFonts w:ascii="Arial" w:hAnsi="Arial" w:cs="Arial"/>
                <w:sz w:val="20"/>
                <w:szCs w:val="20"/>
              </w:rPr>
            </w:pPr>
            <w:r>
              <w:rPr>
                <w:rFonts w:ascii="Arial" w:hAnsi="Arial" w:cs="Arial"/>
                <w:sz w:val="20"/>
                <w:szCs w:val="20"/>
              </w:rPr>
              <w:t>mittens</w:t>
            </w:r>
          </w:p>
        </w:tc>
        <w:tc>
          <w:tcPr>
            <w:tcW w:w="3686" w:type="dxa"/>
            <w:tcBorders>
              <w:bottom w:val="single" w:sz="4" w:space="0" w:color="D9D9D9" w:themeColor="background1" w:themeShade="D9"/>
            </w:tcBorders>
            <w:shd w:val="clear" w:color="auto" w:fill="F2F2F2" w:themeFill="background1" w:themeFillShade="F2"/>
            <w:vAlign w:val="center"/>
          </w:tcPr>
          <w:p w:rsidR="00E538F5" w:rsidRPr="001C350E" w:rsidRDefault="00E538F5" w:rsidP="003E0584">
            <w:pPr>
              <w:rPr>
                <w:rFonts w:ascii="Arial" w:hAnsi="Arial" w:cs="Arial"/>
                <w:sz w:val="18"/>
                <w:szCs w:val="18"/>
                <w:lang w:val="en-US"/>
              </w:rPr>
            </w:pPr>
            <w:r w:rsidRPr="001C350E">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B47B25" w:rsidTr="005F25DF">
        <w:trPr>
          <w:cantSplit/>
          <w:trHeight w:val="454"/>
        </w:trPr>
        <w:tc>
          <w:tcPr>
            <w:tcW w:w="425" w:type="dxa"/>
            <w:tcBorders>
              <w:top w:val="single" w:sz="4" w:space="0" w:color="D9D9D9" w:themeColor="background1" w:themeShade="D9"/>
            </w:tcBorders>
            <w:vAlign w:val="center"/>
          </w:tcPr>
          <w:p w:rsidR="00E538F5" w:rsidRPr="001C350E" w:rsidRDefault="00E538F5" w:rsidP="003E0584">
            <w:pPr>
              <w:jc w:val="center"/>
              <w:rPr>
                <w:rFonts w:ascii="Arial" w:hAnsi="Arial" w:cs="Arial"/>
                <w:sz w:val="20"/>
                <w:szCs w:val="20"/>
                <w:lang w:val="en-US"/>
              </w:rPr>
            </w:pPr>
            <w:ins w:id="2212" w:author="Christine Carminati" w:date="2018-05-07T11:07:00Z">
              <w:r>
                <w:rPr>
                  <w:rFonts w:ascii="Arial" w:hAnsi="Arial" w:cs="Arial"/>
                  <w:sz w:val="20"/>
                  <w:szCs w:val="20"/>
                  <w:lang w:val="en-US"/>
                </w:rPr>
                <w:t>A</w:t>
              </w:r>
            </w:ins>
          </w:p>
        </w:tc>
        <w:tc>
          <w:tcPr>
            <w:tcW w:w="1275" w:type="dxa"/>
            <w:tcBorders>
              <w:top w:val="single" w:sz="4" w:space="0" w:color="D9D9D9" w:themeColor="background1" w:themeShade="D9"/>
            </w:tcBorders>
            <w:vAlign w:val="center"/>
          </w:tcPr>
          <w:p w:rsidR="00E538F5" w:rsidRPr="00B47B25"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85</w:t>
            </w:r>
          </w:p>
        </w:tc>
        <w:tc>
          <w:tcPr>
            <w:tcW w:w="567" w:type="dxa"/>
            <w:tcBorders>
              <w:top w:val="single" w:sz="4" w:space="0" w:color="D9D9D9" w:themeColor="background1" w:themeShade="D9"/>
            </w:tcBorders>
            <w:vAlign w:val="center"/>
          </w:tcPr>
          <w:p w:rsidR="00E538F5" w:rsidRPr="00B47B25" w:rsidRDefault="00E538F5" w:rsidP="003E0584">
            <w:pPr>
              <w:jc w:val="center"/>
              <w:rPr>
                <w:rFonts w:ascii="Arial" w:hAnsi="Arial" w:cs="Arial"/>
                <w:sz w:val="20"/>
                <w:szCs w:val="20"/>
              </w:rPr>
            </w:pPr>
            <w:r>
              <w:rPr>
                <w:rFonts w:ascii="Arial" w:hAnsi="Arial" w:cs="Arial"/>
                <w:sz w:val="20"/>
                <w:szCs w:val="20"/>
              </w:rPr>
              <w:t>25</w:t>
            </w:r>
          </w:p>
        </w:tc>
        <w:tc>
          <w:tcPr>
            <w:tcW w:w="1276" w:type="dxa"/>
            <w:tcBorders>
              <w:top w:val="single" w:sz="4" w:space="0" w:color="D9D9D9" w:themeColor="background1" w:themeShade="D9"/>
            </w:tcBorders>
            <w:vAlign w:val="center"/>
          </w:tcPr>
          <w:p w:rsidR="00E538F5" w:rsidRPr="00B47B25" w:rsidRDefault="00E538F5" w:rsidP="003E0584">
            <w:pPr>
              <w:jc w:val="center"/>
            </w:pPr>
          </w:p>
        </w:tc>
        <w:tc>
          <w:tcPr>
            <w:tcW w:w="567" w:type="dxa"/>
            <w:tcBorders>
              <w:top w:val="single" w:sz="4" w:space="0" w:color="D9D9D9" w:themeColor="background1" w:themeShade="D9"/>
            </w:tcBorders>
            <w:vAlign w:val="center"/>
          </w:tcPr>
          <w:p w:rsidR="00E538F5" w:rsidRPr="008E4675" w:rsidRDefault="00E538F5" w:rsidP="003E0584">
            <w:pPr>
              <w:jc w:val="center"/>
              <w:rPr>
                <w:rFonts w:ascii="Arial" w:hAnsi="Arial" w:cs="Arial"/>
                <w:sz w:val="20"/>
                <w:szCs w:val="20"/>
              </w:rPr>
            </w:pPr>
            <w:r w:rsidRPr="008E4675">
              <w:rPr>
                <w:rFonts w:ascii="Arial" w:hAnsi="Arial" w:cs="Arial"/>
                <w:sz w:val="20"/>
                <w:szCs w:val="20"/>
              </w:rPr>
              <w:t>FR</w:t>
            </w:r>
          </w:p>
        </w:tc>
        <w:tc>
          <w:tcPr>
            <w:tcW w:w="285" w:type="dxa"/>
            <w:tcBorders>
              <w:top w:val="single" w:sz="4" w:space="0" w:color="D9D9D9" w:themeColor="background1" w:themeShade="D9"/>
              <w:right w:val="nil"/>
            </w:tcBorders>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tcBorders>
            <w:vAlign w:val="center"/>
          </w:tcPr>
          <w:p w:rsidR="00E538F5" w:rsidRPr="00B47B25" w:rsidRDefault="00E538F5" w:rsidP="003E0584">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tcBorders>
            <w:vAlign w:val="center"/>
          </w:tcPr>
          <w:p w:rsidR="00E538F5" w:rsidRPr="00B47B25" w:rsidRDefault="00E538F5" w:rsidP="003E0584">
            <w:pPr>
              <w:rPr>
                <w:rFonts w:ascii="Arial" w:hAnsi="Arial" w:cs="Arial"/>
                <w:bCs/>
                <w:sz w:val="20"/>
              </w:rPr>
            </w:pPr>
          </w:p>
        </w:tc>
        <w:tc>
          <w:tcPr>
            <w:tcW w:w="3119" w:type="dxa"/>
            <w:tcBorders>
              <w:top w:val="single" w:sz="4" w:space="0" w:color="D9D9D9" w:themeColor="background1" w:themeShade="D9"/>
            </w:tcBorders>
            <w:vAlign w:val="center"/>
          </w:tcPr>
          <w:p w:rsidR="00E538F5" w:rsidRPr="00B47B25" w:rsidRDefault="00E538F5" w:rsidP="003E0584">
            <w:pPr>
              <w:rPr>
                <w:rFonts w:ascii="Arial" w:hAnsi="Arial" w:cs="Arial"/>
                <w:sz w:val="20"/>
                <w:szCs w:val="20"/>
              </w:rPr>
            </w:pPr>
            <w:r>
              <w:rPr>
                <w:rFonts w:ascii="Arial" w:hAnsi="Arial" w:cs="Arial"/>
                <w:sz w:val="20"/>
                <w:szCs w:val="20"/>
              </w:rPr>
              <w:t>moufles</w:t>
            </w:r>
          </w:p>
        </w:tc>
        <w:tc>
          <w:tcPr>
            <w:tcW w:w="568" w:type="dxa"/>
            <w:tcBorders>
              <w:top w:val="single" w:sz="4" w:space="0" w:color="D9D9D9" w:themeColor="background1" w:themeShade="D9"/>
            </w:tcBorders>
            <w:vAlign w:val="center"/>
          </w:tcPr>
          <w:p w:rsidR="00E538F5" w:rsidRPr="00B47B25" w:rsidRDefault="00E538F5" w:rsidP="003E0584">
            <w:pPr>
              <w:jc w:val="center"/>
              <w:rPr>
                <w:rFonts w:ascii="Arial" w:hAnsi="Arial" w:cs="Arial"/>
                <w:sz w:val="20"/>
                <w:szCs w:val="20"/>
              </w:rPr>
            </w:pPr>
          </w:p>
        </w:tc>
        <w:tc>
          <w:tcPr>
            <w:tcW w:w="3260" w:type="dxa"/>
            <w:tcBorders>
              <w:top w:val="single" w:sz="4" w:space="0" w:color="D9D9D9" w:themeColor="background1" w:themeShade="D9"/>
            </w:tcBorders>
            <w:vAlign w:val="center"/>
          </w:tcPr>
          <w:p w:rsidR="00E538F5" w:rsidRPr="00336747" w:rsidRDefault="00E538F5" w:rsidP="003E0584">
            <w:pPr>
              <w:rPr>
                <w:rFonts w:ascii="Arial" w:hAnsi="Arial" w:cs="Arial"/>
                <w:sz w:val="20"/>
                <w:szCs w:val="20"/>
              </w:rPr>
            </w:pPr>
            <w:r w:rsidRPr="00336747">
              <w:rPr>
                <w:rFonts w:ascii="Arial" w:eastAsia="Times New Roman" w:hAnsi="Arial" w:cs="Arial"/>
                <w:sz w:val="20"/>
                <w:szCs w:val="24"/>
              </w:rPr>
              <w:t>Moufle: Pièce de l'habillement qui couvre entièrement la main, sans séparation pour les doigts, sauf pour le pouce (Le Petit Robert)</w:t>
            </w:r>
          </w:p>
        </w:tc>
        <w:tc>
          <w:tcPr>
            <w:tcW w:w="850" w:type="dxa"/>
            <w:tcBorders>
              <w:top w:val="single" w:sz="4" w:space="0" w:color="D9D9D9" w:themeColor="background1" w:themeShade="D9"/>
            </w:tcBorders>
            <w:vAlign w:val="center"/>
          </w:tcPr>
          <w:p w:rsidR="00E538F5" w:rsidRPr="00B47B25" w:rsidRDefault="00E538F5" w:rsidP="00904155">
            <w:pPr>
              <w:ind w:left="-108" w:right="-108"/>
              <w:jc w:val="center"/>
              <w:rPr>
                <w:rFonts w:ascii="Arial" w:hAnsi="Arial" w:cs="Arial"/>
                <w:sz w:val="20"/>
                <w:szCs w:val="20"/>
              </w:rPr>
            </w:pPr>
            <w:r>
              <w:rPr>
                <w:rFonts w:ascii="Arial" w:hAnsi="Arial" w:cs="Arial"/>
                <w:sz w:val="20"/>
                <w:szCs w:val="20"/>
              </w:rPr>
              <w:t>mittens</w:t>
            </w:r>
          </w:p>
        </w:tc>
        <w:tc>
          <w:tcPr>
            <w:tcW w:w="3686" w:type="dxa"/>
            <w:tcBorders>
              <w:top w:val="single" w:sz="4" w:space="0" w:color="D9D9D9" w:themeColor="background1" w:themeShade="D9"/>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213" w:author="Christine Carminati" w:date="2018-05-07T11:07: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8C07DF">
            <w:pPr>
              <w:jc w:val="center"/>
              <w:rPr>
                <w:rFonts w:ascii="Arial" w:hAnsi="Arial" w:cs="Arial"/>
                <w:sz w:val="18"/>
                <w:szCs w:val="18"/>
              </w:rPr>
            </w:pPr>
            <w:r>
              <w:rPr>
                <w:rFonts w:ascii="Arial" w:hAnsi="Arial" w:cs="Arial"/>
                <w:sz w:val="18"/>
                <w:szCs w:val="18"/>
              </w:rPr>
              <w:t>US-28-62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26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5F0091" w:rsidP="0047441D">
            <w:pPr>
              <w:jc w:val="center"/>
              <w:rPr>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pPr>
              <w:rPr>
                <w:rFonts w:ascii="Arial" w:hAnsi="Arial" w:cs="Arial"/>
                <w:sz w:val="20"/>
                <w:szCs w:val="20"/>
                <w:lang w:val="en-US"/>
              </w:rPr>
            </w:pPr>
            <w:r w:rsidRPr="00A77E1E">
              <w:rPr>
                <w:rFonts w:ascii="Arial" w:hAnsi="Arial" w:cs="Arial"/>
                <w:sz w:val="20"/>
                <w:szCs w:val="20"/>
                <w:lang w:val="en-US"/>
              </w:rPr>
              <w:t>hat pins</w:t>
            </w:r>
            <w:ins w:id="2214" w:author="Christine Carminati" w:date="2018-05-07T11:08:00Z">
              <w:r>
                <w:rPr>
                  <w:rFonts w:ascii="Arial" w:hAnsi="Arial" w:cs="Arial"/>
                  <w:sz w:val="20"/>
                  <w:szCs w:val="20"/>
                  <w:lang w:val="en-US"/>
                </w:rPr>
                <w:t>,</w:t>
              </w:r>
            </w:ins>
            <w:r w:rsidRPr="00A77E1E">
              <w:rPr>
                <w:rFonts w:ascii="Arial" w:hAnsi="Arial" w:cs="Arial"/>
                <w:sz w:val="20"/>
                <w:szCs w:val="20"/>
                <w:lang w:val="en-US"/>
              </w:rPr>
              <w:t xml:space="preserve"> </w:t>
            </w:r>
            <w:ins w:id="2215" w:author="Christine Carminati" w:date="2018-05-07T11:08:00Z">
              <w:r>
                <w:rPr>
                  <w:rFonts w:ascii="Arial" w:hAnsi="Arial" w:cs="Arial"/>
                  <w:sz w:val="20"/>
                  <w:szCs w:val="20"/>
                  <w:lang w:val="en-US"/>
                </w:rPr>
                <w:t>other than jewellery</w:t>
              </w:r>
            </w:ins>
            <w:del w:id="2216" w:author="Christine Carminati" w:date="2018-05-07T11:08:00Z">
              <w:r w:rsidRPr="00A77E1E" w:rsidDel="00FA65E0">
                <w:rPr>
                  <w:rFonts w:ascii="Arial" w:hAnsi="Arial" w:cs="Arial"/>
                  <w:sz w:val="20"/>
                  <w:szCs w:val="20"/>
                  <w:lang w:val="en-US"/>
                </w:rPr>
                <w:delText>for securing hats</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77E1E" w:rsidRDefault="00E538F5" w:rsidP="00A77E1E">
            <w:pPr>
              <w:rPr>
                <w:rFonts w:ascii="Arial" w:hAnsi="Arial" w:cs="Arial"/>
                <w:sz w:val="20"/>
                <w:szCs w:val="20"/>
                <w:lang w:val="en-US"/>
              </w:rPr>
            </w:pPr>
            <w:r w:rsidRPr="00A77E1E">
              <w:rPr>
                <w:rFonts w:ascii="Arial" w:hAnsi="Arial" w:cs="Arial"/>
                <w:sz w:val="20"/>
                <w:szCs w:val="20"/>
                <w:lang w:val="en-US"/>
              </w:rPr>
              <w:t>These two proposals are intended to establish that hat pins are classified in Class 26 based on function even though the goods may have ornamental features. Hat pins in Class 26 are distinguishable from jewelry pins for use on hats in Class 14, see below.</w:t>
            </w:r>
          </w:p>
          <w:p w:rsidR="00E538F5" w:rsidRPr="00E661DD" w:rsidRDefault="00E538F5" w:rsidP="00A77E1E">
            <w:pPr>
              <w:rPr>
                <w:rFonts w:ascii="Arial" w:hAnsi="Arial" w:cs="Arial"/>
                <w:sz w:val="20"/>
                <w:szCs w:val="20"/>
                <w:lang w:val="en-US"/>
              </w:rPr>
            </w:pPr>
            <w:r w:rsidRPr="00A77E1E">
              <w:rPr>
                <w:rFonts w:ascii="Arial" w:hAnsi="Arial" w:cs="Arial"/>
                <w:i/>
                <w:sz w:val="20"/>
                <w:szCs w:val="20"/>
                <w:lang w:val="en-US"/>
              </w:rPr>
              <w:t xml:space="preserve">Hat pins for securing hats in Class 26: </w:t>
            </w:r>
            <w:r>
              <w:rPr>
                <w:rFonts w:ascii="Arial" w:hAnsi="Arial" w:cs="Arial"/>
                <w:i/>
                <w:sz w:val="20"/>
                <w:szCs w:val="20"/>
                <w:lang w:val="en-US"/>
              </w:rPr>
              <w:br/>
            </w:r>
            <w:r>
              <w:rPr>
                <w:rFonts w:ascii="Arial" w:hAnsi="Arial" w:cs="Arial"/>
                <w:i/>
                <w:noProof/>
                <w:sz w:val="20"/>
                <w:szCs w:val="20"/>
                <w:lang w:val="en-US"/>
              </w:rPr>
              <w:drawing>
                <wp:inline distT="0" distB="0" distL="0" distR="0" wp14:anchorId="26B5E533" wp14:editId="2B26ABEC">
                  <wp:extent cx="1448474" cy="802689"/>
                  <wp:effectExtent l="0" t="0" r="0" b="0"/>
                  <wp:docPr id="47730" name="Picture 4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53332" cy="805381"/>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pins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57AB3" w:rsidRDefault="00E538F5" w:rsidP="00857AB3">
            <w:pPr>
              <w:rPr>
                <w:rFonts w:ascii="Arial" w:hAnsi="Arial" w:cs="Arial"/>
                <w:sz w:val="18"/>
                <w:szCs w:val="18"/>
                <w:lang w:val="en-US"/>
              </w:rPr>
            </w:pPr>
            <w:r w:rsidRPr="00857AB3">
              <w:rPr>
                <w:rFonts w:ascii="Arial" w:hAnsi="Arial" w:cs="Arial"/>
                <w:sz w:val="18"/>
                <w:szCs w:val="18"/>
                <w:lang w:val="en-US"/>
              </w:rPr>
              <w:t xml:space="preserve">ILPO: for clarifity we would prefer adding </w:t>
            </w:r>
          </w:p>
          <w:p w:rsidR="00E538F5" w:rsidRPr="00B14C8F" w:rsidRDefault="00E538F5" w:rsidP="00857AB3">
            <w:pPr>
              <w:rPr>
                <w:rFonts w:ascii="Arial" w:hAnsi="Arial" w:cs="Arial"/>
                <w:sz w:val="18"/>
                <w:szCs w:val="18"/>
                <w:lang w:val="en-US"/>
              </w:rPr>
            </w:pPr>
            <w:r w:rsidRPr="00857AB3">
              <w:rPr>
                <w:rFonts w:ascii="Arial" w:hAnsi="Arial" w:cs="Arial"/>
                <w:sz w:val="18"/>
                <w:szCs w:val="18"/>
                <w:lang w:val="en-US"/>
              </w:rPr>
              <w:t xml:space="preserve">hat pins for securing hats </w:t>
            </w:r>
            <w:r w:rsidRPr="00857AB3">
              <w:rPr>
                <w:rFonts w:ascii="Arial" w:hAnsi="Arial" w:cs="Arial"/>
                <w:b/>
                <w:bCs/>
                <w:sz w:val="18"/>
                <w:szCs w:val="18"/>
                <w:u w:val="single"/>
                <w:lang w:val="en-US"/>
              </w:rPr>
              <w:t>other than jewelry</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163811">
            <w:pPr>
              <w:rPr>
                <w:rFonts w:ascii="Arial" w:hAnsi="Arial" w:cs="Arial"/>
                <w:bCs/>
                <w:sz w:val="20"/>
                <w:szCs w:val="20"/>
                <w:lang w:val="en-US"/>
              </w:rPr>
            </w:pPr>
            <w:r w:rsidRPr="004E7068">
              <w:rPr>
                <w:rFonts w:ascii="Arial" w:hAnsi="Arial" w:cs="Arial"/>
                <w:bCs/>
                <w:sz w:val="20"/>
                <w:szCs w:val="20"/>
                <w:lang w:val="en-US"/>
              </w:rPr>
              <w:t xml:space="preserve">USPTO </w:t>
            </w:r>
            <w:r w:rsidRPr="004E7068">
              <w:rPr>
                <w:rFonts w:ascii="Arial" w:hAnsi="Arial" w:cs="Arial"/>
                <w:bCs/>
                <w:sz w:val="20"/>
                <w:szCs w:val="20"/>
                <w:u w:val="single"/>
                <w:lang w:val="en-US"/>
              </w:rPr>
              <w:t>maintains</w:t>
            </w:r>
            <w:r w:rsidRPr="004E7068">
              <w:rPr>
                <w:rFonts w:ascii="Arial" w:hAnsi="Arial" w:cs="Arial"/>
                <w:bCs/>
                <w:sz w:val="20"/>
                <w:szCs w:val="20"/>
                <w:lang w:val="en-US"/>
              </w:rPr>
              <w:t xml:space="preserve"> the proposal as worded and as classified. </w:t>
            </w:r>
          </w:p>
          <w:p w:rsidR="00E538F5" w:rsidRPr="004E7068" w:rsidRDefault="00E538F5" w:rsidP="00163811">
            <w:pPr>
              <w:rPr>
                <w:rFonts w:ascii="Arial" w:hAnsi="Arial" w:cs="Arial"/>
                <w:sz w:val="20"/>
                <w:szCs w:val="20"/>
                <w:lang w:val="en-US"/>
              </w:rPr>
            </w:pPr>
            <w:r w:rsidRPr="004E7068">
              <w:rPr>
                <w:rFonts w:ascii="Arial" w:hAnsi="Arial" w:cs="Arial"/>
                <w:bCs/>
                <w:sz w:val="20"/>
                <w:szCs w:val="20"/>
                <w:lang w:val="en-US"/>
              </w:rPr>
              <w:t>It is not necessary to incorporate “other than jewelry,” as suggested by the ILPO. Although the head of the hat pin may be ornamented, the primary function is to keep a hat in place on the head</w:t>
            </w:r>
            <w:r w:rsidRPr="004E7068">
              <w:rPr>
                <w:rFonts w:ascii="Arial" w:hAnsi="Arial" w:cs="Arial"/>
                <w:b/>
                <w:bCs/>
                <w:sz w:val="20"/>
                <w:szCs w:val="20"/>
                <w:lang w:val="en-US"/>
              </w:rPr>
              <w:t xml:space="preserve"> </w:t>
            </w:r>
            <w:r w:rsidRPr="004E7068">
              <w:fldChar w:fldCharType="begin"/>
            </w:r>
            <w:r w:rsidRPr="004E7068">
              <w:rPr>
                <w:lang w:val="en-US"/>
                <w:rPrChange w:id="2217" w:author="Christine Carminati" w:date="2018-05-01T13:43:00Z">
                  <w:rPr/>
                </w:rPrChange>
              </w:rPr>
              <w:instrText xml:space="preserve"> HYPERLINK "https://www.merriam-webster.com/dictionary/hatpin" </w:instrText>
            </w:r>
            <w:r w:rsidRPr="004E7068">
              <w:fldChar w:fldCharType="separate"/>
            </w:r>
            <w:r w:rsidRPr="004E7068">
              <w:rPr>
                <w:rStyle w:val="Hyperlink"/>
                <w:rFonts w:ascii="Arial" w:hAnsi="Arial" w:cs="Arial"/>
                <w:bCs/>
                <w:color w:val="auto"/>
                <w:sz w:val="20"/>
                <w:szCs w:val="20"/>
                <w:lang w:val="en-US"/>
              </w:rPr>
              <w:t>https://www.merriam-webster.com/dictionary/hatpin</w:t>
            </w:r>
            <w:r w:rsidRPr="004E7068">
              <w:rPr>
                <w:rStyle w:val="Hyperlink"/>
                <w:rFonts w:ascii="Arial" w:hAnsi="Arial" w:cs="Arial"/>
                <w:bCs/>
                <w:color w:val="auto"/>
                <w:sz w:val="20"/>
                <w:szCs w:val="20"/>
                <w:lang w:val="en-US"/>
              </w:rPr>
              <w:fldChar w:fldCharType="end"/>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20"/>
                <w:szCs w:val="20"/>
                <w:lang w:val="en-US"/>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77E1E" w:rsidRDefault="00E538F5" w:rsidP="0047441D">
            <w:pPr>
              <w:jc w:val="center"/>
              <w:rPr>
                <w:rFonts w:ascii="Arial" w:hAnsi="Arial" w:cs="Arial"/>
                <w:sz w:val="20"/>
                <w:szCs w:val="20"/>
                <w:lang w:val="en-US"/>
              </w:rPr>
            </w:pPr>
            <w:ins w:id="2218" w:author="Christine Carminati" w:date="2018-05-07T11:07: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7441D">
            <w:pPr>
              <w:jc w:val="center"/>
              <w:rPr>
                <w:rFonts w:ascii="Arial" w:hAnsi="Arial" w:cs="Arial"/>
                <w:sz w:val="18"/>
                <w:szCs w:val="18"/>
              </w:rPr>
            </w:pPr>
            <w:r>
              <w:rPr>
                <w:rFonts w:ascii="Arial" w:hAnsi="Arial" w:cs="Arial"/>
                <w:sz w:val="18"/>
                <w:szCs w:val="18"/>
              </w:rPr>
              <w:t>US-28-62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26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5F0091" w:rsidP="0047441D">
            <w:pPr>
              <w:jc w:val="center"/>
              <w:rPr>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pPr>
              <w:rPr>
                <w:rFonts w:ascii="Arial" w:hAnsi="Arial" w:cs="Arial"/>
                <w:sz w:val="20"/>
                <w:szCs w:val="20"/>
                <w:lang w:val="en-US"/>
              </w:rPr>
            </w:pPr>
            <w:r w:rsidRPr="00A77E1E">
              <w:rPr>
                <w:rFonts w:ascii="Arial" w:hAnsi="Arial" w:cs="Arial"/>
                <w:sz w:val="20"/>
                <w:szCs w:val="20"/>
                <w:lang w:val="en-US"/>
              </w:rPr>
              <w:t>hatpins</w:t>
            </w:r>
            <w:ins w:id="2219" w:author="Christine Carminati" w:date="2018-05-07T11:10:00Z">
              <w:r>
                <w:rPr>
                  <w:rFonts w:ascii="Arial" w:hAnsi="Arial" w:cs="Arial"/>
                  <w:sz w:val="20"/>
                  <w:szCs w:val="20"/>
                  <w:lang w:val="en-US"/>
                </w:rPr>
                <w:t>,</w:t>
              </w:r>
              <w:r w:rsidRPr="00A77E1E">
                <w:rPr>
                  <w:rFonts w:ascii="Arial" w:hAnsi="Arial" w:cs="Arial"/>
                  <w:sz w:val="20"/>
                  <w:szCs w:val="20"/>
                  <w:lang w:val="en-US"/>
                </w:rPr>
                <w:t xml:space="preserve"> </w:t>
              </w:r>
              <w:r>
                <w:rPr>
                  <w:rFonts w:ascii="Arial" w:hAnsi="Arial" w:cs="Arial"/>
                  <w:sz w:val="20"/>
                  <w:szCs w:val="20"/>
                  <w:lang w:val="en-US"/>
                </w:rPr>
                <w:t>other than jewelry</w:t>
              </w:r>
            </w:ins>
            <w:del w:id="2220" w:author="Christine Carminati" w:date="2018-05-07T11:10:00Z">
              <w:r w:rsidRPr="00A77E1E" w:rsidDel="00FA65E0">
                <w:rPr>
                  <w:rFonts w:ascii="Arial" w:hAnsi="Arial" w:cs="Arial"/>
                  <w:sz w:val="20"/>
                  <w:szCs w:val="20"/>
                  <w:lang w:val="en-US"/>
                </w:rPr>
                <w:delText>for securing hats</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47441D">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pins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2221" w:author="Christine Carminati" w:date="2018-05-07T11:0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8C07DF">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62</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26</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pPr>
              <w:rPr>
                <w:rFonts w:ascii="Arial" w:hAnsi="Arial" w:cs="Arial"/>
                <w:sz w:val="20"/>
                <w:szCs w:val="20"/>
              </w:rPr>
            </w:pPr>
            <w:r w:rsidRPr="00D13D61">
              <w:rPr>
                <w:rFonts w:ascii="Arial" w:hAnsi="Arial" w:cs="Arial"/>
                <w:sz w:val="20"/>
                <w:szCs w:val="20"/>
              </w:rPr>
              <w:t xml:space="preserve">épingles à chapeau </w:t>
            </w:r>
            <w:ins w:id="2222" w:author="Christine Carminati" w:date="2018-05-07T11:11:00Z">
              <w:r>
                <w:rPr>
                  <w:rFonts w:ascii="Arial" w:hAnsi="Arial" w:cs="Arial"/>
                  <w:sz w:val="20"/>
                  <w:szCs w:val="20"/>
                </w:rPr>
                <w:t>autres qu’articles de bijouterie</w:t>
              </w:r>
            </w:ins>
            <w:del w:id="2223" w:author="Christine Carminati" w:date="2018-05-07T11:11:00Z">
              <w:r w:rsidRPr="00D13D61" w:rsidDel="00FA65E0">
                <w:rPr>
                  <w:rFonts w:ascii="Arial" w:hAnsi="Arial" w:cs="Arial"/>
                  <w:sz w:val="20"/>
                  <w:szCs w:val="20"/>
                </w:rPr>
                <w:delText>pour fixer les chapeaux</w:delText>
              </w:r>
            </w:del>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77E1E">
            <w:pPr>
              <w:rPr>
                <w:rFonts w:ascii="Arial" w:hAnsi="Arial" w:cs="Arial"/>
                <w:sz w:val="20"/>
                <w:szCs w:val="20"/>
              </w:rPr>
            </w:pPr>
            <w:r w:rsidRPr="00A77E1E">
              <w:rPr>
                <w:rFonts w:ascii="Arial" w:hAnsi="Arial" w:cs="Arial"/>
                <w:sz w:val="20"/>
                <w:szCs w:val="20"/>
              </w:rPr>
              <w:t xml:space="preserve">See LPs </w:t>
            </w:r>
            <w:r w:rsidRPr="002F17B3">
              <w:rPr>
                <w:rFonts w:ascii="Arial" w:hAnsi="Arial" w:cs="Arial"/>
                <w:b/>
                <w:sz w:val="20"/>
                <w:szCs w:val="20"/>
              </w:rPr>
              <w:t>US-28-63 to 66</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pins</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A77E1E"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224" w:author="Christine Carminati" w:date="2018-05-07T11:17: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8C07DF">
            <w:pPr>
              <w:jc w:val="center"/>
              <w:rPr>
                <w:rFonts w:ascii="Arial" w:hAnsi="Arial" w:cs="Arial"/>
                <w:sz w:val="18"/>
                <w:szCs w:val="18"/>
              </w:rPr>
            </w:pPr>
            <w:r>
              <w:rPr>
                <w:rFonts w:ascii="Arial" w:hAnsi="Arial" w:cs="Arial"/>
                <w:sz w:val="18"/>
                <w:szCs w:val="18"/>
              </w:rPr>
              <w:t>US-28-63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295795" w:rsidP="0047441D">
            <w:pPr>
              <w:jc w:val="center"/>
              <w:rPr>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pPr>
              <w:rPr>
                <w:rFonts w:ascii="Arial" w:hAnsi="Arial" w:cs="Arial"/>
                <w:sz w:val="20"/>
                <w:szCs w:val="20"/>
                <w:lang w:val="en-US"/>
              </w:rPr>
            </w:pPr>
            <w:r w:rsidRPr="00A77E1E">
              <w:rPr>
                <w:rFonts w:ascii="Arial" w:hAnsi="Arial" w:cs="Arial"/>
                <w:sz w:val="20"/>
                <w:szCs w:val="20"/>
                <w:lang w:val="en-US"/>
              </w:rPr>
              <w:t>jewell</w:t>
            </w:r>
            <w:r>
              <w:rPr>
                <w:rFonts w:ascii="Arial" w:hAnsi="Arial" w:cs="Arial"/>
                <w:sz w:val="20"/>
                <w:szCs w:val="20"/>
                <w:lang w:val="en-US"/>
              </w:rPr>
              <w:t>e</w:t>
            </w:r>
            <w:r w:rsidRPr="00A77E1E">
              <w:rPr>
                <w:rFonts w:ascii="Arial" w:hAnsi="Arial" w:cs="Arial"/>
                <w:sz w:val="20"/>
                <w:szCs w:val="20"/>
                <w:lang w:val="en-US"/>
              </w:rPr>
              <w:t xml:space="preserve">ry </w:t>
            </w:r>
            <w:ins w:id="2225" w:author="Christine Carminati" w:date="2018-05-07T11:12:00Z">
              <w:r>
                <w:rPr>
                  <w:rFonts w:ascii="Arial" w:hAnsi="Arial" w:cs="Arial"/>
                  <w:sz w:val="20"/>
                  <w:szCs w:val="20"/>
                  <w:lang w:val="en-US"/>
                </w:rPr>
                <w:t xml:space="preserve">hat </w:t>
              </w:r>
            </w:ins>
            <w:r w:rsidRPr="00A77E1E">
              <w:rPr>
                <w:rFonts w:ascii="Arial" w:hAnsi="Arial" w:cs="Arial"/>
                <w:sz w:val="20"/>
                <w:szCs w:val="20"/>
                <w:lang w:val="en-US"/>
              </w:rPr>
              <w:t>pins</w:t>
            </w:r>
            <w:del w:id="2226" w:author="Christine Carminati" w:date="2018-05-07T11:12:00Z">
              <w:r w:rsidRPr="00A77E1E" w:rsidDel="00FA65E0">
                <w:rPr>
                  <w:rFonts w:ascii="Arial" w:hAnsi="Arial" w:cs="Arial"/>
                  <w:sz w:val="20"/>
                  <w:szCs w:val="20"/>
                  <w:lang w:val="en-US"/>
                </w:rPr>
                <w:delText xml:space="preserve"> for use on hats</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77E1E" w:rsidRDefault="00E538F5" w:rsidP="00A77E1E">
            <w:pPr>
              <w:rPr>
                <w:rFonts w:ascii="Arial" w:hAnsi="Arial" w:cs="Arial"/>
                <w:sz w:val="20"/>
                <w:szCs w:val="20"/>
                <w:lang w:val="en-US"/>
              </w:rPr>
            </w:pPr>
            <w:r w:rsidRPr="00A77E1E">
              <w:rPr>
                <w:rFonts w:ascii="Arial" w:hAnsi="Arial" w:cs="Arial"/>
                <w:sz w:val="20"/>
                <w:szCs w:val="20"/>
                <w:lang w:val="en-US"/>
              </w:rPr>
              <w:t>See above.</w:t>
            </w:r>
          </w:p>
          <w:p w:rsidR="00E538F5" w:rsidRPr="00A77E1E" w:rsidRDefault="00E538F5" w:rsidP="0047441D">
            <w:pPr>
              <w:rPr>
                <w:rFonts w:ascii="Arial" w:hAnsi="Arial" w:cs="Arial"/>
                <w:i/>
                <w:sz w:val="20"/>
                <w:szCs w:val="20"/>
                <w:lang w:val="en-US"/>
              </w:rPr>
            </w:pPr>
            <w:r w:rsidRPr="00A77E1E">
              <w:rPr>
                <w:rFonts w:ascii="Arial" w:hAnsi="Arial" w:cs="Arial"/>
                <w:i/>
                <w:sz w:val="20"/>
                <w:szCs w:val="20"/>
                <w:lang w:val="en-US"/>
              </w:rPr>
              <w:t>Jewelry pins for use on hats in Class 14:</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pins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A77E1E"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77E1E" w:rsidRDefault="00E538F5" w:rsidP="0047441D">
            <w:pPr>
              <w:jc w:val="center"/>
              <w:rPr>
                <w:rFonts w:ascii="Arial" w:hAnsi="Arial" w:cs="Arial"/>
                <w:sz w:val="20"/>
                <w:szCs w:val="20"/>
                <w:lang w:val="en-US"/>
              </w:rPr>
            </w:pPr>
            <w:ins w:id="2227" w:author="Christine Carminati" w:date="2018-05-07T11:17: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8C07DF">
            <w:pPr>
              <w:jc w:val="center"/>
              <w:rPr>
                <w:rFonts w:ascii="Arial" w:hAnsi="Arial" w:cs="Arial"/>
                <w:sz w:val="18"/>
                <w:szCs w:val="18"/>
              </w:rPr>
            </w:pPr>
            <w:r>
              <w:rPr>
                <w:rFonts w:ascii="Arial" w:hAnsi="Arial" w:cs="Arial"/>
                <w:sz w:val="18"/>
                <w:szCs w:val="18"/>
              </w:rPr>
              <w:t>US-28-63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295795" w:rsidP="0047441D">
            <w:pPr>
              <w:jc w:val="center"/>
              <w:rPr>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295795">
            <w:pPr>
              <w:rPr>
                <w:rFonts w:ascii="Arial" w:hAnsi="Arial" w:cs="Arial"/>
                <w:sz w:val="20"/>
                <w:szCs w:val="20"/>
                <w:lang w:val="en-US"/>
              </w:rPr>
            </w:pPr>
            <w:r w:rsidRPr="00A77E1E">
              <w:rPr>
                <w:rFonts w:ascii="Arial" w:hAnsi="Arial" w:cs="Arial"/>
                <w:sz w:val="20"/>
                <w:szCs w:val="20"/>
                <w:lang w:val="en-US"/>
              </w:rPr>
              <w:t xml:space="preserve">jewelry </w:t>
            </w:r>
            <w:ins w:id="2228" w:author="Christine Carminati" w:date="2018-05-07T11:12:00Z">
              <w:r>
                <w:rPr>
                  <w:rFonts w:ascii="Arial" w:hAnsi="Arial" w:cs="Arial"/>
                  <w:sz w:val="20"/>
                  <w:szCs w:val="20"/>
                  <w:lang w:val="en-US"/>
                </w:rPr>
                <w:t>hat</w:t>
              </w:r>
            </w:ins>
            <w:r w:rsidRPr="00A77E1E">
              <w:rPr>
                <w:rFonts w:ascii="Arial" w:hAnsi="Arial" w:cs="Arial"/>
                <w:sz w:val="20"/>
                <w:szCs w:val="20"/>
                <w:lang w:val="en-US"/>
              </w:rPr>
              <w:t>pins</w:t>
            </w:r>
            <w:del w:id="2229" w:author="Christine Carminati" w:date="2018-05-07T11:12:00Z">
              <w:r w:rsidRPr="00A77E1E" w:rsidDel="00FA65E0">
                <w:rPr>
                  <w:rFonts w:ascii="Arial" w:hAnsi="Arial" w:cs="Arial"/>
                  <w:sz w:val="20"/>
                  <w:szCs w:val="20"/>
                  <w:lang w:val="en-US"/>
                </w:rPr>
                <w:delText xml:space="preserve"> for use on hats</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47441D">
            <w:pPr>
              <w:rPr>
                <w:rFonts w:ascii="Arial" w:hAnsi="Arial" w:cs="Arial"/>
                <w:sz w:val="20"/>
                <w:szCs w:val="20"/>
                <w:lang w:val="en-US"/>
              </w:rPr>
            </w:pPr>
            <w:r>
              <w:rPr>
                <w:rFonts w:ascii="Arial" w:hAnsi="Arial" w:cs="Arial"/>
                <w:noProof/>
                <w:sz w:val="20"/>
                <w:szCs w:val="20"/>
                <w:lang w:val="en-US"/>
              </w:rPr>
              <w:drawing>
                <wp:inline distT="0" distB="0" distL="0" distR="0" wp14:anchorId="041AC84E" wp14:editId="1283134F">
                  <wp:extent cx="1445950" cy="1046284"/>
                  <wp:effectExtent l="0" t="0" r="1905"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447278" cy="104724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pins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2230" w:author="Christine Carminati" w:date="2018-05-07T11:1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8C07DF">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63</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14</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r w:rsidRPr="00D13D61">
              <w:rPr>
                <w:rFonts w:ascii="Arial" w:hAnsi="Arial" w:cs="Arial"/>
                <w:sz w:val="20"/>
                <w:szCs w:val="20"/>
              </w:rPr>
              <w:t>épingles-bijoux pour chapeaux</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77E1E">
            <w:pPr>
              <w:rPr>
                <w:rFonts w:ascii="Arial" w:hAnsi="Arial" w:cs="Arial"/>
                <w:sz w:val="20"/>
                <w:szCs w:val="20"/>
              </w:rPr>
            </w:pPr>
            <w:r>
              <w:rPr>
                <w:rFonts w:ascii="Arial" w:hAnsi="Arial" w:cs="Arial"/>
                <w:noProof/>
                <w:sz w:val="20"/>
                <w:szCs w:val="20"/>
                <w:lang w:val="en-US"/>
              </w:rPr>
              <w:drawing>
                <wp:inline distT="0" distB="0" distL="0" distR="0" wp14:anchorId="2CC1F7A3" wp14:editId="2845E0A3">
                  <wp:extent cx="1354015" cy="135401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350600" cy="1350600"/>
                          </a:xfrm>
                          <a:prstGeom prst="rect">
                            <a:avLst/>
                          </a:prstGeom>
                          <a:noFill/>
                        </pic:spPr>
                      </pic:pic>
                    </a:graphicData>
                  </a:graphic>
                </wp:inline>
              </w:drawing>
            </w:r>
            <w:r>
              <w:rPr>
                <w:rFonts w:ascii="Arial" w:hAnsi="Arial" w:cs="Arial"/>
                <w:sz w:val="20"/>
                <w:szCs w:val="20"/>
              </w:rPr>
              <w:br/>
            </w:r>
            <w:r w:rsidRPr="00A77E1E">
              <w:rPr>
                <w:rFonts w:ascii="Arial" w:hAnsi="Arial" w:cs="Arial"/>
                <w:sz w:val="20"/>
                <w:szCs w:val="20"/>
              </w:rPr>
              <w:t xml:space="preserve">See LPs </w:t>
            </w:r>
            <w:r w:rsidRPr="002F17B3">
              <w:rPr>
                <w:rFonts w:ascii="Arial" w:hAnsi="Arial" w:cs="Arial"/>
                <w:b/>
                <w:sz w:val="20"/>
                <w:szCs w:val="20"/>
              </w:rPr>
              <w:t>US-28-62, 64 to 66</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pins</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231" w:author="Christine Carminati" w:date="2018-05-07T11:15:00Z">
              <w:r>
                <w:rPr>
                  <w:rFonts w:ascii="Arial" w:hAnsi="Arial" w:cs="Arial"/>
                  <w:sz w:val="20"/>
                  <w:szCs w:val="20"/>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8C07DF">
            <w:pPr>
              <w:jc w:val="center"/>
              <w:rPr>
                <w:rFonts w:ascii="Arial" w:hAnsi="Arial" w:cs="Arial"/>
                <w:sz w:val="18"/>
                <w:szCs w:val="18"/>
              </w:rPr>
            </w:pPr>
            <w:r>
              <w:rPr>
                <w:rFonts w:ascii="Arial" w:hAnsi="Arial" w:cs="Arial"/>
                <w:sz w:val="18"/>
                <w:szCs w:val="18"/>
              </w:rPr>
              <w:t>US-28-64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26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A77E1E">
              <w:rPr>
                <w:rFonts w:ascii="Arial" w:hAnsi="Arial" w:cs="Arial"/>
                <w:sz w:val="20"/>
                <w:szCs w:val="20"/>
                <w:lang w:val="en-US"/>
              </w:rPr>
              <w:t>bonnet pins for securing bonnets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77E1E" w:rsidRDefault="00E538F5" w:rsidP="00A77E1E">
            <w:pPr>
              <w:rPr>
                <w:rFonts w:ascii="Arial" w:hAnsi="Arial" w:cs="Arial"/>
                <w:sz w:val="20"/>
                <w:szCs w:val="20"/>
                <w:lang w:val="en-US"/>
              </w:rPr>
            </w:pPr>
            <w:r w:rsidRPr="00A77E1E">
              <w:rPr>
                <w:rFonts w:ascii="Arial" w:hAnsi="Arial" w:cs="Arial"/>
                <w:sz w:val="20"/>
                <w:szCs w:val="20"/>
                <w:lang w:val="en-US"/>
              </w:rPr>
              <w:t>These two proposals intend to resolve conflicting classification practices between the MGS Manager (Class 14) and the U.S. ID Manual (Class 26) and to align the classification of bonnet pins with classification of hats pins.</w:t>
            </w:r>
          </w:p>
          <w:p w:rsidR="00E538F5" w:rsidRPr="00E661DD" w:rsidRDefault="00E538F5" w:rsidP="00A77E1E">
            <w:pPr>
              <w:rPr>
                <w:rFonts w:ascii="Arial" w:hAnsi="Arial" w:cs="Arial"/>
                <w:sz w:val="20"/>
                <w:szCs w:val="20"/>
                <w:lang w:val="en-US"/>
              </w:rPr>
            </w:pPr>
            <w:r w:rsidRPr="00A77E1E">
              <w:rPr>
                <w:rFonts w:ascii="Arial" w:hAnsi="Arial" w:cs="Arial"/>
                <w:i/>
                <w:sz w:val="20"/>
                <w:szCs w:val="20"/>
                <w:lang w:val="en-US"/>
              </w:rPr>
              <w:t>Bonnet pins for securing bonnets in Class 26:</w:t>
            </w:r>
            <w:r>
              <w:rPr>
                <w:rFonts w:ascii="Arial" w:hAnsi="Arial" w:cs="Arial"/>
                <w:i/>
                <w:sz w:val="20"/>
                <w:szCs w:val="20"/>
                <w:lang w:val="en-US"/>
              </w:rPr>
              <w:br/>
            </w:r>
            <w:r w:rsidRPr="00A77E1E">
              <w:rPr>
                <w:rFonts w:ascii="Arial" w:hAnsi="Arial" w:cs="Arial"/>
                <w:i/>
                <w:sz w:val="20"/>
                <w:szCs w:val="20"/>
                <w:lang w:val="en-US"/>
              </w:rPr>
              <w:t xml:space="preserve"> </w:t>
            </w:r>
            <w:r>
              <w:rPr>
                <w:rFonts w:ascii="Arial" w:hAnsi="Arial" w:cs="Arial"/>
                <w:i/>
                <w:noProof/>
                <w:sz w:val="20"/>
                <w:szCs w:val="20"/>
                <w:lang w:val="en-US"/>
              </w:rPr>
              <w:drawing>
                <wp:inline distT="0" distB="0" distL="0" distR="0" wp14:anchorId="3512FC64" wp14:editId="34695787">
                  <wp:extent cx="1884045" cy="1036320"/>
                  <wp:effectExtent l="0" t="0" r="1905" b="0"/>
                  <wp:docPr id="47737" name="Picture 47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884045" cy="1036320"/>
                          </a:xfrm>
                          <a:prstGeom prst="rect">
                            <a:avLst/>
                          </a:prstGeom>
                          <a:noFill/>
                        </pic:spPr>
                      </pic:pic>
                    </a:graphicData>
                  </a:graphic>
                </wp:inline>
              </w:drawing>
            </w:r>
            <w:r>
              <w:rPr>
                <w:rFonts w:ascii="Arial" w:hAnsi="Arial" w:cs="Arial"/>
                <w:i/>
                <w:sz w:val="20"/>
                <w:szCs w:val="20"/>
                <w:lang w:val="en-US"/>
              </w:rPr>
              <w:br/>
            </w:r>
            <w:r w:rsidRPr="00D13D61">
              <w:rPr>
                <w:rFonts w:ascii="Arial" w:hAnsi="Arial" w:cs="Arial"/>
                <w:sz w:val="20"/>
                <w:szCs w:val="20"/>
                <w:lang w:val="en-US"/>
              </w:rPr>
              <w:t xml:space="preserve">See LPs </w:t>
            </w:r>
            <w:r w:rsidRPr="002F17B3">
              <w:rPr>
                <w:rFonts w:ascii="Arial" w:hAnsi="Arial" w:cs="Arial"/>
                <w:b/>
                <w:sz w:val="20"/>
                <w:szCs w:val="20"/>
                <w:lang w:val="en-US"/>
              </w:rPr>
              <w:t>US-28-62, 63, 65, 66</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pins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57AB3" w:rsidRDefault="00E538F5" w:rsidP="00857AB3">
            <w:pPr>
              <w:rPr>
                <w:rFonts w:ascii="Arial" w:hAnsi="Arial" w:cs="Arial"/>
                <w:sz w:val="18"/>
                <w:szCs w:val="18"/>
                <w:lang w:val="en-US"/>
              </w:rPr>
            </w:pPr>
            <w:r w:rsidRPr="00857AB3">
              <w:rPr>
                <w:rFonts w:ascii="Arial" w:hAnsi="Arial" w:cs="Arial"/>
                <w:sz w:val="18"/>
                <w:szCs w:val="18"/>
                <w:lang w:val="en-US"/>
              </w:rPr>
              <w:t xml:space="preserve">ILPO: for clarifity we would prefer adding </w:t>
            </w:r>
          </w:p>
          <w:p w:rsidR="00E538F5" w:rsidRPr="00857AB3" w:rsidRDefault="00E538F5" w:rsidP="00857AB3">
            <w:pPr>
              <w:rPr>
                <w:rFonts w:ascii="Arial" w:hAnsi="Arial" w:cs="Arial"/>
                <w:sz w:val="18"/>
                <w:szCs w:val="18"/>
                <w:lang w:val="en-US"/>
              </w:rPr>
            </w:pPr>
            <w:r w:rsidRPr="00857AB3">
              <w:rPr>
                <w:rFonts w:ascii="Arial" w:hAnsi="Arial" w:cs="Arial"/>
                <w:sz w:val="18"/>
                <w:szCs w:val="18"/>
                <w:lang w:val="en-US"/>
              </w:rPr>
              <w:t xml:space="preserve">bonnet pins for securing bonnets </w:t>
            </w:r>
            <w:r w:rsidRPr="00857AB3">
              <w:rPr>
                <w:rFonts w:ascii="Arial" w:hAnsi="Arial" w:cs="Arial"/>
                <w:b/>
                <w:bCs/>
                <w:sz w:val="18"/>
                <w:szCs w:val="18"/>
                <w:u w:val="single"/>
                <w:lang w:val="en-US"/>
              </w:rPr>
              <w:t>other than jewelry</w:t>
            </w:r>
          </w:p>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163811">
            <w:pPr>
              <w:rPr>
                <w:rFonts w:ascii="Arial" w:hAnsi="Arial" w:cs="Arial"/>
                <w:sz w:val="20"/>
                <w:szCs w:val="20"/>
                <w:lang w:val="en-US"/>
              </w:rPr>
            </w:pPr>
            <w:r w:rsidRPr="004E7068">
              <w:rPr>
                <w:rFonts w:ascii="Arial" w:hAnsi="Arial" w:cs="Arial"/>
                <w:bCs/>
                <w:sz w:val="20"/>
                <w:szCs w:val="20"/>
                <w:lang w:val="en-US"/>
              </w:rPr>
              <w:t xml:space="preserve">USPTO </w:t>
            </w:r>
            <w:r w:rsidRPr="004E7068">
              <w:rPr>
                <w:rFonts w:ascii="Arial" w:hAnsi="Arial" w:cs="Arial"/>
                <w:bCs/>
                <w:sz w:val="20"/>
                <w:szCs w:val="20"/>
                <w:u w:val="single"/>
                <w:lang w:val="en-US"/>
              </w:rPr>
              <w:t>maintains</w:t>
            </w:r>
            <w:r w:rsidRPr="004E7068">
              <w:rPr>
                <w:rFonts w:ascii="Arial" w:hAnsi="Arial" w:cs="Arial"/>
                <w:bCs/>
                <w:sz w:val="20"/>
                <w:szCs w:val="20"/>
                <w:lang w:val="en-US"/>
              </w:rPr>
              <w:t xml:space="preserve"> the proposal as worded and as classified. Please see USPTO reply comments in LP US-28-62.</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20"/>
                <w:szCs w:val="20"/>
                <w:lang w:val="en-US"/>
              </w:rPr>
            </w:pPr>
          </w:p>
        </w:tc>
      </w:tr>
      <w:tr w:rsidR="00E538F5" w:rsidRPr="00D13D61"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2232" w:author="Christine Carminati" w:date="2018-05-07T11:15: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8C07DF">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64</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26</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D13D61" w:rsidRDefault="00E538F5" w:rsidP="00D13D61">
            <w:pPr>
              <w:rPr>
                <w:rFonts w:ascii="Arial" w:hAnsi="Arial" w:cs="Arial"/>
                <w:sz w:val="20"/>
                <w:szCs w:val="20"/>
              </w:rPr>
            </w:pPr>
            <w:r w:rsidRPr="00D13D61">
              <w:rPr>
                <w:rFonts w:ascii="Arial" w:hAnsi="Arial" w:cs="Arial"/>
                <w:sz w:val="20"/>
                <w:szCs w:val="20"/>
              </w:rPr>
              <w:t>épingles de ?? pour la fixation de ??</w:t>
            </w:r>
          </w:p>
        </w:tc>
        <w:tc>
          <w:tcPr>
            <w:tcW w:w="568" w:type="dxa"/>
            <w:tcBorders>
              <w:top w:val="single" w:sz="4" w:space="0" w:color="BFBFBF" w:themeColor="background1" w:themeShade="BF"/>
              <w:bottom w:val="single" w:sz="4" w:space="0" w:color="auto"/>
            </w:tcBorders>
            <w:vAlign w:val="center"/>
          </w:tcPr>
          <w:p w:rsidR="00E538F5" w:rsidRPr="00D13D61"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D13D61" w:rsidRDefault="00E538F5" w:rsidP="00D13D61">
            <w:pPr>
              <w:rPr>
                <w:rFonts w:ascii="Arial" w:hAnsi="Arial" w:cs="Arial"/>
                <w:sz w:val="20"/>
                <w:szCs w:val="20"/>
                <w:lang w:val="en-US"/>
              </w:rPr>
            </w:pPr>
            <w:r>
              <w:rPr>
                <w:rFonts w:ascii="Arial" w:hAnsi="Arial" w:cs="Arial"/>
                <w:sz w:val="20"/>
                <w:szCs w:val="20"/>
                <w:lang w:val="en-US"/>
              </w:rPr>
              <w:t>IB: Please specify “bonnet”</w:t>
            </w:r>
          </w:p>
        </w:tc>
        <w:tc>
          <w:tcPr>
            <w:tcW w:w="850" w:type="dxa"/>
            <w:tcBorders>
              <w:top w:val="single" w:sz="4" w:space="0" w:color="BFBFBF" w:themeColor="background1" w:themeShade="BF"/>
              <w:bottom w:val="single" w:sz="4" w:space="0" w:color="auto"/>
            </w:tcBorders>
            <w:vAlign w:val="center"/>
          </w:tcPr>
          <w:p w:rsidR="00E538F5" w:rsidRPr="00D13D61" w:rsidRDefault="00E538F5" w:rsidP="00904155">
            <w:pPr>
              <w:ind w:left="-108" w:right="-108"/>
              <w:jc w:val="center"/>
              <w:rPr>
                <w:rFonts w:ascii="Arial" w:hAnsi="Arial" w:cs="Arial"/>
                <w:sz w:val="18"/>
                <w:szCs w:val="18"/>
                <w:lang w:val="en-US"/>
              </w:rPr>
            </w:pPr>
            <w:r w:rsidRPr="00D13D61">
              <w:rPr>
                <w:rFonts w:ascii="Arial" w:hAnsi="Arial" w:cs="Arial"/>
                <w:sz w:val="18"/>
                <w:szCs w:val="18"/>
                <w:lang w:val="en-US"/>
              </w:rPr>
              <w:t>pins</w:t>
            </w:r>
          </w:p>
        </w:tc>
        <w:tc>
          <w:tcPr>
            <w:tcW w:w="3686" w:type="dxa"/>
            <w:tcBorders>
              <w:top w:val="single" w:sz="4" w:space="0" w:color="BFBFBF" w:themeColor="background1" w:themeShade="BF"/>
              <w:bottom w:val="single" w:sz="4" w:space="0" w:color="auto"/>
            </w:tcBorders>
            <w:vAlign w:val="center"/>
          </w:tcPr>
          <w:p w:rsidR="00E538F5" w:rsidRPr="00D13D61"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13D61" w:rsidRDefault="00E538F5" w:rsidP="0047441D">
            <w:pPr>
              <w:jc w:val="center"/>
              <w:rPr>
                <w:rFonts w:ascii="Arial" w:hAnsi="Arial" w:cs="Arial"/>
                <w:sz w:val="20"/>
                <w:szCs w:val="20"/>
                <w:lang w:val="en-US"/>
              </w:rPr>
            </w:pPr>
            <w:ins w:id="2233" w:author="Christine Carminati" w:date="2018-05-07T11:15:00Z">
              <w:r>
                <w:rPr>
                  <w:rFonts w:ascii="Arial" w:hAnsi="Arial" w:cs="Arial"/>
                  <w:sz w:val="20"/>
                  <w:szCs w:val="20"/>
                  <w:lang w:val="en-US"/>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13D61" w:rsidRDefault="00E538F5" w:rsidP="0047441D">
            <w:pPr>
              <w:jc w:val="center"/>
              <w:rPr>
                <w:rFonts w:ascii="Arial" w:hAnsi="Arial" w:cs="Arial"/>
                <w:sz w:val="18"/>
                <w:szCs w:val="18"/>
                <w:lang w:val="en-US"/>
              </w:rPr>
            </w:pPr>
            <w:r w:rsidRPr="00D13D61">
              <w:rPr>
                <w:rFonts w:ascii="Arial" w:hAnsi="Arial" w:cs="Arial"/>
                <w:sz w:val="18"/>
                <w:szCs w:val="18"/>
                <w:lang w:val="en-US"/>
              </w:rPr>
              <w:t>US-28-65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13D61" w:rsidRDefault="00E538F5" w:rsidP="0047441D">
            <w:pPr>
              <w:jc w:val="center"/>
              <w:rPr>
                <w:rFonts w:ascii="Arial" w:hAnsi="Arial" w:cs="Arial"/>
                <w:sz w:val="20"/>
                <w:szCs w:val="20"/>
                <w:lang w:val="en-US"/>
              </w:rPr>
            </w:pPr>
            <w:r w:rsidRPr="00D13D61">
              <w:rPr>
                <w:rFonts w:ascii="Arial" w:hAnsi="Arial" w:cs="Arial"/>
                <w:sz w:val="20"/>
                <w:szCs w:val="20"/>
                <w:lang w:val="en-US"/>
              </w:rPr>
              <w:t>14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13D61"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13D61" w:rsidRDefault="00E538F5" w:rsidP="0047441D">
            <w:pPr>
              <w:jc w:val="center"/>
              <w:rPr>
                <w:rFonts w:ascii="Arial" w:hAnsi="Arial" w:cs="Arial"/>
                <w:sz w:val="20"/>
                <w:szCs w:val="20"/>
                <w:lang w:val="en-US"/>
              </w:rPr>
            </w:pPr>
            <w:r w:rsidRPr="00D13D61">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Pr="00D13D61" w:rsidRDefault="00E538F5" w:rsidP="0047441D">
            <w:pPr>
              <w:jc w:val="center"/>
              <w:rPr>
                <w:rFonts w:ascii="Arial" w:hAnsi="Arial" w:cs="Arial"/>
                <w:sz w:val="20"/>
                <w:szCs w:val="20"/>
                <w:lang w:val="en-US"/>
              </w:rPr>
            </w:pPr>
            <w:r w:rsidRPr="00D13D61">
              <w:rPr>
                <w:rFonts w:ascii="Arial" w:hAnsi="Arial" w:cs="Arial"/>
                <w:sz w:val="20"/>
                <w:szCs w:val="20"/>
                <w:lang w:val="en-US"/>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A77E1E">
              <w:rPr>
                <w:rFonts w:ascii="Arial" w:hAnsi="Arial" w:cs="Arial"/>
                <w:sz w:val="20"/>
                <w:szCs w:val="20"/>
                <w:lang w:val="en-US"/>
              </w:rPr>
              <w:t>jewell</w:t>
            </w:r>
            <w:r>
              <w:rPr>
                <w:rFonts w:ascii="Arial" w:hAnsi="Arial" w:cs="Arial"/>
                <w:sz w:val="20"/>
                <w:szCs w:val="20"/>
                <w:lang w:val="en-US"/>
              </w:rPr>
              <w:t>e</w:t>
            </w:r>
            <w:r w:rsidRPr="00A77E1E">
              <w:rPr>
                <w:rFonts w:ascii="Arial" w:hAnsi="Arial" w:cs="Arial"/>
                <w:sz w:val="20"/>
                <w:szCs w:val="20"/>
                <w:lang w:val="en-US"/>
              </w:rPr>
              <w:t>ry pins for use on bonnets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66E8C">
            <w:pPr>
              <w:rPr>
                <w:rFonts w:ascii="Arial" w:hAnsi="Arial" w:cs="Arial"/>
                <w:sz w:val="20"/>
                <w:szCs w:val="20"/>
                <w:lang w:val="en-US"/>
              </w:rPr>
            </w:pPr>
            <w:r w:rsidRPr="00966E8C">
              <w:rPr>
                <w:rFonts w:ascii="Arial" w:hAnsi="Arial" w:cs="Arial"/>
                <w:sz w:val="20"/>
                <w:szCs w:val="20"/>
                <w:lang w:val="en-US"/>
              </w:rPr>
              <w:t xml:space="preserve">This new term may appear under the same Basic No. as </w:t>
            </w:r>
            <w:r w:rsidRPr="00966E8C">
              <w:rPr>
                <w:rFonts w:ascii="Arial" w:hAnsi="Arial" w:cs="Arial"/>
                <w:b/>
                <w:bCs/>
                <w:sz w:val="20"/>
                <w:szCs w:val="20"/>
                <w:lang w:val="en-US"/>
              </w:rPr>
              <w:t>US-28-6</w:t>
            </w:r>
            <w:r>
              <w:rPr>
                <w:rFonts w:ascii="Arial" w:hAnsi="Arial" w:cs="Arial"/>
                <w:b/>
                <w:bCs/>
                <w:sz w:val="20"/>
                <w:szCs w:val="20"/>
                <w:lang w:val="en-US"/>
              </w:rPr>
              <w:t>3</w:t>
            </w:r>
            <w:r w:rsidRPr="00966E8C">
              <w:rPr>
                <w:rFonts w:ascii="Arial" w:hAnsi="Arial" w:cs="Arial"/>
                <w:b/>
                <w:sz w:val="20"/>
                <w:szCs w:val="20"/>
                <w:lang w:val="en-US"/>
              </w:rPr>
              <w:t>,</w:t>
            </w:r>
            <w:r w:rsidRPr="00966E8C">
              <w:rPr>
                <w:rFonts w:ascii="Arial" w:hAnsi="Arial" w:cs="Arial"/>
                <w:sz w:val="20"/>
                <w:szCs w:val="20"/>
                <w:lang w:val="en-US"/>
              </w:rPr>
              <w:t xml:space="preserve"> “jewelry pins for use on hats.”</w:t>
            </w:r>
          </w:p>
          <w:p w:rsidR="00E538F5" w:rsidRPr="00E661DD" w:rsidRDefault="00E538F5" w:rsidP="00966E8C">
            <w:pPr>
              <w:rPr>
                <w:rFonts w:ascii="Arial" w:hAnsi="Arial" w:cs="Arial"/>
                <w:sz w:val="20"/>
                <w:szCs w:val="20"/>
                <w:lang w:val="en-US"/>
              </w:rPr>
            </w:pPr>
            <w:r w:rsidRPr="00D13D61">
              <w:rPr>
                <w:rFonts w:ascii="Arial" w:hAnsi="Arial" w:cs="Arial"/>
                <w:sz w:val="20"/>
                <w:szCs w:val="20"/>
                <w:lang w:val="en-US"/>
              </w:rPr>
              <w:t xml:space="preserve">See LPs </w:t>
            </w:r>
            <w:r w:rsidRPr="002F17B3">
              <w:rPr>
                <w:rFonts w:ascii="Arial" w:hAnsi="Arial" w:cs="Arial"/>
                <w:b/>
                <w:sz w:val="20"/>
                <w:szCs w:val="20"/>
                <w:lang w:val="en-US"/>
              </w:rPr>
              <w:t>US-28-62 to 64 and 66</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pins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234" w:author="Christine Carminati" w:date="2018-05-07T11:15: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7441D">
            <w:pPr>
              <w:jc w:val="center"/>
              <w:rPr>
                <w:rFonts w:ascii="Arial" w:hAnsi="Arial" w:cs="Arial"/>
                <w:sz w:val="18"/>
                <w:szCs w:val="18"/>
              </w:rPr>
            </w:pPr>
            <w:r>
              <w:rPr>
                <w:rFonts w:ascii="Arial" w:hAnsi="Arial" w:cs="Arial"/>
                <w:sz w:val="18"/>
                <w:szCs w:val="18"/>
              </w:rPr>
              <w:t>US-28-65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A77E1E">
              <w:rPr>
                <w:rFonts w:ascii="Arial" w:hAnsi="Arial" w:cs="Arial"/>
                <w:sz w:val="20"/>
                <w:szCs w:val="20"/>
                <w:lang w:val="en-US"/>
              </w:rPr>
              <w:t>jewelry pins for use on bonnets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B62EB2">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pins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2235" w:author="Christine Carminati" w:date="2018-05-07T11:15: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47441D">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65</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14</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D13D61">
            <w:pPr>
              <w:rPr>
                <w:rFonts w:ascii="Arial" w:hAnsi="Arial" w:cs="Arial"/>
                <w:sz w:val="20"/>
                <w:szCs w:val="20"/>
              </w:rPr>
            </w:pPr>
            <w:r w:rsidRPr="00D13D61">
              <w:rPr>
                <w:rFonts w:ascii="Arial" w:hAnsi="Arial" w:cs="Arial"/>
                <w:sz w:val="20"/>
                <w:szCs w:val="20"/>
              </w:rPr>
              <w:t>épingles sous forme d'articles de bijouterie à utiliser sur de</w:t>
            </w:r>
            <w:r>
              <w:rPr>
                <w:rFonts w:ascii="Arial" w:hAnsi="Arial" w:cs="Arial"/>
                <w:sz w:val="20"/>
                <w:szCs w:val="20"/>
              </w:rPr>
              <w:t> ??</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7441D">
            <w:pPr>
              <w:rPr>
                <w:rFonts w:ascii="Arial" w:hAnsi="Arial" w:cs="Arial"/>
                <w:sz w:val="20"/>
                <w:szCs w:val="20"/>
              </w:rPr>
            </w:pPr>
            <w:r w:rsidRPr="00D13D61">
              <w:rPr>
                <w:rFonts w:ascii="Arial" w:hAnsi="Arial" w:cs="Arial"/>
                <w:sz w:val="20"/>
                <w:szCs w:val="20"/>
              </w:rPr>
              <w:t>IB: Please specify “bonnet”</w:t>
            </w:r>
          </w:p>
        </w:tc>
        <w:tc>
          <w:tcPr>
            <w:tcW w:w="850" w:type="dxa"/>
            <w:tcBorders>
              <w:top w:val="single" w:sz="4" w:space="0" w:color="BFBFBF" w:themeColor="background1" w:themeShade="BF"/>
              <w:bottom w:val="single" w:sz="4" w:space="0" w:color="auto"/>
            </w:tcBorders>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pins</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2962F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236" w:author="Christine Carminati" w:date="2018-05-07T11:15: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7441D">
            <w:pPr>
              <w:jc w:val="center"/>
              <w:rPr>
                <w:rFonts w:ascii="Arial" w:hAnsi="Arial" w:cs="Arial"/>
                <w:sz w:val="18"/>
                <w:szCs w:val="18"/>
              </w:rPr>
            </w:pPr>
            <w:r>
              <w:rPr>
                <w:rFonts w:ascii="Arial" w:hAnsi="Arial" w:cs="Arial"/>
                <w:sz w:val="18"/>
                <w:szCs w:val="18"/>
              </w:rPr>
              <w:t>US-28-66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A77E1E">
              <w:rPr>
                <w:rFonts w:ascii="Arial" w:hAnsi="Arial" w:cs="Arial"/>
                <w:sz w:val="20"/>
                <w:szCs w:val="20"/>
                <w:lang w:val="en-US"/>
              </w:rPr>
              <w:t>vehicle bonnet pins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62EB2" w:rsidRDefault="00E538F5" w:rsidP="00B62EB2">
            <w:pPr>
              <w:rPr>
                <w:rFonts w:ascii="Arial" w:hAnsi="Arial" w:cs="Arial"/>
                <w:sz w:val="20"/>
                <w:szCs w:val="20"/>
                <w:lang w:val="en-US"/>
              </w:rPr>
            </w:pPr>
            <w:r w:rsidRPr="00B62EB2">
              <w:rPr>
                <w:rFonts w:ascii="Arial" w:hAnsi="Arial" w:cs="Arial"/>
                <w:sz w:val="20"/>
                <w:szCs w:val="20"/>
                <w:lang w:val="en-US"/>
              </w:rPr>
              <w:t xml:space="preserve">Bonnet pin is the British term for “hood pin,” which is a pin designed to hold the vehicle hood closed especially when driving at a high speed. </w:t>
            </w:r>
          </w:p>
          <w:p w:rsidR="00E538F5" w:rsidRDefault="00E538F5" w:rsidP="00B62EB2">
            <w:pPr>
              <w:rPr>
                <w:rFonts w:ascii="Arial" w:hAnsi="Arial" w:cs="Arial"/>
                <w:i/>
                <w:sz w:val="20"/>
                <w:szCs w:val="20"/>
                <w:lang w:val="en-US"/>
              </w:rPr>
            </w:pPr>
            <w:r w:rsidRPr="00B62EB2">
              <w:rPr>
                <w:rFonts w:ascii="Arial" w:hAnsi="Arial" w:cs="Arial"/>
                <w:i/>
                <w:sz w:val="20"/>
                <w:szCs w:val="20"/>
                <w:lang w:val="en-US"/>
              </w:rPr>
              <w:t xml:space="preserve">Vehicle bonnet pins / vehicle hood pins in Class 12: </w:t>
            </w:r>
          </w:p>
          <w:p w:rsidR="00E538F5" w:rsidRDefault="00E538F5" w:rsidP="00B62EB2">
            <w:pPr>
              <w:rPr>
                <w:rFonts w:ascii="Arial" w:hAnsi="Arial" w:cs="Arial"/>
                <w:sz w:val="20"/>
                <w:szCs w:val="20"/>
                <w:lang w:val="en-US"/>
              </w:rPr>
            </w:pPr>
            <w:r>
              <w:rPr>
                <w:rFonts w:ascii="Arial" w:hAnsi="Arial" w:cs="Arial"/>
                <w:noProof/>
                <w:sz w:val="20"/>
                <w:szCs w:val="20"/>
                <w:lang w:val="en-US"/>
              </w:rPr>
              <w:drawing>
                <wp:inline distT="0" distB="0" distL="0" distR="0" wp14:anchorId="4AF4327D" wp14:editId="1541C638">
                  <wp:extent cx="1024255" cy="731520"/>
                  <wp:effectExtent l="0" t="0" r="4445" b="0"/>
                  <wp:docPr id="47732" name="Picture 4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024255" cy="731520"/>
                          </a:xfrm>
                          <a:prstGeom prst="rect">
                            <a:avLst/>
                          </a:prstGeom>
                          <a:noFill/>
                        </pic:spPr>
                      </pic:pic>
                    </a:graphicData>
                  </a:graphic>
                </wp:inline>
              </w:drawing>
            </w:r>
            <w:r>
              <w:rPr>
                <w:rFonts w:ascii="Arial" w:hAnsi="Arial" w:cs="Arial"/>
                <w:noProof/>
                <w:sz w:val="20"/>
                <w:szCs w:val="20"/>
                <w:lang w:val="en-US"/>
              </w:rPr>
              <w:drawing>
                <wp:inline distT="0" distB="0" distL="0" distR="0" wp14:anchorId="175E1FE6" wp14:editId="10FA6DF5">
                  <wp:extent cx="1017905" cy="768350"/>
                  <wp:effectExtent l="0" t="0" r="0" b="0"/>
                  <wp:docPr id="47733" name="Picture 47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017905" cy="768350"/>
                          </a:xfrm>
                          <a:prstGeom prst="rect">
                            <a:avLst/>
                          </a:prstGeom>
                          <a:noFill/>
                        </pic:spPr>
                      </pic:pic>
                    </a:graphicData>
                  </a:graphic>
                </wp:inline>
              </w:drawing>
            </w:r>
          </w:p>
          <w:p w:rsidR="00E538F5" w:rsidRPr="00E661DD" w:rsidRDefault="00E538F5" w:rsidP="00B62EB2">
            <w:pPr>
              <w:rPr>
                <w:rFonts w:ascii="Arial" w:hAnsi="Arial" w:cs="Arial"/>
                <w:sz w:val="20"/>
                <w:szCs w:val="20"/>
                <w:lang w:val="en-US"/>
              </w:rPr>
            </w:pPr>
            <w:r w:rsidRPr="002962F2">
              <w:rPr>
                <w:rFonts w:ascii="Arial" w:hAnsi="Arial" w:cs="Arial"/>
                <w:sz w:val="20"/>
                <w:szCs w:val="20"/>
                <w:lang w:val="en-US"/>
              </w:rPr>
              <w:t>See LPs US-28-62 to 65</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pins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r w:rsidRPr="006B0DE6">
              <w:rPr>
                <w:rFonts w:ascii="Arial" w:hAnsi="Arial" w:cs="Arial"/>
                <w:sz w:val="18"/>
                <w:szCs w:val="18"/>
                <w:lang w:val="en-US"/>
              </w:rPr>
              <w:t>CH: classification according to the material, either class 6 or 20.</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2962F2">
            <w:pPr>
              <w:rPr>
                <w:rFonts w:ascii="Arial" w:hAnsi="Arial" w:cs="Arial"/>
                <w:bCs/>
                <w:sz w:val="18"/>
                <w:szCs w:val="18"/>
                <w:lang w:val="en-US"/>
              </w:rPr>
            </w:pPr>
            <w:r w:rsidRPr="004E7068">
              <w:rPr>
                <w:rFonts w:ascii="Arial" w:hAnsi="Arial" w:cs="Arial"/>
                <w:bCs/>
                <w:sz w:val="18"/>
                <w:szCs w:val="18"/>
                <w:lang w:val="en-US"/>
              </w:rPr>
              <w:t xml:space="preserve">USPTO </w:t>
            </w:r>
            <w:r w:rsidRPr="004E7068">
              <w:rPr>
                <w:rFonts w:ascii="Arial" w:hAnsi="Arial" w:cs="Arial"/>
                <w:bCs/>
                <w:sz w:val="18"/>
                <w:szCs w:val="18"/>
                <w:u w:val="single"/>
                <w:lang w:val="en-US"/>
              </w:rPr>
              <w:t>maintains</w:t>
            </w:r>
            <w:r w:rsidRPr="004E7068">
              <w:rPr>
                <w:rFonts w:ascii="Arial" w:hAnsi="Arial" w:cs="Arial"/>
                <w:bCs/>
                <w:sz w:val="18"/>
                <w:szCs w:val="18"/>
                <w:lang w:val="en-US"/>
              </w:rPr>
              <w:t xml:space="preserve"> the proposal as worded and as classified. </w:t>
            </w:r>
          </w:p>
          <w:p w:rsidR="00E538F5" w:rsidRPr="004E7068" w:rsidRDefault="00E538F5" w:rsidP="002962F2">
            <w:pPr>
              <w:rPr>
                <w:rFonts w:ascii="Arial" w:hAnsi="Arial" w:cs="Arial"/>
                <w:bCs/>
                <w:sz w:val="18"/>
                <w:szCs w:val="18"/>
                <w:lang w:val="en-US"/>
              </w:rPr>
            </w:pPr>
            <w:r w:rsidRPr="004E7068">
              <w:rPr>
                <w:rFonts w:ascii="Arial" w:hAnsi="Arial" w:cs="Arial"/>
                <w:bCs/>
                <w:sz w:val="18"/>
                <w:szCs w:val="18"/>
                <w:lang w:val="en-US"/>
              </w:rPr>
              <w:t xml:space="preserve">The MGS Manager includes “automobile bonnets” and “luggage racks for attachment to vehicle bonnets” in Class 12. Similar to the aforementioned luggage racks, the vehicle bonnet pins are specialized goods for use with vehicle bonnets and do not have any function other than for use with vehicle bonnets. Therefore, the vehicle bonnet pins are classified in Class 12 and not in Class 6 or Class 20 according to material composition as indicated by the Swiss Office.  </w:t>
            </w:r>
          </w:p>
          <w:p w:rsidR="00E538F5" w:rsidRPr="004E7068" w:rsidRDefault="00E538F5" w:rsidP="002962F2">
            <w:pPr>
              <w:rPr>
                <w:rFonts w:ascii="Arial" w:hAnsi="Arial" w:cs="Arial"/>
                <w:sz w:val="20"/>
                <w:szCs w:val="20"/>
              </w:rPr>
            </w:pPr>
            <w:r w:rsidRPr="004E7068">
              <w:rPr>
                <w:rFonts w:ascii="Arial" w:hAnsi="Arial" w:cs="Arial"/>
                <w:bCs/>
                <w:sz w:val="18"/>
                <w:szCs w:val="18"/>
                <w:lang w:val="en-US"/>
              </w:rPr>
              <w:t>See</w:t>
            </w:r>
            <w:r w:rsidRPr="004E7068">
              <w:rPr>
                <w:rFonts w:ascii="Arial" w:hAnsi="Arial" w:cs="Arial"/>
                <w:b/>
                <w:bCs/>
                <w:sz w:val="18"/>
                <w:szCs w:val="18"/>
                <w:lang w:val="en-US"/>
              </w:rPr>
              <w:t xml:space="preserve"> - </w:t>
            </w:r>
            <w:r w:rsidRPr="004E7068">
              <w:rPr>
                <w:rFonts w:ascii="Arial" w:hAnsi="Arial" w:cs="Arial"/>
                <w:bCs/>
                <w:i/>
                <w:sz w:val="18"/>
                <w:szCs w:val="18"/>
                <w:lang w:val="en-US"/>
              </w:rPr>
              <w:t xml:space="preserve">Hood pins are a great-looking style element that can be added easily to any vehicle. </w:t>
            </w:r>
            <w:r w:rsidRPr="004E7068">
              <w:rPr>
                <w:rFonts w:ascii="Arial" w:hAnsi="Arial" w:cs="Arial"/>
                <w:bCs/>
                <w:i/>
                <w:sz w:val="18"/>
                <w:szCs w:val="18"/>
                <w:u w:val="single"/>
                <w:lang w:val="en-US"/>
              </w:rPr>
              <w:t>But did you know they actually serve an important purpose?</w:t>
            </w:r>
            <w:r w:rsidRPr="004E7068">
              <w:rPr>
                <w:rFonts w:ascii="Arial" w:hAnsi="Arial" w:cs="Arial"/>
                <w:bCs/>
                <w:i/>
                <w:sz w:val="18"/>
                <w:szCs w:val="18"/>
                <w:lang w:val="en-US"/>
              </w:rPr>
              <w:t xml:space="preserve"> These pins keep the hood buttoned down in the event the main latch should fail - preventing the hood panel from flying open at speed. This often happens after accidents, that's why many racetracks require hood pins to be fitted on competition cars. </w:t>
            </w:r>
            <w:r w:rsidRPr="004E7068">
              <w:fldChar w:fldCharType="begin"/>
            </w:r>
            <w:r w:rsidRPr="004E7068">
              <w:rPr>
                <w:lang w:val="en-US"/>
                <w:rPrChange w:id="2237" w:author="Christine Carminati" w:date="2018-05-01T13:43:00Z">
                  <w:rPr/>
                </w:rPrChange>
              </w:rPr>
              <w:instrText xml:space="preserve"> HYPERLINK "https://www.carid.com/articles/hood-pins-definitions-selection-and-installation.html" </w:instrText>
            </w:r>
            <w:r w:rsidRPr="004E7068">
              <w:fldChar w:fldCharType="separate"/>
            </w:r>
            <w:r w:rsidRPr="004E7068">
              <w:rPr>
                <w:rStyle w:val="Hyperlink"/>
                <w:rFonts w:ascii="Arial" w:hAnsi="Arial" w:cs="Arial"/>
                <w:bCs/>
                <w:i/>
                <w:color w:val="auto"/>
                <w:sz w:val="18"/>
                <w:szCs w:val="18"/>
              </w:rPr>
              <w:t xml:space="preserve">Carid </w:t>
            </w:r>
            <w:r w:rsidRPr="004E7068">
              <w:rPr>
                <w:rStyle w:val="Hyperlink"/>
                <w:rFonts w:ascii="Arial" w:hAnsi="Arial" w:cs="Arial"/>
                <w:bCs/>
                <w:i/>
                <w:color w:val="auto"/>
                <w:sz w:val="18"/>
                <w:szCs w:val="18"/>
              </w:rPr>
              <w:fldChar w:fldCharType="end"/>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18"/>
                <w:szCs w:val="18"/>
                <w:lang w:val="en-US"/>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2962F2" w:rsidRDefault="00E538F5" w:rsidP="0047441D">
            <w:pPr>
              <w:jc w:val="center"/>
              <w:rPr>
                <w:rFonts w:ascii="Arial" w:hAnsi="Arial" w:cs="Arial"/>
                <w:sz w:val="20"/>
                <w:szCs w:val="20"/>
              </w:rPr>
            </w:pPr>
            <w:ins w:id="2238" w:author="Christine Carminati" w:date="2018-05-07T11:15: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7441D">
            <w:pPr>
              <w:jc w:val="center"/>
              <w:rPr>
                <w:rFonts w:ascii="Arial" w:hAnsi="Arial" w:cs="Arial"/>
                <w:sz w:val="18"/>
                <w:szCs w:val="18"/>
              </w:rPr>
            </w:pPr>
            <w:r>
              <w:rPr>
                <w:rFonts w:ascii="Arial" w:hAnsi="Arial" w:cs="Arial"/>
                <w:sz w:val="18"/>
                <w:szCs w:val="18"/>
              </w:rPr>
              <w:t>US-28-66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12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A77E1E">
              <w:rPr>
                <w:rFonts w:ascii="Arial" w:hAnsi="Arial" w:cs="Arial"/>
                <w:sz w:val="20"/>
                <w:szCs w:val="20"/>
                <w:lang w:val="en-US"/>
              </w:rPr>
              <w:t>vehicle hood pins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B62EB2">
            <w:pPr>
              <w:ind w:left="-108" w:right="-108"/>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pins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2239" w:author="Christine Carminati" w:date="2018-05-07T11:15: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47441D">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66</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12</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r w:rsidRPr="00E505DE">
              <w:rPr>
                <w:rFonts w:ascii="Arial" w:hAnsi="Arial" w:cs="Arial"/>
                <w:sz w:val="20"/>
                <w:szCs w:val="20"/>
              </w:rPr>
              <w:t>attache-capots pour véhicules</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B62EB2" w:rsidRDefault="00E538F5" w:rsidP="00B62EB2">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pins</w:t>
            </w: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EE5502">
            <w:pPr>
              <w:jc w:val="center"/>
              <w:rPr>
                <w:rFonts w:ascii="Arial" w:hAnsi="Arial" w:cs="Arial"/>
                <w:sz w:val="20"/>
                <w:szCs w:val="20"/>
              </w:rPr>
            </w:pPr>
            <w:ins w:id="2240" w:author="Christine Carminati" w:date="2018-05-07T11:16:00Z">
              <w:r>
                <w:rPr>
                  <w:rFonts w:ascii="Arial" w:hAnsi="Arial" w:cs="Arial"/>
                  <w:sz w:val="20"/>
                  <w:szCs w:val="20"/>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EE5502">
            <w:pPr>
              <w:jc w:val="center"/>
              <w:rPr>
                <w:rFonts w:ascii="Arial" w:hAnsi="Arial" w:cs="Arial"/>
                <w:sz w:val="18"/>
                <w:szCs w:val="18"/>
              </w:rPr>
            </w:pPr>
            <w:r>
              <w:rPr>
                <w:rFonts w:ascii="Arial" w:hAnsi="Arial" w:cs="Arial"/>
                <w:sz w:val="18"/>
                <w:szCs w:val="18"/>
              </w:rPr>
              <w:t>RU-28-27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27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rPr>
                <w:rFonts w:ascii="Arial" w:hAnsi="Arial" w:cs="Arial"/>
                <w:sz w:val="20"/>
                <w:szCs w:val="20"/>
                <w:lang w:val="en-US"/>
              </w:rPr>
            </w:pPr>
            <w:r>
              <w:rPr>
                <w:rFonts w:ascii="Arial" w:hAnsi="Arial" w:cs="Arial"/>
                <w:sz w:val="20"/>
                <w:szCs w:val="20"/>
                <w:lang w:val="en-US"/>
              </w:rPr>
              <w:t>m</w:t>
            </w:r>
            <w:r w:rsidRPr="00216932">
              <w:rPr>
                <w:rFonts w:ascii="Arial" w:hAnsi="Arial" w:cs="Arial"/>
                <w:sz w:val="20"/>
                <w:szCs w:val="20"/>
                <w:lang w:val="en-US"/>
              </w:rPr>
              <w:t>armoleum</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5D0CF2">
            <w:pPr>
              <w:rPr>
                <w:rFonts w:ascii="Arial" w:hAnsi="Arial" w:cs="Arial"/>
                <w:sz w:val="20"/>
                <w:szCs w:val="20"/>
                <w:lang w:val="en-US"/>
              </w:rPr>
            </w:pPr>
            <w:r w:rsidRPr="00216932">
              <w:rPr>
                <w:rFonts w:ascii="Arial" w:hAnsi="Arial" w:cs="Arial"/>
                <w:sz w:val="20"/>
                <w:szCs w:val="20"/>
                <w:lang w:val="en-US"/>
              </w:rPr>
              <w:t>New type of product/floor covering</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18"/>
                <w:szCs w:val="18"/>
                <w:lang w:val="en-US"/>
              </w:rPr>
            </w:pPr>
            <w:r>
              <w:rPr>
                <w:rFonts w:ascii="Arial" w:hAnsi="Arial" w:cs="Arial"/>
                <w:sz w:val="18"/>
                <w:szCs w:val="18"/>
                <w:lang w:val="en-US"/>
              </w:rPr>
              <w:t xml:space="preserve">DE: </w:t>
            </w:r>
            <w:r w:rsidRPr="003C1183">
              <w:rPr>
                <w:rFonts w:ascii="Arial" w:hAnsi="Arial" w:cs="Arial"/>
                <w:sz w:val="18"/>
                <w:szCs w:val="18"/>
                <w:lang w:val="en-US"/>
              </w:rPr>
              <w:t xml:space="preserve">"MARMOLEUM" is a trade mark in more than 12 states: IR 318894 for class 27 "floorings" </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lang w:val="en-US"/>
              </w:rPr>
            </w:pPr>
            <w:r w:rsidRPr="00CC63A4">
              <w:rPr>
                <w:rFonts w:ascii="Arial" w:hAnsi="Arial" w:cs="Arial"/>
                <w:sz w:val="18"/>
                <w:szCs w:val="18"/>
                <w:lang w:val="en-US"/>
              </w:rPr>
              <w:t>CH: a trademark in Switzerland</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lang w:val="en-US"/>
              </w:rPr>
            </w:pPr>
            <w:r w:rsidRPr="00237202">
              <w:rPr>
                <w:rFonts w:ascii="Arial" w:hAnsi="Arial" w:cs="Arial"/>
                <w:sz w:val="18"/>
                <w:szCs w:val="18"/>
                <w:lang w:val="en-US"/>
              </w:rPr>
              <w:t>ILPO: unnecessary, covered by LINOLEUM 270014</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lang w:val="en-US"/>
              </w:rPr>
            </w:pPr>
            <w:r w:rsidRPr="00CA59E3">
              <w:rPr>
                <w:rFonts w:ascii="Arial" w:hAnsi="Arial" w:cs="Arial"/>
                <w:sz w:val="18"/>
                <w:szCs w:val="18"/>
                <w:lang w:val="en-US"/>
              </w:rPr>
              <w:t>USPTO cannot agree as the indication is a registered trademark for floor and wall coverings in the United States (U.S. Registration No. 1154045).</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rPr>
            </w:pPr>
            <w:r w:rsidRPr="0069457D">
              <w:rPr>
                <w:rFonts w:ascii="Arial" w:hAnsi="Arial" w:cs="Arial"/>
                <w:sz w:val="18"/>
                <w:szCs w:val="18"/>
              </w:rPr>
              <w:t>FR: Non. D’après nos recherches, il s’agit d’une sorte de linoléum, lequel existe déjà dans la classification (270014).</w:t>
            </w:r>
          </w:p>
          <w:p w:rsidR="00E538F5" w:rsidRDefault="00E538F5" w:rsidP="00EE5502">
            <w:pPr>
              <w:rPr>
                <w:rFonts w:ascii="Arial" w:hAnsi="Arial" w:cs="Arial"/>
                <w:sz w:val="18"/>
                <w:szCs w:val="18"/>
              </w:rPr>
            </w:pPr>
          </w:p>
          <w:p w:rsidR="00E538F5" w:rsidRPr="007B1C5E" w:rsidRDefault="00E538F5" w:rsidP="007B1C5E">
            <w:pPr>
              <w:rPr>
                <w:rFonts w:ascii="Arial" w:hAnsi="Arial" w:cs="Arial"/>
                <w:sz w:val="18"/>
                <w:szCs w:val="18"/>
                <w:lang w:val="en-US"/>
              </w:rPr>
            </w:pPr>
            <w:r w:rsidRPr="007B1C5E">
              <w:rPr>
                <w:rFonts w:ascii="Arial" w:hAnsi="Arial" w:cs="Arial"/>
                <w:sz w:val="18"/>
                <w:szCs w:val="18"/>
                <w:lang w:val="en-US"/>
              </w:rPr>
              <w:t>JPO:</w:t>
            </w:r>
            <w:r w:rsidRPr="007B1C5E">
              <w:rPr>
                <w:lang w:val="en-US"/>
              </w:rPr>
              <w:t xml:space="preserve"> </w:t>
            </w:r>
            <w:r w:rsidRPr="007B1C5E">
              <w:rPr>
                <w:rFonts w:ascii="Arial" w:hAnsi="Arial" w:cs="Arial"/>
                <w:sz w:val="18"/>
                <w:szCs w:val="18"/>
                <w:lang w:val="en-US"/>
              </w:rPr>
              <w:t>"Marmoleum" is a registered trademark in Japan</w:t>
            </w:r>
            <w:r>
              <w:rPr>
                <w:rFonts w:ascii="Arial" w:hAnsi="Arial" w:cs="Arial"/>
                <w:sz w:val="18"/>
                <w:szCs w:val="18"/>
                <w:lang w:val="en-US"/>
              </w:rPr>
              <w:t xml:space="preserve"> </w:t>
            </w:r>
            <w:r w:rsidRPr="007B1C5E">
              <w:rPr>
                <w:rFonts w:ascii="Arial" w:hAnsi="Arial" w:cs="Arial"/>
                <w:sz w:val="18"/>
                <w:szCs w:val="18"/>
                <w:lang w:val="en-US"/>
              </w:rPr>
              <w:t>and in some countries.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E5502">
            <w:pPr>
              <w:rPr>
                <w:rFonts w:ascii="Arial" w:hAnsi="Arial" w:cs="Arial"/>
                <w:sz w:val="20"/>
                <w:szCs w:val="20"/>
                <w:lang w:val="en-US"/>
              </w:rPr>
            </w:pPr>
            <w:r w:rsidRPr="004E7068">
              <w:rPr>
                <w:rFonts w:ascii="Arial" w:hAnsi="Arial" w:cs="Arial"/>
                <w:sz w:val="20"/>
                <w:szCs w:val="20"/>
                <w:lang w:val="en-US"/>
              </w:rPr>
              <w:t xml:space="preserve">We thank for your comment. </w:t>
            </w:r>
            <w:proofErr w:type="gramStart"/>
            <w:r w:rsidRPr="004E7068">
              <w:rPr>
                <w:rFonts w:ascii="Arial" w:hAnsi="Arial" w:cs="Arial"/>
                <w:sz w:val="20"/>
                <w:szCs w:val="20"/>
                <w:lang w:val="en-US"/>
              </w:rPr>
              <w:t>it</w:t>
            </w:r>
            <w:proofErr w:type="gramEnd"/>
            <w:r w:rsidRPr="004E7068">
              <w:rPr>
                <w:rFonts w:ascii="Arial" w:hAnsi="Arial" w:cs="Arial"/>
                <w:sz w:val="20"/>
                <w:szCs w:val="20"/>
                <w:lang w:val="en-US"/>
              </w:rPr>
              <w:t xml:space="preserve"> will be taken into account for futher modification of our proposal. We take all measures to save trademarks as trademarks.</w:t>
            </w:r>
          </w:p>
          <w:p w:rsidR="00E538F5" w:rsidRPr="004E7068" w:rsidRDefault="00E538F5" w:rsidP="00EE5502">
            <w:pPr>
              <w:rPr>
                <w:rFonts w:ascii="Arial" w:hAnsi="Arial" w:cs="Arial"/>
                <w:sz w:val="20"/>
                <w:szCs w:val="20"/>
                <w:lang w:val="en-US"/>
              </w:rPr>
            </w:pPr>
            <w:r w:rsidRPr="004E7068">
              <w:rPr>
                <w:rFonts w:ascii="Arial" w:hAnsi="Arial" w:cs="Arial"/>
                <w:sz w:val="20"/>
                <w:szCs w:val="20"/>
                <w:lang w:val="en-US"/>
              </w:rPr>
              <w:t>However during their intensive using by customers sometimes trademarks have became to indication of goods.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B1C5E" w:rsidRDefault="00E538F5" w:rsidP="00EE5502">
            <w:pPr>
              <w:jc w:val="center"/>
              <w:rPr>
                <w:rFonts w:ascii="Arial" w:hAnsi="Arial" w:cs="Arial"/>
                <w:sz w:val="20"/>
                <w:szCs w:val="20"/>
                <w:lang w:val="en-US"/>
              </w:rPr>
            </w:pPr>
            <w:ins w:id="2241" w:author="Christine Carminati" w:date="2018-05-07T11:16: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27</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27</w:t>
            </w:r>
          </w:p>
        </w:tc>
        <w:tc>
          <w:tcPr>
            <w:tcW w:w="1276"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r w:rsidRPr="008D65B8">
              <w:rPr>
                <w:rFonts w:ascii="Arial" w:hAnsi="Arial" w:cs="Arial"/>
                <w:sz w:val="20"/>
                <w:szCs w:val="20"/>
                <w:lang w:val="en-US"/>
              </w:rPr>
              <w:t>marmoleum</w:t>
            </w:r>
          </w:p>
        </w:tc>
        <w:tc>
          <w:tcPr>
            <w:tcW w:w="568"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ins w:id="2242" w:author="Christine Carminati" w:date="2018-05-07T11:16: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E7493">
            <w:pPr>
              <w:jc w:val="center"/>
              <w:rPr>
                <w:rFonts w:ascii="Arial" w:hAnsi="Arial" w:cs="Arial"/>
                <w:sz w:val="18"/>
                <w:szCs w:val="18"/>
              </w:rPr>
            </w:pPr>
            <w:r>
              <w:rPr>
                <w:rFonts w:ascii="Arial" w:hAnsi="Arial" w:cs="Arial"/>
                <w:sz w:val="18"/>
                <w:szCs w:val="18"/>
              </w:rPr>
              <w:t>JP-28-10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A295B">
            <w:pPr>
              <w:jc w:val="center"/>
              <w:rPr>
                <w:rFonts w:ascii="Arial" w:hAnsi="Arial" w:cs="Arial"/>
                <w:sz w:val="20"/>
                <w:szCs w:val="20"/>
              </w:rPr>
            </w:pPr>
            <w:r>
              <w:rPr>
                <w:rFonts w:ascii="Arial" w:hAnsi="Arial" w:cs="Arial"/>
                <w:sz w:val="20"/>
                <w:szCs w:val="20"/>
              </w:rPr>
              <w:t>27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B1598">
            <w:pPr>
              <w:rPr>
                <w:rFonts w:ascii="Arial" w:hAnsi="Arial" w:cs="Arial"/>
                <w:sz w:val="20"/>
                <w:szCs w:val="20"/>
                <w:lang w:val="en-US"/>
              </w:rPr>
            </w:pPr>
            <w:r w:rsidRPr="00F04E02">
              <w:rPr>
                <w:rFonts w:ascii="Arial" w:hAnsi="Arial" w:cs="Arial"/>
                <w:sz w:val="20"/>
                <w:szCs w:val="20"/>
                <w:lang w:val="en-US"/>
              </w:rPr>
              <w:t>tatami mats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12521" w:rsidRDefault="00E538F5" w:rsidP="00D12521">
            <w:pPr>
              <w:rPr>
                <w:rFonts w:ascii="Arial" w:hAnsi="Arial" w:cs="Arial"/>
                <w:sz w:val="20"/>
                <w:szCs w:val="20"/>
                <w:lang w:val="en-US"/>
              </w:rPr>
            </w:pPr>
            <w:r w:rsidRPr="00D12521">
              <w:rPr>
                <w:rFonts w:ascii="Arial" w:hAnsi="Arial" w:cs="Arial"/>
                <w:sz w:val="20"/>
                <w:szCs w:val="20"/>
                <w:lang w:val="en-US"/>
              </w:rPr>
              <w:t xml:space="preserve">These goods are types of mats made of rice and straw and one of Japan's traditional national products used as mats. Tatami is not a </w:t>
            </w:r>
            <w:proofErr w:type="gramStart"/>
            <w:r w:rsidRPr="00D12521">
              <w:rPr>
                <w:rFonts w:ascii="Arial" w:hAnsi="Arial" w:cs="Arial"/>
                <w:sz w:val="20"/>
                <w:szCs w:val="20"/>
                <w:lang w:val="en-US"/>
              </w:rPr>
              <w:t>flooring  or</w:t>
            </w:r>
            <w:proofErr w:type="gramEnd"/>
            <w:r w:rsidRPr="00D12521">
              <w:rPr>
                <w:rFonts w:ascii="Arial" w:hAnsi="Arial" w:cs="Arial"/>
                <w:sz w:val="20"/>
                <w:szCs w:val="20"/>
                <w:lang w:val="en-US"/>
              </w:rPr>
              <w:t xml:space="preserve"> building material.</w:t>
            </w:r>
          </w:p>
          <w:p w:rsidR="00E538F5" w:rsidRPr="00D12521" w:rsidRDefault="00E538F5" w:rsidP="00D12521">
            <w:pPr>
              <w:rPr>
                <w:rFonts w:ascii="Arial" w:hAnsi="Arial" w:cs="Arial"/>
                <w:sz w:val="20"/>
                <w:szCs w:val="20"/>
                <w:lang w:val="en-US"/>
              </w:rPr>
            </w:pPr>
            <w:r w:rsidRPr="00D12521">
              <w:rPr>
                <w:rFonts w:ascii="Arial" w:hAnsi="Arial" w:cs="Arial"/>
                <w:sz w:val="20"/>
                <w:szCs w:val="20"/>
                <w:lang w:val="en-US"/>
              </w:rPr>
              <w:t>Individual tatami mats are replaceable according to the deterioration of each mat.</w:t>
            </w:r>
          </w:p>
          <w:p w:rsidR="00E538F5" w:rsidRPr="00D12521" w:rsidRDefault="00E538F5" w:rsidP="00D12521">
            <w:pPr>
              <w:rPr>
                <w:rFonts w:ascii="Arial" w:hAnsi="Arial" w:cs="Arial"/>
                <w:sz w:val="20"/>
                <w:szCs w:val="20"/>
                <w:lang w:val="en-US"/>
              </w:rPr>
            </w:pPr>
            <w:r w:rsidRPr="00D12521">
              <w:rPr>
                <w:rFonts w:ascii="Arial" w:hAnsi="Arial" w:cs="Arial"/>
                <w:sz w:val="20"/>
                <w:szCs w:val="20"/>
                <w:lang w:val="en-US"/>
              </w:rPr>
              <w:t xml:space="preserve">These are classified in Class 27 by analogy with existing entry “mats” (Basic No. 270006). Please refer to the definition of dictionaries. </w:t>
            </w:r>
          </w:p>
          <w:p w:rsidR="00E538F5" w:rsidRPr="00D12521" w:rsidRDefault="00E538F5" w:rsidP="00D12521">
            <w:pPr>
              <w:rPr>
                <w:rFonts w:ascii="Arial" w:hAnsi="Arial" w:cs="Arial"/>
                <w:sz w:val="20"/>
                <w:szCs w:val="20"/>
                <w:lang w:val="en-US"/>
              </w:rPr>
            </w:pPr>
            <w:r w:rsidRPr="00D12521">
              <w:rPr>
                <w:rFonts w:ascii="Arial" w:hAnsi="Arial" w:cs="Arial"/>
                <w:sz w:val="20"/>
                <w:szCs w:val="20"/>
                <w:lang w:val="en-US"/>
              </w:rPr>
              <w:t>●Oxford Dictionaries</w:t>
            </w:r>
            <w:r w:rsidRPr="00D12521">
              <w:rPr>
                <w:rFonts w:ascii="Arial" w:eastAsia="MS Gothic" w:hAnsi="Arial" w:cs="Arial" w:hint="eastAsia"/>
                <w:sz w:val="20"/>
                <w:szCs w:val="20"/>
                <w:lang w:val="en-US"/>
              </w:rPr>
              <w:t xml:space="preserve">　</w:t>
            </w:r>
            <w:r w:rsidRPr="00D12521">
              <w:rPr>
                <w:rFonts w:ascii="Arial" w:hAnsi="Arial" w:cs="Arial"/>
                <w:sz w:val="20"/>
                <w:szCs w:val="20"/>
                <w:lang w:val="en-US"/>
              </w:rPr>
              <w:t>[tatami (also tatami mat)]</w:t>
            </w:r>
          </w:p>
          <w:p w:rsidR="00E538F5" w:rsidRPr="00E661DD" w:rsidRDefault="00E538F5" w:rsidP="00D12521">
            <w:pPr>
              <w:rPr>
                <w:rFonts w:ascii="Arial" w:hAnsi="Arial" w:cs="Arial"/>
                <w:sz w:val="20"/>
                <w:szCs w:val="20"/>
                <w:lang w:val="en-US"/>
              </w:rPr>
            </w:pPr>
            <w:r w:rsidRPr="00D12521">
              <w:rPr>
                <w:rFonts w:ascii="Arial" w:hAnsi="Arial" w:cs="Arial"/>
                <w:sz w:val="20"/>
                <w:szCs w:val="20"/>
                <w:lang w:val="en-US"/>
              </w:rPr>
              <w:t>(noun)A rush-covered straw mat forming a traditional Japanese floor covering.</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18"/>
                <w:szCs w:val="18"/>
                <w:lang w:val="en-US"/>
              </w:rPr>
            </w:pPr>
            <w:r>
              <w:rPr>
                <w:rFonts w:ascii="Arial" w:hAnsi="Arial" w:cs="Arial"/>
                <w:sz w:val="18"/>
                <w:szCs w:val="18"/>
                <w:lang w:val="en-US"/>
              </w:rPr>
              <w:t xml:space="preserve">CH: </w:t>
            </w:r>
            <w:r w:rsidRPr="000D3EFC">
              <w:rPr>
                <w:rFonts w:ascii="Arial" w:hAnsi="Arial" w:cs="Arial"/>
                <w:sz w:val="18"/>
                <w:szCs w:val="18"/>
                <w:lang w:val="en-US"/>
              </w:rPr>
              <w:t>perhaps the entry "tatami [rice and straw mats] would be more precise.</w:t>
            </w:r>
          </w:p>
          <w:p w:rsidR="00E538F5" w:rsidRDefault="00E538F5" w:rsidP="006E7493">
            <w:pPr>
              <w:rPr>
                <w:rFonts w:ascii="Arial" w:hAnsi="Arial" w:cs="Arial"/>
                <w:sz w:val="18"/>
                <w:szCs w:val="18"/>
                <w:lang w:val="en-US"/>
              </w:rPr>
            </w:pPr>
          </w:p>
          <w:p w:rsidR="00E538F5" w:rsidRDefault="00E538F5" w:rsidP="006E7493">
            <w:pPr>
              <w:rPr>
                <w:rFonts w:ascii="Arial" w:hAnsi="Arial" w:cs="Arial"/>
                <w:sz w:val="18"/>
                <w:szCs w:val="18"/>
                <w:lang w:val="en-US"/>
              </w:rPr>
            </w:pPr>
            <w:r w:rsidRPr="00F666B7">
              <w:rPr>
                <w:rFonts w:ascii="Arial" w:hAnsi="Arial" w:cs="Arial"/>
                <w:sz w:val="18"/>
                <w:szCs w:val="18"/>
                <w:lang w:val="en-US"/>
              </w:rPr>
              <w:t>USPTO suggests modifying the entry to "tatami mats" in order to clarify classification. Do these goods also include goods shown in the following images?</w:t>
            </w:r>
          </w:p>
          <w:p w:rsidR="00E538F5" w:rsidRDefault="00E538F5" w:rsidP="006E7493">
            <w:pPr>
              <w:rPr>
                <w:rFonts w:ascii="Arial" w:hAnsi="Arial" w:cs="Arial"/>
                <w:sz w:val="18"/>
                <w:szCs w:val="18"/>
                <w:lang w:val="en-US"/>
              </w:rPr>
            </w:pPr>
          </w:p>
          <w:p w:rsidR="00E538F5" w:rsidRPr="00B14C8F" w:rsidRDefault="00E538F5" w:rsidP="006E7493">
            <w:pPr>
              <w:rPr>
                <w:rFonts w:ascii="Arial" w:hAnsi="Arial" w:cs="Arial"/>
                <w:sz w:val="18"/>
                <w:szCs w:val="18"/>
                <w:lang w:val="en-US"/>
              </w:rPr>
            </w:pPr>
            <w:r w:rsidRPr="00B15338">
              <w:rPr>
                <w:rFonts w:ascii="Arial" w:hAnsi="Arial" w:cs="Arial"/>
                <w:sz w:val="18"/>
                <w:szCs w:val="18"/>
                <w:lang w:val="en-US"/>
              </w:rPr>
              <w:t>IB: Or simply “Tatami mats”?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164806">
            <w:pPr>
              <w:rPr>
                <w:rFonts w:ascii="Arial" w:hAnsi="Arial" w:cs="Arial"/>
                <w:sz w:val="20"/>
                <w:szCs w:val="20"/>
                <w:lang w:val="en-US"/>
              </w:rPr>
            </w:pPr>
            <w:r w:rsidRPr="004E7068">
              <w:rPr>
                <w:rFonts w:ascii="Arial" w:hAnsi="Arial" w:cs="Arial"/>
                <w:sz w:val="20"/>
                <w:szCs w:val="20"/>
                <w:lang w:val="en-US"/>
              </w:rPr>
              <w:t xml:space="preserve">The JPO has modified the original proposal as follows: </w:t>
            </w:r>
          </w:p>
          <w:p w:rsidR="00E538F5" w:rsidRPr="004E7068" w:rsidRDefault="00E538F5" w:rsidP="00164806">
            <w:pPr>
              <w:rPr>
                <w:rFonts w:ascii="Arial" w:hAnsi="Arial" w:cs="Arial"/>
                <w:sz w:val="20"/>
                <w:szCs w:val="20"/>
                <w:lang w:val="en-US"/>
              </w:rPr>
            </w:pPr>
            <w:r w:rsidRPr="004E7068">
              <w:rPr>
                <w:rFonts w:ascii="Arial" w:hAnsi="Arial" w:cs="Arial"/>
                <w:sz w:val="20"/>
                <w:szCs w:val="20"/>
                <w:lang w:val="en-US"/>
              </w:rPr>
              <w:t>Class 27 (add) "Tatami mats" without square brackets.</w:t>
            </w:r>
          </w:p>
          <w:p w:rsidR="00E538F5" w:rsidRPr="004E7068" w:rsidRDefault="00E538F5" w:rsidP="00164806">
            <w:pPr>
              <w:rPr>
                <w:rFonts w:ascii="Arial" w:hAnsi="Arial" w:cs="Arial"/>
                <w:sz w:val="20"/>
                <w:szCs w:val="20"/>
                <w:lang w:val="en-US"/>
              </w:rPr>
            </w:pPr>
          </w:p>
          <w:p w:rsidR="00E538F5" w:rsidRPr="004E7068" w:rsidRDefault="00E538F5" w:rsidP="00EB1598">
            <w:pPr>
              <w:rPr>
                <w:rFonts w:ascii="Arial" w:hAnsi="Arial" w:cs="Arial"/>
                <w:sz w:val="20"/>
                <w:szCs w:val="20"/>
                <w:lang w:val="en-US"/>
              </w:rPr>
            </w:pPr>
            <w:r w:rsidRPr="004E7068">
              <w:rPr>
                <w:rFonts w:ascii="Arial" w:hAnsi="Arial" w:cs="Arial"/>
                <w:sz w:val="20"/>
                <w:szCs w:val="20"/>
                <w:lang w:val="en-US"/>
              </w:rPr>
              <w:t xml:space="preserve">The images that the US have attached with their comments are also included in our entry </w:t>
            </w:r>
            <w:proofErr w:type="gramStart"/>
            <w:r w:rsidRPr="004E7068">
              <w:rPr>
                <w:rFonts w:ascii="Arial" w:hAnsi="Arial" w:cs="Arial"/>
                <w:sz w:val="20"/>
                <w:szCs w:val="20"/>
                <w:lang w:val="en-US"/>
              </w:rPr>
              <w:t>and  we</w:t>
            </w:r>
            <w:proofErr w:type="gramEnd"/>
            <w:r w:rsidRPr="004E7068">
              <w:rPr>
                <w:rFonts w:ascii="Arial" w:hAnsi="Arial" w:cs="Arial"/>
                <w:sz w:val="20"/>
                <w:szCs w:val="20"/>
                <w:lang w:val="en-US"/>
              </w:rPr>
              <w:t xml:space="preserve"> have modified the remarks and added the images.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ins w:id="2243" w:author="Christine Carminati" w:date="2018-05-07T11:1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6E7493">
            <w:pPr>
              <w:jc w:val="center"/>
              <w:rPr>
                <w:rFonts w:ascii="Arial" w:hAnsi="Arial" w:cs="Arial"/>
                <w:sz w:val="18"/>
                <w:szCs w:val="18"/>
              </w:rPr>
            </w:pPr>
            <w:r>
              <w:rPr>
                <w:rFonts w:ascii="Arial" w:hAnsi="Arial" w:cs="Arial"/>
                <w:sz w:val="18"/>
                <w:szCs w:val="18"/>
              </w:rPr>
              <w:t>JP</w:t>
            </w:r>
            <w:r w:rsidRPr="003B1A8E">
              <w:rPr>
                <w:rFonts w:ascii="Arial" w:hAnsi="Arial" w:cs="Arial"/>
                <w:sz w:val="18"/>
                <w:szCs w:val="18"/>
              </w:rPr>
              <w:t>-28-</w:t>
            </w:r>
            <w:r>
              <w:rPr>
                <w:rFonts w:ascii="Arial" w:hAnsi="Arial" w:cs="Arial"/>
                <w:sz w:val="18"/>
                <w:szCs w:val="18"/>
              </w:rPr>
              <w:t>10</w:t>
            </w:r>
          </w:p>
        </w:tc>
        <w:tc>
          <w:tcPr>
            <w:tcW w:w="567" w:type="dxa"/>
            <w:tcBorders>
              <w:top w:val="single" w:sz="4" w:space="0" w:color="BFBFBF" w:themeColor="background1" w:themeShade="BF"/>
              <w:bottom w:val="single" w:sz="4" w:space="0" w:color="auto"/>
            </w:tcBorders>
            <w:vAlign w:val="center"/>
          </w:tcPr>
          <w:p w:rsidR="00E538F5" w:rsidRPr="00747442" w:rsidRDefault="00E538F5" w:rsidP="006A295B">
            <w:pPr>
              <w:jc w:val="center"/>
              <w:rPr>
                <w:rFonts w:ascii="Arial" w:hAnsi="Arial" w:cs="Arial"/>
                <w:sz w:val="20"/>
                <w:szCs w:val="20"/>
                <w:lang w:val="en-US"/>
              </w:rPr>
            </w:pPr>
            <w:r>
              <w:rPr>
                <w:rFonts w:ascii="Arial" w:hAnsi="Arial" w:cs="Arial"/>
                <w:sz w:val="20"/>
                <w:szCs w:val="20"/>
                <w:lang w:val="en-US"/>
              </w:rPr>
              <w:t>27</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pPr>
              <w:rPr>
                <w:rFonts w:ascii="Arial" w:hAnsi="Arial" w:cs="Arial"/>
                <w:sz w:val="20"/>
                <w:szCs w:val="20"/>
                <w:lang w:val="en-US"/>
              </w:rPr>
            </w:pPr>
            <w:r>
              <w:rPr>
                <w:rFonts w:ascii="Arial" w:hAnsi="Arial" w:cs="Arial"/>
                <w:sz w:val="20"/>
                <w:szCs w:val="20"/>
                <w:lang w:val="en-US"/>
              </w:rPr>
              <w:t>tatamis</w:t>
            </w:r>
          </w:p>
        </w:tc>
        <w:tc>
          <w:tcPr>
            <w:tcW w:w="568"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r>
              <w:rPr>
                <w:rFonts w:ascii="Arial" w:hAnsi="Arial" w:cs="Arial"/>
                <w:noProof/>
                <w:sz w:val="20"/>
                <w:szCs w:val="20"/>
                <w:lang w:val="en-US"/>
              </w:rPr>
              <w:drawing>
                <wp:inline distT="0" distB="0" distL="0" distR="0" wp14:anchorId="4E5CB414" wp14:editId="55753054">
                  <wp:extent cx="1019596" cy="779006"/>
                  <wp:effectExtent l="0" t="0" r="0" b="2540"/>
                  <wp:docPr id="47593" name="Picture 4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027140" cy="784770"/>
                          </a:xfrm>
                          <a:prstGeom prst="rect">
                            <a:avLst/>
                          </a:prstGeom>
                          <a:noFill/>
                        </pic:spPr>
                      </pic:pic>
                    </a:graphicData>
                  </a:graphic>
                </wp:inline>
              </w:drawing>
            </w:r>
            <w:r>
              <w:rPr>
                <w:rFonts w:ascii="Arial" w:hAnsi="Arial" w:cs="Arial"/>
                <w:noProof/>
                <w:sz w:val="20"/>
                <w:szCs w:val="20"/>
                <w:lang w:val="en-US"/>
              </w:rPr>
              <w:drawing>
                <wp:inline distT="0" distB="0" distL="0" distR="0" wp14:anchorId="0BCBEC92" wp14:editId="293F5FA7">
                  <wp:extent cx="817296" cy="817296"/>
                  <wp:effectExtent l="0" t="0" r="1905" b="1905"/>
                  <wp:docPr id="47713" name="Picture 4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817218" cy="817218"/>
                          </a:xfrm>
                          <a:prstGeom prst="rect">
                            <a:avLst/>
                          </a:prstGeom>
                          <a:noFill/>
                        </pic:spPr>
                      </pic:pic>
                    </a:graphicData>
                  </a:graphic>
                </wp:inline>
              </w:drawing>
            </w:r>
            <w:r>
              <w:rPr>
                <w:rFonts w:ascii="Arial" w:hAnsi="Arial" w:cs="Arial"/>
                <w:noProof/>
                <w:sz w:val="20"/>
                <w:szCs w:val="20"/>
                <w:lang w:val="en-US"/>
              </w:rPr>
              <w:drawing>
                <wp:inline distT="0" distB="0" distL="0" distR="0" wp14:anchorId="7F454F7F" wp14:editId="2107C66E">
                  <wp:extent cx="1192310" cy="558350"/>
                  <wp:effectExtent l="0" t="0" r="8255" b="0"/>
                  <wp:docPr id="47715" name="Picture 47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194388" cy="559323"/>
                          </a:xfrm>
                          <a:prstGeom prst="rect">
                            <a:avLst/>
                          </a:prstGeom>
                          <a:noFill/>
                        </pic:spPr>
                      </pic:pic>
                    </a:graphicData>
                  </a:graphic>
                </wp:inline>
              </w:drawing>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2962F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244" w:author="Christine Carminati" w:date="2018-05-07T11:18: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7441D">
            <w:pPr>
              <w:jc w:val="center"/>
              <w:rPr>
                <w:rFonts w:ascii="Arial" w:hAnsi="Arial" w:cs="Arial"/>
                <w:sz w:val="18"/>
                <w:szCs w:val="18"/>
              </w:rPr>
            </w:pPr>
            <w:r>
              <w:rPr>
                <w:rFonts w:ascii="Arial" w:hAnsi="Arial" w:cs="Arial"/>
                <w:sz w:val="18"/>
                <w:szCs w:val="18"/>
              </w:rPr>
              <w:t>US-28-67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27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754DE7">
              <w:rPr>
                <w:rFonts w:ascii="Arial" w:hAnsi="Arial" w:cs="Arial"/>
                <w:sz w:val="20"/>
                <w:szCs w:val="20"/>
                <w:lang w:val="en-US"/>
              </w:rPr>
              <w:t>textile wallcoverings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54DE7" w:rsidRDefault="00E538F5" w:rsidP="00754DE7">
            <w:pPr>
              <w:rPr>
                <w:rFonts w:ascii="Arial" w:hAnsi="Arial" w:cs="Arial"/>
                <w:sz w:val="20"/>
                <w:szCs w:val="20"/>
                <w:lang w:val="en-US"/>
              </w:rPr>
            </w:pPr>
            <w:r w:rsidRPr="00754DE7">
              <w:rPr>
                <w:rFonts w:ascii="Arial" w:hAnsi="Arial" w:cs="Arial"/>
                <w:sz w:val="20"/>
                <w:szCs w:val="20"/>
                <w:lang w:val="en-US"/>
              </w:rPr>
              <w:t>A “wallcovering” is material such as wallpaper or textured fabric used as a decorative covering for interior walls.</w:t>
            </w:r>
            <w:r>
              <w:rPr>
                <w:rFonts w:ascii="Arial" w:hAnsi="Arial" w:cs="Arial"/>
                <w:sz w:val="20"/>
                <w:szCs w:val="20"/>
                <w:lang w:val="en-US"/>
              </w:rPr>
              <w:t xml:space="preserve"> </w:t>
            </w:r>
            <w:r>
              <w:fldChar w:fldCharType="begin"/>
            </w:r>
            <w:r w:rsidRPr="00695448">
              <w:rPr>
                <w:lang w:val="en-US"/>
                <w:rPrChange w:id="2245" w:author="Christine Carminati" w:date="2018-05-01T13:43:00Z">
                  <w:rPr/>
                </w:rPrChange>
              </w:rPr>
              <w:instrText xml:space="preserve"> HYPERLINK "https://en.oxforddictionaries.com/definition/wallcovering" </w:instrText>
            </w:r>
            <w:r>
              <w:fldChar w:fldCharType="separate"/>
            </w:r>
            <w:proofErr w:type="gramStart"/>
            <w:r w:rsidRPr="00754DE7">
              <w:rPr>
                <w:rStyle w:val="Hyperlink"/>
                <w:rFonts w:ascii="Arial" w:hAnsi="Arial" w:cs="Arial"/>
                <w:sz w:val="20"/>
                <w:szCs w:val="20"/>
                <w:lang w:val="en-US"/>
              </w:rPr>
              <w:t>oxford</w:t>
            </w:r>
            <w:proofErr w:type="gramEnd"/>
            <w:r w:rsidRPr="00754DE7">
              <w:rPr>
                <w:rStyle w:val="Hyperlink"/>
                <w:rFonts w:ascii="Arial" w:hAnsi="Arial" w:cs="Arial"/>
                <w:sz w:val="20"/>
                <w:szCs w:val="20"/>
                <w:lang w:val="en-US"/>
              </w:rPr>
              <w:t xml:space="preserve">  </w:t>
            </w:r>
            <w:r>
              <w:rPr>
                <w:rStyle w:val="Hyperlink"/>
                <w:rFonts w:ascii="Arial" w:hAnsi="Arial" w:cs="Arial"/>
                <w:sz w:val="20"/>
                <w:szCs w:val="20"/>
                <w:lang w:val="en-US"/>
              </w:rPr>
              <w:fldChar w:fldCharType="end"/>
            </w:r>
            <w:r w:rsidRPr="00754DE7">
              <w:rPr>
                <w:rFonts w:ascii="Arial" w:hAnsi="Arial" w:cs="Arial"/>
                <w:sz w:val="20"/>
                <w:szCs w:val="20"/>
                <w:lang w:val="en-US"/>
              </w:rPr>
              <w:t xml:space="preserve"> “Textile wallcovering” is the common name for a product that is manufactured in long narrow sheets of stiff fabric that is applied permanently to walls with a paste, like a wallpaper. </w:t>
            </w:r>
          </w:p>
          <w:p w:rsidR="00E538F5" w:rsidRPr="00E661DD" w:rsidRDefault="00E538F5" w:rsidP="00754DE7">
            <w:pPr>
              <w:rPr>
                <w:rFonts w:ascii="Arial" w:hAnsi="Arial" w:cs="Arial"/>
                <w:sz w:val="20"/>
                <w:szCs w:val="20"/>
                <w:lang w:val="en-US"/>
              </w:rPr>
            </w:pPr>
            <w:r w:rsidRPr="00754DE7">
              <w:rPr>
                <w:rFonts w:ascii="Arial" w:hAnsi="Arial" w:cs="Arial"/>
                <w:sz w:val="20"/>
                <w:szCs w:val="20"/>
                <w:lang w:val="en-US"/>
              </w:rPr>
              <w:t>This proposal is distinct from “wall hangings of textile / tapestry [wall hangings], of textile” (Basic No. 240103).</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012E9" w:rsidRDefault="00E538F5" w:rsidP="0047441D">
            <w:pPr>
              <w:rPr>
                <w:rFonts w:ascii="Arial" w:hAnsi="Arial" w:cs="Arial"/>
                <w:sz w:val="18"/>
                <w:szCs w:val="18"/>
              </w:rPr>
            </w:pPr>
            <w:r w:rsidRPr="00C012E9">
              <w:rPr>
                <w:rFonts w:ascii="Arial" w:hAnsi="Arial" w:cs="Arial"/>
                <w:sz w:val="18"/>
                <w:szCs w:val="18"/>
              </w:rPr>
              <w:t>FR: quelles différences existent-elles avec les « papiers peints / papiers de tenture / wallpaper » (270007) ?</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2962F2">
            <w:pPr>
              <w:rPr>
                <w:rFonts w:ascii="Arial" w:hAnsi="Arial" w:cs="Arial"/>
                <w:sz w:val="20"/>
                <w:szCs w:val="20"/>
                <w:lang w:val="en-US"/>
              </w:rPr>
            </w:pPr>
            <w:r w:rsidRPr="004E7068">
              <w:rPr>
                <w:rFonts w:ascii="Arial" w:hAnsi="Arial" w:cs="Arial"/>
                <w:sz w:val="20"/>
                <w:szCs w:val="20"/>
                <w:lang w:val="en-US"/>
              </w:rPr>
              <w:t xml:space="preserve">USPTO </w:t>
            </w:r>
            <w:r w:rsidRPr="004E7068">
              <w:rPr>
                <w:rFonts w:ascii="Arial" w:hAnsi="Arial" w:cs="Arial"/>
                <w:sz w:val="20"/>
                <w:szCs w:val="20"/>
                <w:u w:val="single"/>
                <w:lang w:val="en-US"/>
              </w:rPr>
              <w:t>maintains</w:t>
            </w:r>
            <w:r w:rsidRPr="004E7068">
              <w:rPr>
                <w:rFonts w:ascii="Arial" w:hAnsi="Arial" w:cs="Arial"/>
                <w:sz w:val="20"/>
                <w:szCs w:val="20"/>
                <w:lang w:val="en-US"/>
              </w:rPr>
              <w:t xml:space="preserve"> this proposal.</w:t>
            </w:r>
          </w:p>
          <w:p w:rsidR="00E538F5" w:rsidRPr="004E7068" w:rsidRDefault="00E538F5" w:rsidP="002962F2">
            <w:pPr>
              <w:rPr>
                <w:rFonts w:ascii="Arial" w:hAnsi="Arial" w:cs="Arial"/>
                <w:sz w:val="20"/>
                <w:szCs w:val="20"/>
                <w:lang w:val="en-US"/>
              </w:rPr>
            </w:pPr>
            <w:r w:rsidRPr="004E7068">
              <w:rPr>
                <w:rFonts w:ascii="Arial" w:hAnsi="Arial" w:cs="Arial"/>
                <w:sz w:val="20"/>
                <w:szCs w:val="20"/>
                <w:lang w:val="en-US"/>
              </w:rPr>
              <w:t xml:space="preserve">A wall covering is “material such as wallpaper or textured fabric used as a decorative covering for interior walls.” </w:t>
            </w:r>
            <w:r w:rsidRPr="004E7068">
              <w:fldChar w:fldCharType="begin"/>
            </w:r>
            <w:r w:rsidRPr="004E7068">
              <w:rPr>
                <w:lang w:val="en-US"/>
                <w:rPrChange w:id="2246" w:author="Christine Carminati" w:date="2018-05-01T13:43:00Z">
                  <w:rPr/>
                </w:rPrChange>
              </w:rPr>
              <w:instrText xml:space="preserve"> HYPERLINK "https://en.oxforddictionaries.com/definition/wallcovering" </w:instrText>
            </w:r>
            <w:r w:rsidRPr="004E7068">
              <w:fldChar w:fldCharType="separate"/>
            </w:r>
            <w:r w:rsidRPr="004E7068">
              <w:rPr>
                <w:rStyle w:val="Hyperlink"/>
                <w:rFonts w:ascii="Arial" w:hAnsi="Arial" w:cs="Arial"/>
                <w:color w:val="auto"/>
                <w:sz w:val="20"/>
                <w:szCs w:val="20"/>
                <w:lang w:val="en-US"/>
              </w:rPr>
              <w:t xml:space="preserve">Oxford </w:t>
            </w:r>
            <w:r w:rsidRPr="004E7068">
              <w:rPr>
                <w:rStyle w:val="Hyperlink"/>
                <w:rFonts w:ascii="Arial" w:hAnsi="Arial" w:cs="Arial"/>
                <w:color w:val="auto"/>
                <w:sz w:val="20"/>
                <w:szCs w:val="20"/>
                <w:lang w:val="en-US"/>
              </w:rPr>
              <w:fldChar w:fldCharType="end"/>
            </w:r>
          </w:p>
          <w:p w:rsidR="00E538F5" w:rsidRPr="004E7068" w:rsidRDefault="00E538F5" w:rsidP="002962F2">
            <w:pPr>
              <w:rPr>
                <w:rFonts w:ascii="Arial" w:hAnsi="Arial" w:cs="Arial"/>
                <w:sz w:val="20"/>
                <w:szCs w:val="20"/>
                <w:lang w:val="en-US"/>
              </w:rPr>
            </w:pPr>
            <w:r w:rsidRPr="004E7068">
              <w:rPr>
                <w:rFonts w:ascii="Arial" w:hAnsi="Arial" w:cs="Arial"/>
                <w:sz w:val="20"/>
                <w:szCs w:val="20"/>
                <w:lang w:val="en-US"/>
              </w:rPr>
              <w:t xml:space="preserve">Wallpaper is “decorative paper for the walls of a room.” </w:t>
            </w:r>
            <w:r w:rsidRPr="004E7068">
              <w:fldChar w:fldCharType="begin"/>
            </w:r>
            <w:r w:rsidRPr="004E7068">
              <w:rPr>
                <w:lang w:val="en-US"/>
                <w:rPrChange w:id="2247" w:author="Christine Carminati" w:date="2018-05-01T13:43:00Z">
                  <w:rPr/>
                </w:rPrChange>
              </w:rPr>
              <w:instrText xml:space="preserve"> HYPERLINK "https://www.merriam-webster.com/dictionary/wallpaper" </w:instrText>
            </w:r>
            <w:r w:rsidRPr="004E7068">
              <w:fldChar w:fldCharType="separate"/>
            </w:r>
            <w:r w:rsidRPr="004E7068">
              <w:rPr>
                <w:rStyle w:val="Hyperlink"/>
                <w:rFonts w:ascii="Arial" w:hAnsi="Arial" w:cs="Arial"/>
                <w:color w:val="auto"/>
                <w:sz w:val="20"/>
                <w:szCs w:val="20"/>
                <w:lang w:val="en-US"/>
              </w:rPr>
              <w:t>Merriam</w:t>
            </w:r>
            <w:r w:rsidRPr="004E7068">
              <w:rPr>
                <w:rStyle w:val="Hyperlink"/>
                <w:rFonts w:ascii="Arial" w:hAnsi="Arial" w:cs="Arial"/>
                <w:b/>
                <w:color w:val="auto"/>
                <w:sz w:val="20"/>
                <w:szCs w:val="20"/>
                <w:lang w:val="en-US"/>
              </w:rPr>
              <w:t xml:space="preserve"> </w:t>
            </w:r>
            <w:r w:rsidRPr="004E7068">
              <w:rPr>
                <w:rStyle w:val="Hyperlink"/>
                <w:rFonts w:ascii="Arial" w:hAnsi="Arial" w:cs="Arial"/>
                <w:b/>
                <w:color w:val="auto"/>
                <w:sz w:val="20"/>
                <w:szCs w:val="20"/>
                <w:lang w:val="en-US"/>
              </w:rPr>
              <w:fldChar w:fldCharType="end"/>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2962F2" w:rsidRDefault="00E538F5" w:rsidP="0047441D">
            <w:pPr>
              <w:jc w:val="center"/>
              <w:rPr>
                <w:rFonts w:ascii="Arial" w:hAnsi="Arial" w:cs="Arial"/>
                <w:sz w:val="20"/>
                <w:szCs w:val="20"/>
                <w:lang w:val="en-US"/>
              </w:rPr>
            </w:pPr>
            <w:ins w:id="2248" w:author="Christine Carminati" w:date="2018-05-07T11:1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47441D">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67</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27</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r w:rsidRPr="00E505DE">
              <w:rPr>
                <w:rFonts w:ascii="Arial" w:hAnsi="Arial" w:cs="Arial"/>
                <w:sz w:val="20"/>
                <w:szCs w:val="20"/>
              </w:rPr>
              <w:t>revêtements muraux en matières textiles</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754DE7" w:rsidRDefault="00E538F5" w:rsidP="00754DE7">
            <w:pPr>
              <w:rPr>
                <w:rFonts w:ascii="Arial" w:hAnsi="Arial" w:cs="Arial"/>
                <w:i/>
                <w:sz w:val="20"/>
                <w:szCs w:val="20"/>
                <w:lang w:val="en-US"/>
              </w:rPr>
            </w:pPr>
            <w:r w:rsidRPr="00754DE7">
              <w:rPr>
                <w:rFonts w:ascii="Arial" w:hAnsi="Arial" w:cs="Arial"/>
                <w:i/>
                <w:sz w:val="20"/>
                <w:szCs w:val="20"/>
                <w:lang w:val="en-US"/>
              </w:rPr>
              <w:t>Textile wallcoverings in Class 27:</w:t>
            </w:r>
          </w:p>
          <w:p w:rsidR="00E538F5" w:rsidRPr="0011223F" w:rsidRDefault="00E538F5" w:rsidP="0047441D">
            <w:pPr>
              <w:rPr>
                <w:rFonts w:ascii="Arial" w:hAnsi="Arial" w:cs="Arial"/>
                <w:sz w:val="20"/>
                <w:szCs w:val="20"/>
              </w:rPr>
            </w:pPr>
            <w:r>
              <w:rPr>
                <w:rFonts w:ascii="Arial" w:hAnsi="Arial" w:cs="Arial"/>
                <w:noProof/>
                <w:sz w:val="20"/>
                <w:szCs w:val="20"/>
                <w:lang w:val="en-US"/>
              </w:rPr>
              <w:drawing>
                <wp:inline distT="0" distB="0" distL="0" distR="0" wp14:anchorId="0A492BC6" wp14:editId="34210573">
                  <wp:extent cx="1786255" cy="890270"/>
                  <wp:effectExtent l="0" t="0" r="4445"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786255" cy="890270"/>
                          </a:xfrm>
                          <a:prstGeom prst="rect">
                            <a:avLst/>
                          </a:prstGeom>
                          <a:noFill/>
                        </pic:spPr>
                      </pic:pic>
                    </a:graphicData>
                  </a:graphic>
                </wp:inline>
              </w:drawing>
            </w:r>
            <w:r>
              <w:rPr>
                <w:rFonts w:ascii="Arial" w:hAnsi="Arial" w:cs="Arial"/>
                <w:noProof/>
                <w:sz w:val="20"/>
                <w:szCs w:val="20"/>
                <w:lang w:val="en-US"/>
              </w:rPr>
              <w:drawing>
                <wp:inline distT="0" distB="0" distL="0" distR="0" wp14:anchorId="71DAE14B" wp14:editId="7501F640">
                  <wp:extent cx="1784838" cy="1652458"/>
                  <wp:effectExtent l="0" t="0" r="635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787857" cy="1655253"/>
                          </a:xfrm>
                          <a:prstGeom prst="rect">
                            <a:avLst/>
                          </a:prstGeom>
                          <a:noFill/>
                        </pic:spPr>
                      </pic:pic>
                    </a:graphicData>
                  </a:graphic>
                </wp:inline>
              </w:drawing>
            </w:r>
            <w:r>
              <w:rPr>
                <w:rFonts w:ascii="Arial" w:hAnsi="Arial" w:cs="Arial"/>
                <w:noProof/>
                <w:sz w:val="20"/>
                <w:szCs w:val="20"/>
                <w:lang w:val="en-US"/>
              </w:rPr>
              <w:drawing>
                <wp:inline distT="0" distB="0" distL="0" distR="0" wp14:anchorId="6750E6C4" wp14:editId="25B1CE3D">
                  <wp:extent cx="1871345" cy="951230"/>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871345" cy="951230"/>
                          </a:xfrm>
                          <a:prstGeom prst="rect">
                            <a:avLst/>
                          </a:prstGeom>
                          <a:noFill/>
                        </pic:spPr>
                      </pic:pic>
                    </a:graphicData>
                  </a:graphic>
                </wp:inline>
              </w:drawing>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FB18B5">
            <w:pPr>
              <w:rPr>
                <w:rFonts w:ascii="Arial" w:hAnsi="Arial" w:cs="Arial"/>
                <w:b/>
                <w:i/>
                <w:sz w:val="20"/>
                <w:szCs w:val="20"/>
                <w:lang w:val="en-US"/>
              </w:rPr>
            </w:pPr>
            <w:r w:rsidRPr="004E7068">
              <w:rPr>
                <w:rFonts w:ascii="Arial" w:hAnsi="Arial" w:cs="Arial"/>
                <w:noProof/>
                <w:sz w:val="20"/>
                <w:szCs w:val="20"/>
                <w:lang w:val="en-US"/>
              </w:rPr>
              <w:drawing>
                <wp:inline distT="0" distB="0" distL="0" distR="0" wp14:anchorId="3141B641" wp14:editId="40F9A904">
                  <wp:extent cx="1359462" cy="909530"/>
                  <wp:effectExtent l="0" t="0" r="0" b="5080"/>
                  <wp:docPr id="47734" name="Picture 47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365795" cy="913767"/>
                          </a:xfrm>
                          <a:prstGeom prst="rect">
                            <a:avLst/>
                          </a:prstGeom>
                          <a:noFill/>
                        </pic:spPr>
                      </pic:pic>
                    </a:graphicData>
                  </a:graphic>
                </wp:inline>
              </w:drawing>
            </w:r>
            <w:r w:rsidRPr="004E7068">
              <w:rPr>
                <w:rFonts w:ascii="Arial" w:hAnsi="Arial" w:cs="Arial"/>
                <w:sz w:val="20"/>
                <w:szCs w:val="20"/>
              </w:rPr>
              <w:br/>
            </w:r>
            <w:r w:rsidRPr="004E7068">
              <w:rPr>
                <w:rFonts w:ascii="Arial" w:hAnsi="Arial" w:cs="Arial"/>
                <w:b/>
                <w:i/>
                <w:sz w:val="20"/>
                <w:szCs w:val="20"/>
                <w:lang w:val="en-US"/>
              </w:rPr>
              <w:t>Textile wall covering</w:t>
            </w:r>
          </w:p>
          <w:p w:rsidR="00E538F5" w:rsidRPr="004E7068" w:rsidRDefault="00E538F5" w:rsidP="0047441D">
            <w:pPr>
              <w:rPr>
                <w:rFonts w:ascii="Arial" w:hAnsi="Arial" w:cs="Arial"/>
                <w:b/>
                <w:i/>
                <w:sz w:val="20"/>
                <w:szCs w:val="20"/>
                <w:lang w:val="en-US"/>
              </w:rPr>
            </w:pPr>
            <w:r w:rsidRPr="004E7068">
              <w:rPr>
                <w:rFonts w:ascii="Arial" w:hAnsi="Arial" w:cs="Arial"/>
                <w:noProof/>
                <w:sz w:val="20"/>
                <w:szCs w:val="20"/>
                <w:lang w:val="en-US"/>
              </w:rPr>
              <w:drawing>
                <wp:inline distT="0" distB="0" distL="0" distR="0" wp14:anchorId="20677726" wp14:editId="3C52BEED">
                  <wp:extent cx="1056254" cy="1375646"/>
                  <wp:effectExtent l="0" t="0" r="0" b="0"/>
                  <wp:docPr id="47735" name="Picture 47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058299" cy="1378310"/>
                          </a:xfrm>
                          <a:prstGeom prst="rect">
                            <a:avLst/>
                          </a:prstGeom>
                          <a:noFill/>
                        </pic:spPr>
                      </pic:pic>
                    </a:graphicData>
                  </a:graphic>
                </wp:inline>
              </w:drawing>
            </w:r>
            <w:r w:rsidRPr="004E7068">
              <w:rPr>
                <w:rFonts w:ascii="Arial" w:hAnsi="Arial" w:cs="Arial"/>
                <w:sz w:val="20"/>
                <w:szCs w:val="20"/>
              </w:rPr>
              <w:br/>
            </w:r>
            <w:r w:rsidRPr="004E7068">
              <w:rPr>
                <w:rFonts w:ascii="Arial" w:hAnsi="Arial" w:cs="Arial"/>
                <w:b/>
                <w:i/>
                <w:sz w:val="20"/>
                <w:szCs w:val="20"/>
                <w:lang w:val="en-US"/>
              </w:rPr>
              <w:t>Wallpaper</w:t>
            </w: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noProof/>
                <w:color w:val="0070C0"/>
                <w:sz w:val="20"/>
                <w:szCs w:val="20"/>
                <w:lang w:val="en-US"/>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0B348D" w:rsidRDefault="00E538F5" w:rsidP="003E0584">
            <w:pPr>
              <w:jc w:val="center"/>
              <w:rPr>
                <w:rFonts w:ascii="Arial" w:hAnsi="Arial" w:cs="Arial"/>
                <w:sz w:val="20"/>
                <w:szCs w:val="20"/>
                <w:lang w:val="en-US"/>
              </w:rPr>
            </w:pPr>
            <w:ins w:id="2249" w:author="Christine Carminati" w:date="2018-05-07T11:18: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88</w:t>
            </w:r>
          </w:p>
        </w:tc>
        <w:tc>
          <w:tcPr>
            <w:tcW w:w="567"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E0584">
            <w:pPr>
              <w:jc w:val="center"/>
              <w:rPr>
                <w:rFonts w:ascii="Arial" w:hAnsi="Arial" w:cs="Arial"/>
                <w:sz w:val="20"/>
                <w:szCs w:val="20"/>
              </w:rPr>
            </w:pPr>
            <w:r>
              <w:rPr>
                <w:rFonts w:ascii="Arial" w:hAnsi="Arial" w:cs="Arial"/>
                <w:sz w:val="20"/>
                <w:szCs w:val="20"/>
              </w:rPr>
              <w:t>28</w:t>
            </w:r>
          </w:p>
        </w:tc>
        <w:tc>
          <w:tcPr>
            <w:tcW w:w="1276" w:type="dxa"/>
            <w:tcBorders>
              <w:bottom w:val="single" w:sz="4" w:space="0" w:color="D9D9D9" w:themeColor="background1" w:themeShade="D9"/>
            </w:tcBorders>
            <w:shd w:val="clear" w:color="auto" w:fill="F2F2F2" w:themeFill="background1" w:themeFillShade="F2"/>
            <w:vAlign w:val="center"/>
          </w:tcPr>
          <w:p w:rsidR="00E538F5" w:rsidRPr="001B183E" w:rsidRDefault="00E538F5" w:rsidP="003E0584">
            <w:pPr>
              <w:jc w:val="center"/>
              <w:rPr>
                <w:rFonts w:ascii="Arial" w:hAnsi="Arial" w:cs="Arial"/>
                <w:sz w:val="20"/>
                <w:szCs w:val="20"/>
              </w:rPr>
            </w:pPr>
            <w:r w:rsidRPr="001B183E">
              <w:rPr>
                <w:rFonts w:ascii="Arial" w:hAnsi="Arial" w:cs="Arial"/>
                <w:sz w:val="20"/>
                <w:szCs w:val="20"/>
              </w:rPr>
              <w:t>280205</w:t>
            </w:r>
          </w:p>
        </w:tc>
        <w:tc>
          <w:tcPr>
            <w:tcW w:w="567" w:type="dxa"/>
            <w:tcBorders>
              <w:bottom w:val="single" w:sz="4" w:space="0" w:color="D9D9D9" w:themeColor="background1" w:themeShade="D9"/>
            </w:tcBorders>
            <w:shd w:val="clear" w:color="auto" w:fill="F2F2F2" w:themeFill="background1" w:themeFillShade="F2"/>
            <w:vAlign w:val="center"/>
          </w:tcPr>
          <w:p w:rsidR="00E538F5" w:rsidRPr="001B183E" w:rsidRDefault="00E538F5" w:rsidP="003E0584">
            <w:pPr>
              <w:jc w:val="center"/>
              <w:rPr>
                <w:rFonts w:ascii="Arial" w:hAnsi="Arial" w:cs="Arial"/>
                <w:sz w:val="20"/>
                <w:szCs w:val="20"/>
                <w:lang w:val="en-US"/>
              </w:rPr>
            </w:pPr>
            <w:r w:rsidRPr="001B183E">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1B183E" w:rsidRDefault="00E538F5" w:rsidP="003E0584">
            <w:pPr>
              <w:jc w:val="center"/>
              <w:rPr>
                <w:rFonts w:ascii="Arial" w:hAnsi="Arial" w:cs="Arial"/>
                <w:sz w:val="20"/>
                <w:szCs w:val="20"/>
              </w:rPr>
            </w:pPr>
            <w:r w:rsidRPr="001B183E">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1B183E" w:rsidRDefault="00E538F5" w:rsidP="003E0584">
            <w:pPr>
              <w:rPr>
                <w:rFonts w:ascii="Arial" w:hAnsi="Arial" w:cs="Arial"/>
                <w:bCs/>
                <w:sz w:val="20"/>
                <w:szCs w:val="20"/>
              </w:rPr>
            </w:pPr>
            <w:r w:rsidRPr="001B183E">
              <w:rPr>
                <w:rFonts w:ascii="Arial" w:hAnsi="Arial" w:cs="Arial"/>
                <w:sz w:val="20"/>
                <w:szCs w:val="20"/>
              </w:rPr>
              <w:t>swimming kick boards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1B183E" w:rsidRDefault="00E538F5" w:rsidP="003E0584">
            <w:pPr>
              <w:rPr>
                <w:rFonts w:ascii="Arial" w:hAnsi="Arial" w:cs="Arial"/>
                <w:sz w:val="20"/>
                <w:szCs w:val="20"/>
              </w:rPr>
            </w:pPr>
            <w:r w:rsidRPr="001B183E">
              <w:rPr>
                <w:rFonts w:ascii="Arial" w:hAnsi="Arial" w:cs="Arial"/>
                <w:sz w:val="20"/>
                <w:szCs w:val="20"/>
              </w:rPr>
              <w:t>swimming kickboards</w:t>
            </w:r>
          </w:p>
        </w:tc>
        <w:tc>
          <w:tcPr>
            <w:tcW w:w="568" w:type="dxa"/>
            <w:tcBorders>
              <w:bottom w:val="single" w:sz="4" w:space="0" w:color="D9D9D9" w:themeColor="background1" w:themeShade="D9"/>
            </w:tcBorders>
            <w:shd w:val="clear" w:color="auto" w:fill="F2F2F2" w:themeFill="background1" w:themeFillShade="F2"/>
            <w:vAlign w:val="center"/>
          </w:tcPr>
          <w:p w:rsidR="00E538F5" w:rsidRPr="001B183E" w:rsidRDefault="00E538F5"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1B183E" w:rsidRDefault="00E538F5" w:rsidP="003E0584">
            <w:pPr>
              <w:rPr>
                <w:rFonts w:ascii="Arial" w:hAnsi="Arial" w:cs="Arial"/>
                <w:sz w:val="20"/>
                <w:szCs w:val="20"/>
                <w:lang w:val="en-US"/>
              </w:rPr>
            </w:pPr>
            <w:r>
              <w:rPr>
                <w:rFonts w:ascii="Arial" w:hAnsi="Arial" w:cs="Arial"/>
                <w:sz w:val="20"/>
                <w:szCs w:val="20"/>
                <w:lang w:val="en-US"/>
              </w:rPr>
              <w:t>“</w:t>
            </w:r>
            <w:r w:rsidRPr="001B183E">
              <w:rPr>
                <w:rFonts w:ascii="Arial" w:hAnsi="Arial" w:cs="Arial"/>
                <w:sz w:val="20"/>
                <w:szCs w:val="20"/>
                <w:lang w:val="en-US"/>
              </w:rPr>
              <w:t>kickboards</w:t>
            </w:r>
            <w:r>
              <w:rPr>
                <w:rFonts w:ascii="Arial" w:hAnsi="Arial" w:cs="Arial"/>
                <w:sz w:val="20"/>
                <w:szCs w:val="20"/>
                <w:lang w:val="en-US"/>
              </w:rPr>
              <w:t>”</w:t>
            </w:r>
            <w:r w:rsidRPr="001B183E">
              <w:rPr>
                <w:rFonts w:ascii="Arial" w:hAnsi="Arial" w:cs="Arial"/>
                <w:sz w:val="20"/>
                <w:szCs w:val="20"/>
                <w:lang w:val="en-US"/>
              </w:rPr>
              <w:t xml:space="preserve"> in one word (MW)</w:t>
            </w:r>
          </w:p>
        </w:tc>
        <w:tc>
          <w:tcPr>
            <w:tcW w:w="850" w:type="dxa"/>
            <w:tcBorders>
              <w:bottom w:val="single" w:sz="4" w:space="0" w:color="D9D9D9" w:themeColor="background1" w:themeShade="D9"/>
            </w:tcBorders>
            <w:shd w:val="clear" w:color="auto" w:fill="F2F2F2" w:themeFill="background1" w:themeFillShade="F2"/>
            <w:vAlign w:val="center"/>
          </w:tcPr>
          <w:p w:rsidR="00E538F5" w:rsidRPr="001B183E" w:rsidRDefault="00E538F5" w:rsidP="00904155">
            <w:pPr>
              <w:ind w:left="-108" w:right="-108"/>
              <w:jc w:val="center"/>
              <w:rPr>
                <w:rFonts w:ascii="Arial" w:hAnsi="Arial" w:cs="Arial"/>
                <w:sz w:val="20"/>
                <w:szCs w:val="20"/>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r w:rsidRPr="001C350E">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2767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1B183E" w:rsidRDefault="00E538F5" w:rsidP="003E0584">
            <w:pPr>
              <w:jc w:val="center"/>
              <w:rPr>
                <w:rFonts w:ascii="Arial" w:hAnsi="Arial" w:cs="Arial"/>
                <w:sz w:val="20"/>
                <w:szCs w:val="20"/>
                <w:lang w:val="en-US"/>
              </w:rPr>
            </w:pPr>
            <w:ins w:id="2250" w:author="Christine Carminati" w:date="2018-05-07T11:1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88</w:t>
            </w:r>
          </w:p>
        </w:tc>
        <w:tc>
          <w:tcPr>
            <w:tcW w:w="567" w:type="dxa"/>
            <w:tcBorders>
              <w:top w:val="single" w:sz="4" w:space="0" w:color="D9D9D9" w:themeColor="background1" w:themeShade="D9"/>
              <w:bottom w:val="single" w:sz="4" w:space="0" w:color="auto"/>
            </w:tcBorders>
            <w:vAlign w:val="center"/>
          </w:tcPr>
          <w:p w:rsidR="00E538F5" w:rsidRPr="00727672" w:rsidRDefault="00E538F5" w:rsidP="003E0584">
            <w:pPr>
              <w:jc w:val="center"/>
              <w:rPr>
                <w:rFonts w:ascii="Arial" w:hAnsi="Arial" w:cs="Arial"/>
                <w:sz w:val="20"/>
                <w:szCs w:val="20"/>
              </w:rPr>
            </w:pPr>
            <w:r>
              <w:rPr>
                <w:rFonts w:ascii="Arial" w:hAnsi="Arial" w:cs="Arial"/>
                <w:sz w:val="20"/>
                <w:szCs w:val="20"/>
              </w:rPr>
              <w:t>28</w:t>
            </w:r>
          </w:p>
        </w:tc>
        <w:tc>
          <w:tcPr>
            <w:tcW w:w="1276" w:type="dxa"/>
            <w:tcBorders>
              <w:top w:val="single" w:sz="4" w:space="0" w:color="D9D9D9" w:themeColor="background1" w:themeShade="D9"/>
              <w:bottom w:val="single" w:sz="4" w:space="0" w:color="auto"/>
            </w:tcBorders>
            <w:vAlign w:val="center"/>
          </w:tcPr>
          <w:p w:rsidR="00E538F5" w:rsidRPr="001B183E" w:rsidRDefault="00E538F5" w:rsidP="003E0584">
            <w:pPr>
              <w:jc w:val="center"/>
              <w:rPr>
                <w:rFonts w:ascii="Arial" w:hAnsi="Arial" w:cs="Arial"/>
                <w:sz w:val="20"/>
                <w:szCs w:val="20"/>
              </w:rPr>
            </w:pPr>
            <w:r w:rsidRPr="001B183E">
              <w:rPr>
                <w:rFonts w:ascii="Arial" w:hAnsi="Arial" w:cs="Arial"/>
                <w:sz w:val="20"/>
                <w:szCs w:val="20"/>
              </w:rPr>
              <w:t>280205</w:t>
            </w:r>
          </w:p>
        </w:tc>
        <w:tc>
          <w:tcPr>
            <w:tcW w:w="567" w:type="dxa"/>
            <w:tcBorders>
              <w:top w:val="single" w:sz="4" w:space="0" w:color="D9D9D9" w:themeColor="background1" w:themeShade="D9"/>
              <w:bottom w:val="single" w:sz="4" w:space="0" w:color="auto"/>
            </w:tcBorders>
            <w:vAlign w:val="center"/>
          </w:tcPr>
          <w:p w:rsidR="00E538F5" w:rsidRPr="001B183E" w:rsidRDefault="00E538F5" w:rsidP="003E0584">
            <w:pPr>
              <w:jc w:val="center"/>
              <w:rPr>
                <w:rFonts w:ascii="Arial" w:hAnsi="Arial" w:cs="Arial"/>
                <w:sz w:val="20"/>
                <w:szCs w:val="20"/>
                <w:lang w:val="en-US"/>
              </w:rPr>
            </w:pPr>
            <w:r w:rsidRPr="001B183E">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1B183E" w:rsidRDefault="00E538F5" w:rsidP="003E0584">
            <w:pPr>
              <w:jc w:val="center"/>
              <w:rPr>
                <w:rFonts w:ascii="Arial" w:hAnsi="Arial" w:cs="Arial"/>
                <w:sz w:val="20"/>
                <w:szCs w:val="20"/>
              </w:rPr>
            </w:pPr>
            <w:r>
              <w:rPr>
                <w:rFonts w:ascii="Arial" w:hAnsi="Arial" w:cs="Arial"/>
                <w:sz w:val="20"/>
                <w:szCs w:val="20"/>
              </w:rPr>
              <w:t>--</w:t>
            </w:r>
          </w:p>
        </w:tc>
        <w:tc>
          <w:tcPr>
            <w:tcW w:w="2976" w:type="dxa"/>
            <w:tcBorders>
              <w:top w:val="single" w:sz="4" w:space="0" w:color="D9D9D9" w:themeColor="background1" w:themeShade="D9"/>
              <w:bottom w:val="single" w:sz="4" w:space="0" w:color="auto"/>
            </w:tcBorders>
            <w:vAlign w:val="center"/>
          </w:tcPr>
          <w:p w:rsidR="00E538F5" w:rsidRPr="001B183E" w:rsidRDefault="00E538F5" w:rsidP="003E0584">
            <w:pPr>
              <w:rPr>
                <w:rFonts w:ascii="Arial" w:hAnsi="Arial" w:cs="Arial"/>
                <w:bCs/>
                <w:sz w:val="20"/>
                <w:szCs w:val="20"/>
              </w:rPr>
            </w:pPr>
            <w:r w:rsidRPr="001B183E">
              <w:rPr>
                <w:rFonts w:ascii="Arial" w:hAnsi="Arial" w:cs="Arial"/>
                <w:bCs/>
                <w:sz w:val="20"/>
                <w:szCs w:val="20"/>
              </w:rPr>
              <w:t>planches</w:t>
            </w:r>
            <w:r w:rsidRPr="001B183E">
              <w:rPr>
                <w:rFonts w:ascii="Arial" w:hAnsi="Arial" w:cs="Arial"/>
                <w:sz w:val="20"/>
                <w:szCs w:val="20"/>
              </w:rPr>
              <w:t xml:space="preserve"> de natation pour battements de pieds</w:t>
            </w:r>
          </w:p>
        </w:tc>
        <w:tc>
          <w:tcPr>
            <w:tcW w:w="3119" w:type="dxa"/>
            <w:tcBorders>
              <w:top w:val="single" w:sz="4" w:space="0" w:color="D9D9D9" w:themeColor="background1" w:themeShade="D9"/>
              <w:bottom w:val="single" w:sz="4" w:space="0" w:color="auto"/>
            </w:tcBorders>
            <w:vAlign w:val="center"/>
          </w:tcPr>
          <w:p w:rsidR="00E538F5" w:rsidRPr="001B183E" w:rsidRDefault="00E538F5" w:rsidP="003E0584">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E538F5" w:rsidRPr="001B183E"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1B183E"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1B183E" w:rsidRDefault="00E538F5" w:rsidP="00904155">
            <w:pPr>
              <w:ind w:left="-108" w:right="-108"/>
              <w:jc w:val="center"/>
              <w:rPr>
                <w:rFonts w:ascii="Arial" w:hAnsi="Arial" w:cs="Arial"/>
                <w:sz w:val="20"/>
                <w:szCs w:val="20"/>
              </w:rPr>
            </w:pP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2251" w:author="Christine Carminati" w:date="2018-05-07T11:18: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FA2BF0">
            <w:pPr>
              <w:jc w:val="center"/>
              <w:rPr>
                <w:rFonts w:ascii="Arial" w:hAnsi="Arial" w:cs="Arial"/>
                <w:sz w:val="18"/>
                <w:szCs w:val="18"/>
              </w:rPr>
            </w:pPr>
            <w:r>
              <w:rPr>
                <w:rFonts w:ascii="Arial" w:hAnsi="Arial" w:cs="Arial"/>
                <w:sz w:val="18"/>
                <w:szCs w:val="18"/>
              </w:rPr>
              <w:t>KR-28-22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4A624B">
              <w:rPr>
                <w:rFonts w:ascii="Arial" w:hAnsi="Arial" w:cs="Arial"/>
                <w:sz w:val="20"/>
                <w:szCs w:val="20"/>
                <w:lang w:val="en-US"/>
              </w:rPr>
              <w:t>boomerangs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Pr>
                <w:rFonts w:ascii="Arial" w:hAnsi="Arial" w:cs="Arial"/>
                <w:noProof/>
                <w:sz w:val="20"/>
                <w:szCs w:val="20"/>
                <w:lang w:val="en-US"/>
              </w:rPr>
              <w:drawing>
                <wp:inline distT="0" distB="0" distL="0" distR="0" wp14:anchorId="1F87D6F1" wp14:editId="394D9D1D">
                  <wp:extent cx="1410151" cy="872067"/>
                  <wp:effectExtent l="0" t="0" r="0" b="444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410151" cy="872067"/>
                          </a:xfrm>
                          <a:prstGeom prst="rect">
                            <a:avLst/>
                          </a:prstGeom>
                          <a:noFill/>
                          <a:ln>
                            <a:noFill/>
                          </a:ln>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C24AB">
            <w:pPr>
              <w:rPr>
                <w:rFonts w:ascii="Arial" w:hAnsi="Arial" w:cs="Arial"/>
                <w:sz w:val="18"/>
                <w:szCs w:val="18"/>
                <w:lang w:val="en-US"/>
              </w:rPr>
            </w:pPr>
            <w:r w:rsidRPr="008014E6">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ins w:id="2252" w:author="Christine Carminati" w:date="2018-05-07T11:1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FA2BF0">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22</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r w:rsidRPr="006C7B89">
              <w:rPr>
                <w:rFonts w:ascii="Arial" w:hAnsi="Arial" w:cs="Arial"/>
                <w:sz w:val="20"/>
                <w:szCs w:val="20"/>
                <w:lang w:val="en-US"/>
              </w:rPr>
              <w:t>boomerangs</w:t>
            </w:r>
          </w:p>
        </w:tc>
        <w:tc>
          <w:tcPr>
            <w:tcW w:w="568"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4A624B" w:rsidRDefault="00E538F5" w:rsidP="00DC24AB">
            <w:pPr>
              <w:rPr>
                <w:rFonts w:ascii="Arial" w:hAnsi="Arial" w:cs="Arial"/>
                <w:sz w:val="20"/>
                <w:szCs w:val="20"/>
                <w:lang w:val="en-US"/>
              </w:rPr>
            </w:pPr>
            <w:r w:rsidRPr="004A624B">
              <w:rPr>
                <w:rFonts w:ascii="Arial" w:hAnsi="Arial" w:cs="Arial"/>
                <w:sz w:val="20"/>
                <w:szCs w:val="20"/>
                <w:lang w:val="en-US"/>
              </w:rPr>
              <w:t xml:space="preserve">Please see </w:t>
            </w:r>
            <w:r>
              <w:fldChar w:fldCharType="begin"/>
            </w:r>
            <w:r w:rsidRPr="00695448">
              <w:rPr>
                <w:lang w:val="en-US"/>
                <w:rPrChange w:id="2253" w:author="Christine Carminati" w:date="2018-05-01T13:43:00Z">
                  <w:rPr/>
                </w:rPrChange>
              </w:rPr>
              <w:instrText xml:space="preserve"> HYPERLINK "http://dictionary.cambridge.org/dictionary/english/boomerang" </w:instrText>
            </w:r>
            <w:r>
              <w:fldChar w:fldCharType="separate"/>
            </w:r>
            <w:r w:rsidRPr="00B53192">
              <w:rPr>
                <w:rStyle w:val="Hyperlink"/>
                <w:rFonts w:ascii="Arial" w:hAnsi="Arial" w:cs="Arial"/>
                <w:sz w:val="20"/>
                <w:szCs w:val="20"/>
                <w:lang w:val="en-US"/>
              </w:rPr>
              <w:t>http://dictionary.cambridge.org/dictionary/english/boomerang</w:t>
            </w:r>
            <w:r>
              <w:rPr>
                <w:rStyle w:val="Hyperlink"/>
                <w:rFonts w:ascii="Arial" w:hAnsi="Arial" w:cs="Arial"/>
                <w:sz w:val="20"/>
                <w:szCs w:val="20"/>
                <w:lang w:val="en-US"/>
              </w:rPr>
              <w:fldChar w:fldCharType="end"/>
            </w:r>
            <w:r>
              <w:rPr>
                <w:rFonts w:ascii="Arial" w:hAnsi="Arial" w:cs="Arial"/>
                <w:sz w:val="20"/>
                <w:szCs w:val="20"/>
                <w:lang w:val="en-US"/>
              </w:rPr>
              <w:t xml:space="preserve"> </w:t>
            </w:r>
          </w:p>
        </w:tc>
        <w:tc>
          <w:tcPr>
            <w:tcW w:w="850" w:type="dxa"/>
            <w:tcBorders>
              <w:top w:val="single" w:sz="4" w:space="0" w:color="BFBFBF" w:themeColor="background1" w:themeShade="BF"/>
              <w:bottom w:val="single" w:sz="4" w:space="0" w:color="auto"/>
            </w:tcBorders>
            <w:vAlign w:val="center"/>
          </w:tcPr>
          <w:p w:rsidR="00E538F5" w:rsidRPr="004A624B"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904155" w:rsidRDefault="00E538F5" w:rsidP="00DC24AB">
            <w:pPr>
              <w:jc w:val="center"/>
              <w:rPr>
                <w:rFonts w:ascii="Arial" w:hAnsi="Arial" w:cs="Arial"/>
                <w:sz w:val="20"/>
                <w:szCs w:val="20"/>
                <w:lang w:val="en-US"/>
              </w:rPr>
            </w:pPr>
            <w:ins w:id="2254" w:author="Christine Carminati" w:date="2018-05-07T11:49:00Z">
              <w:r>
                <w:rPr>
                  <w:rFonts w:ascii="Arial" w:hAnsi="Arial" w:cs="Arial"/>
                  <w:sz w:val="20"/>
                  <w:szCs w:val="20"/>
                  <w:lang w:val="en-US"/>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IL-28-16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Pr>
                <w:rFonts w:ascii="Arial" w:hAnsi="Arial" w:cs="Arial"/>
                <w:sz w:val="20"/>
                <w:szCs w:val="20"/>
                <w:lang w:val="en-US"/>
              </w:rPr>
              <w:t>p</w:t>
            </w:r>
            <w:r w:rsidRPr="00602A7F">
              <w:rPr>
                <w:rFonts w:ascii="Arial" w:hAnsi="Arial" w:cs="Arial"/>
                <w:sz w:val="20"/>
                <w:szCs w:val="20"/>
                <w:lang w:val="en-US"/>
              </w:rPr>
              <w:t>rize selection machines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sidRPr="00602A7F">
              <w:rPr>
                <w:rFonts w:ascii="Arial" w:hAnsi="Arial" w:cs="Arial"/>
                <w:sz w:val="20"/>
                <w:szCs w:val="20"/>
                <w:lang w:val="en-US"/>
              </w:rPr>
              <w:t>An apparatus for amusement in which the user tries to capture different prizes by using skill and technique.</w:t>
            </w:r>
            <w:r>
              <w:rPr>
                <w:rFonts w:ascii="Arial" w:hAnsi="Arial" w:cs="Arial"/>
                <w:sz w:val="20"/>
                <w:szCs w:val="20"/>
                <w:lang w:val="en-US"/>
              </w:rPr>
              <w:br/>
            </w:r>
            <w:r>
              <w:rPr>
                <w:rFonts w:ascii="Arial" w:hAnsi="Arial" w:cs="Arial"/>
                <w:noProof/>
                <w:sz w:val="20"/>
                <w:szCs w:val="20"/>
                <w:lang w:val="en-US"/>
              </w:rPr>
              <w:drawing>
                <wp:inline distT="0" distB="0" distL="0" distR="0" wp14:anchorId="184B0AF4" wp14:editId="11EFFE65">
                  <wp:extent cx="1000125" cy="1268095"/>
                  <wp:effectExtent l="0" t="0" r="9525" b="8255"/>
                  <wp:docPr id="47684" name="Picture 47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000125" cy="126809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83502F">
            <w:pPr>
              <w:rPr>
                <w:rFonts w:ascii="Arial" w:hAnsi="Arial" w:cs="Arial"/>
                <w:sz w:val="18"/>
                <w:szCs w:val="18"/>
                <w:lang w:val="en-US"/>
              </w:rPr>
            </w:pPr>
            <w:r w:rsidRPr="00CB5E6E">
              <w:rPr>
                <w:rFonts w:ascii="Arial" w:hAnsi="Arial" w:cs="Arial"/>
                <w:bCs/>
                <w:sz w:val="18"/>
                <w:szCs w:val="18"/>
                <w:lang w:val="en-US"/>
              </w:rPr>
              <w:t>USPTO agrees in principle that “Prize selection machines” are in Class 28 so long as the machines are for amusement purposes.  Without such clarification, the goods may encompass “vending machines / distribution machines, automatic” (Basic No. 070537) and in the including Explanatory Note “automatic vending machines,” in addition to Class 28 “amusement machines, automatic and coin-operated” (Basic No. 280189).</w:t>
            </w:r>
            <w:r>
              <w:rPr>
                <w:rFonts w:ascii="Arial" w:hAnsi="Arial" w:cs="Arial"/>
                <w:bCs/>
                <w:sz w:val="18"/>
                <w:szCs w:val="18"/>
                <w:lang w:val="en-US"/>
              </w:rPr>
              <w:t xml:space="preserve"> </w:t>
            </w:r>
            <w:r w:rsidRPr="00CB5E6E">
              <w:rPr>
                <w:rFonts w:ascii="Arial" w:hAnsi="Arial" w:cs="Arial"/>
                <w:bCs/>
                <w:sz w:val="18"/>
                <w:szCs w:val="18"/>
                <w:lang w:val="en-US"/>
              </w:rPr>
              <w:t>Are the goods amusement machines that offer a prize when the user is successful in manipulating a claw to pick up a prize?  If so, USPTO suggests modifying the entry to “prize selection arcade machines” to clarify classification in Class 28.</w:t>
            </w:r>
            <w:r>
              <w:rPr>
                <w:rFonts w:ascii="Arial" w:hAnsi="Arial" w:cs="Arial"/>
                <w:bCs/>
                <w:sz w:val="18"/>
                <w:szCs w:val="18"/>
                <w:lang w:val="en-US"/>
              </w:rPr>
              <w:t xml:space="preserve"> </w:t>
            </w:r>
            <w:r>
              <w:fldChar w:fldCharType="begin"/>
            </w:r>
            <w:r w:rsidRPr="00695448">
              <w:rPr>
                <w:lang w:val="en-US"/>
                <w:rPrChange w:id="2255" w:author="Christine Carminati" w:date="2018-05-01T13:43:00Z">
                  <w:rPr/>
                </w:rPrChange>
              </w:rPr>
              <w:instrText xml:space="preserve"> HYPERLINK "https://en.wikipedia.org/wiki/Amusement_with_prize" </w:instrText>
            </w:r>
            <w:r>
              <w:fldChar w:fldCharType="separate"/>
            </w:r>
            <w:r w:rsidRPr="00CB5E6E">
              <w:rPr>
                <w:rStyle w:val="Hyperlink"/>
                <w:rFonts w:ascii="Arial" w:hAnsi="Arial" w:cs="Arial"/>
                <w:bCs/>
                <w:sz w:val="18"/>
                <w:szCs w:val="18"/>
                <w:lang w:val="en-US"/>
              </w:rPr>
              <w:t>Wikipedia</w:t>
            </w:r>
            <w:r>
              <w:rPr>
                <w:rStyle w:val="Hyperlink"/>
                <w:rFonts w:ascii="Arial" w:hAnsi="Arial" w:cs="Arial"/>
                <w:bCs/>
                <w:sz w:val="18"/>
                <w:szCs w:val="18"/>
                <w:lang w:val="en-US"/>
              </w:rPr>
              <w:fldChar w:fldCharType="end"/>
            </w:r>
            <w:r>
              <w:rPr>
                <w:rFonts w:ascii="Arial" w:hAnsi="Arial" w:cs="Arial"/>
                <w:bCs/>
                <w:sz w:val="18"/>
                <w:szCs w:val="18"/>
                <w:lang w:val="en-US"/>
              </w:rPr>
              <w:t xml:space="preserve"> </w:t>
            </w:r>
            <w:r>
              <w:rPr>
                <w:rFonts w:ascii="Arial" w:hAnsi="Arial" w:cs="Arial"/>
                <w:sz w:val="18"/>
                <w:szCs w:val="18"/>
                <w:lang w:val="en-US"/>
              </w:rPr>
              <w:t>a</w:t>
            </w:r>
            <w:r w:rsidRPr="00CB5E6E">
              <w:rPr>
                <w:rFonts w:ascii="Arial" w:hAnsi="Arial" w:cs="Arial"/>
                <w:bCs/>
                <w:sz w:val="18"/>
                <w:szCs w:val="18"/>
                <w:lang w:val="en-US"/>
              </w:rPr>
              <w:t xml:space="preserve">nd </w:t>
            </w:r>
            <w:r>
              <w:fldChar w:fldCharType="begin"/>
            </w:r>
            <w:r w:rsidRPr="00695448">
              <w:rPr>
                <w:lang w:val="en-US"/>
                <w:rPrChange w:id="2256" w:author="Christine Carminati" w:date="2018-05-01T13:43:00Z">
                  <w:rPr/>
                </w:rPrChange>
              </w:rPr>
              <w:instrText xml:space="preserve"> HYPERLINK "http://gaming.wikia.com/wiki/Claw_crane" </w:instrText>
            </w:r>
            <w:r>
              <w:fldChar w:fldCharType="separate"/>
            </w:r>
            <w:r w:rsidRPr="0083502F">
              <w:rPr>
                <w:rStyle w:val="Hyperlink"/>
                <w:rFonts w:ascii="Arial" w:hAnsi="Arial" w:cs="Arial"/>
                <w:bCs/>
                <w:sz w:val="18"/>
                <w:szCs w:val="18"/>
                <w:lang w:val="en-US"/>
              </w:rPr>
              <w:t xml:space="preserve">gaming </w:t>
            </w:r>
            <w:r>
              <w:rPr>
                <w:rStyle w:val="Hyperlink"/>
                <w:rFonts w:ascii="Arial" w:hAnsi="Arial" w:cs="Arial"/>
                <w:bCs/>
                <w:sz w:val="18"/>
                <w:szCs w:val="18"/>
                <w:lang w:val="en-US"/>
              </w:rPr>
              <w:fldChar w:fldCharType="end"/>
            </w:r>
            <w:r w:rsidRPr="00B14C8F">
              <w:rPr>
                <w:rFonts w:ascii="Arial" w:hAnsi="Arial" w:cs="Arial"/>
                <w:sz w:val="18"/>
                <w:szCs w:val="18"/>
                <w:lang w:val="en-US"/>
              </w:rPr>
              <w:t xml:space="preserve"> </w:t>
            </w:r>
          </w:p>
          <w:p w:rsidR="00E538F5" w:rsidRDefault="00E538F5" w:rsidP="0083502F">
            <w:pPr>
              <w:rPr>
                <w:rFonts w:ascii="Arial" w:hAnsi="Arial" w:cs="Arial"/>
                <w:sz w:val="18"/>
                <w:szCs w:val="18"/>
                <w:lang w:val="en-US"/>
              </w:rPr>
            </w:pPr>
          </w:p>
          <w:p w:rsidR="00E538F5" w:rsidRPr="00B14C8F" w:rsidRDefault="00E538F5" w:rsidP="0083502F">
            <w:pPr>
              <w:rPr>
                <w:rFonts w:ascii="Arial" w:hAnsi="Arial" w:cs="Arial"/>
                <w:sz w:val="18"/>
                <w:szCs w:val="18"/>
                <w:lang w:val="en-US"/>
              </w:rPr>
            </w:pPr>
            <w:r w:rsidRPr="00C41843">
              <w:rPr>
                <w:rFonts w:ascii="Arial" w:hAnsi="Arial" w:cs="Arial"/>
                <w:sz w:val="18"/>
                <w:szCs w:val="18"/>
                <w:lang w:val="en-US"/>
              </w:rPr>
              <w:t>IB: See 280189 “amusement machines, automatic and coin-operated” in Cl.28.</w:t>
            </w:r>
            <w:r>
              <w:rPr>
                <w:rFonts w:ascii="Arial" w:hAnsi="Arial" w:cs="Arial"/>
                <w:sz w:val="18"/>
                <w:szCs w:val="18"/>
                <w:lang w:val="en-US"/>
              </w:rPr>
              <w:br/>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21088B">
            <w:pPr>
              <w:rPr>
                <w:rFonts w:ascii="Arial" w:hAnsi="Arial" w:cs="Arial"/>
                <w:sz w:val="20"/>
                <w:szCs w:val="20"/>
                <w:lang w:val="en-US"/>
              </w:rPr>
            </w:pPr>
            <w:r w:rsidRPr="004E7068">
              <w:rPr>
                <w:rFonts w:ascii="Arial" w:hAnsi="Arial" w:cs="Arial"/>
                <w:sz w:val="20"/>
                <w:szCs w:val="20"/>
                <w:lang w:val="en-US"/>
              </w:rPr>
              <w:t>We thank the members for their comments, we would still like to see this in the Nice list as it is very frequently requested and misclassified in class 9.</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ins w:id="2257" w:author="Christine Carminati" w:date="2018-05-07T11:49: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16</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BC59A1" w:rsidRDefault="00E538F5" w:rsidP="00DC24AB">
            <w:pPr>
              <w:rPr>
                <w:rFonts w:ascii="Arial" w:hAnsi="Arial" w:cs="Arial"/>
                <w:sz w:val="20"/>
                <w:szCs w:val="20"/>
              </w:rPr>
            </w:pPr>
            <w:r w:rsidRPr="00BC59A1">
              <w:rPr>
                <w:rFonts w:ascii="Arial" w:hAnsi="Arial" w:cs="Arial"/>
                <w:sz w:val="20"/>
                <w:szCs w:val="20"/>
              </w:rPr>
              <w:t>machines de sélection de gains</w:t>
            </w:r>
          </w:p>
        </w:tc>
        <w:tc>
          <w:tcPr>
            <w:tcW w:w="568" w:type="dxa"/>
            <w:tcBorders>
              <w:top w:val="single" w:sz="4" w:space="0" w:color="BFBFBF" w:themeColor="background1" w:themeShade="BF"/>
              <w:bottom w:val="single" w:sz="4" w:space="0" w:color="auto"/>
            </w:tcBorders>
            <w:vAlign w:val="center"/>
          </w:tcPr>
          <w:p w:rsidR="00E538F5" w:rsidRPr="00BC59A1"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r w:rsidRPr="00901A19">
              <w:rPr>
                <w:rFonts w:ascii="Arial" w:hAnsi="Arial" w:cs="Arial"/>
                <w:sz w:val="18"/>
                <w:szCs w:val="18"/>
              </w:rPr>
              <w:t>FR: pour la traduction FR “grues foraines (appareils de jeux)”</w:t>
            </w: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7441D">
            <w:pPr>
              <w:jc w:val="center"/>
              <w:rPr>
                <w:rFonts w:ascii="Arial" w:hAnsi="Arial" w:cs="Arial"/>
                <w:sz w:val="20"/>
                <w:szCs w:val="20"/>
              </w:rPr>
            </w:pPr>
            <w:ins w:id="2258" w:author="Christine Carminati" w:date="2018-05-07T11:1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7441D">
            <w:pPr>
              <w:jc w:val="center"/>
              <w:rPr>
                <w:rFonts w:ascii="Arial" w:hAnsi="Arial" w:cs="Arial"/>
                <w:sz w:val="18"/>
                <w:szCs w:val="18"/>
              </w:rPr>
            </w:pPr>
            <w:r>
              <w:rPr>
                <w:rFonts w:ascii="Arial" w:hAnsi="Arial" w:cs="Arial"/>
                <w:sz w:val="18"/>
                <w:szCs w:val="18"/>
              </w:rPr>
              <w:t>US-28-68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7441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7441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7441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rPr>
                <w:rFonts w:ascii="Arial" w:hAnsi="Arial" w:cs="Arial"/>
                <w:sz w:val="20"/>
                <w:szCs w:val="20"/>
                <w:lang w:val="en-US"/>
              </w:rPr>
            </w:pPr>
            <w:r w:rsidRPr="00754DE7">
              <w:rPr>
                <w:rFonts w:ascii="Arial" w:hAnsi="Arial" w:cs="Arial"/>
                <w:sz w:val="20"/>
                <w:szCs w:val="20"/>
                <w:lang w:val="en-US"/>
              </w:rPr>
              <w:t>trading cards for games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441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47441D">
            <w:pPr>
              <w:rPr>
                <w:rFonts w:ascii="Arial" w:hAnsi="Arial" w:cs="Arial"/>
                <w:sz w:val="20"/>
                <w:szCs w:val="20"/>
                <w:lang w:val="en-US"/>
              </w:rPr>
            </w:pPr>
            <w:r w:rsidRPr="00754DE7">
              <w:rPr>
                <w:rFonts w:ascii="Arial" w:hAnsi="Arial" w:cs="Arial"/>
                <w:sz w:val="20"/>
                <w:szCs w:val="20"/>
                <w:lang w:val="en-US"/>
              </w:rPr>
              <w:t xml:space="preserve">USPTO proposes this term as a corollary to the existing term in the Nice Alphabetical List, </w:t>
            </w:r>
            <w:r w:rsidRPr="00754DE7">
              <w:rPr>
                <w:rFonts w:ascii="Arial" w:hAnsi="Arial" w:cs="Arial"/>
                <w:i/>
                <w:sz w:val="20"/>
                <w:szCs w:val="20"/>
                <w:lang w:val="en-US"/>
              </w:rPr>
              <w:t>“</w:t>
            </w:r>
            <w:r w:rsidRPr="00754DE7">
              <w:rPr>
                <w:rFonts w:ascii="Arial" w:hAnsi="Arial" w:cs="Arial"/>
                <w:i/>
                <w:iCs/>
                <w:sz w:val="20"/>
                <w:szCs w:val="20"/>
                <w:lang w:val="en-US"/>
              </w:rPr>
              <w:t xml:space="preserve">trading cards, other than for games” </w:t>
            </w:r>
            <w:r w:rsidRPr="00754DE7">
              <w:rPr>
                <w:rFonts w:ascii="Arial" w:hAnsi="Arial" w:cs="Arial"/>
                <w:sz w:val="20"/>
                <w:szCs w:val="20"/>
                <w:lang w:val="en-US"/>
              </w:rPr>
              <w:t>(Basic No. 160354).</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7441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441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ins w:id="2259" w:author="Christine Carminati" w:date="2018-05-07T11:1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47441D">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68</w:t>
            </w: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7441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7441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7441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7441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47441D">
            <w:pPr>
              <w:rPr>
                <w:rFonts w:ascii="Arial" w:hAnsi="Arial" w:cs="Arial"/>
                <w:sz w:val="20"/>
                <w:szCs w:val="20"/>
              </w:rPr>
            </w:pPr>
            <w:r w:rsidRPr="00E505DE">
              <w:rPr>
                <w:rFonts w:ascii="Arial" w:hAnsi="Arial" w:cs="Arial"/>
                <w:sz w:val="20"/>
                <w:szCs w:val="20"/>
              </w:rPr>
              <w:t>cartes à échanger pour jeux</w:t>
            </w:r>
          </w:p>
        </w:tc>
        <w:tc>
          <w:tcPr>
            <w:tcW w:w="568" w:type="dxa"/>
            <w:tcBorders>
              <w:top w:val="single" w:sz="4" w:space="0" w:color="BFBFBF" w:themeColor="background1" w:themeShade="BF"/>
              <w:bottom w:val="single" w:sz="4" w:space="0" w:color="auto"/>
            </w:tcBorders>
            <w:vAlign w:val="center"/>
          </w:tcPr>
          <w:p w:rsidR="00E538F5" w:rsidRPr="00CB3A5C" w:rsidRDefault="00E538F5" w:rsidP="0047441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7441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47441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7441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ins w:id="2260" w:author="Christine Carminati" w:date="2018-05-07T11:1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53704D">
            <w:pPr>
              <w:jc w:val="center"/>
              <w:rPr>
                <w:rFonts w:ascii="Arial" w:hAnsi="Arial" w:cs="Arial"/>
                <w:sz w:val="18"/>
                <w:szCs w:val="18"/>
              </w:rPr>
            </w:pPr>
            <w:r>
              <w:rPr>
                <w:rFonts w:ascii="Arial" w:hAnsi="Arial" w:cs="Arial"/>
                <w:sz w:val="18"/>
                <w:szCs w:val="18"/>
              </w:rPr>
              <w:t>MX-28-22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53704D">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083E2E">
            <w:pPr>
              <w:rPr>
                <w:rFonts w:ascii="Arial" w:hAnsi="Arial" w:cs="Arial"/>
                <w:sz w:val="20"/>
                <w:szCs w:val="20"/>
                <w:lang w:val="en-US"/>
              </w:rPr>
            </w:pPr>
            <w:r w:rsidRPr="004E1E53">
              <w:rPr>
                <w:rFonts w:ascii="Arial" w:hAnsi="Arial" w:cs="Arial"/>
                <w:sz w:val="20"/>
                <w:szCs w:val="20"/>
                <w:lang w:val="en-US"/>
              </w:rPr>
              <w:t>waist trimmer exercise belts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71A63AC1" wp14:editId="1128E72A">
                  <wp:extent cx="844061" cy="103413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846974" cy="103770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rPr>
                <w:rFonts w:ascii="Arial" w:hAnsi="Arial" w:cs="Arial"/>
                <w:sz w:val="18"/>
                <w:szCs w:val="18"/>
                <w:lang w:val="en-US"/>
              </w:rPr>
            </w:pPr>
            <w:r w:rsidRPr="000C452C">
              <w:rPr>
                <w:rFonts w:ascii="Arial" w:hAnsi="Arial" w:cs="Arial"/>
                <w:sz w:val="18"/>
                <w:szCs w:val="18"/>
                <w:lang w:val="en-US"/>
              </w:rPr>
              <w:t xml:space="preserve">USPTO suggests modifying this proposal to “waist trimmer exercise belts” in Class 28, which is a common commercial term for these goods in the marketplace. See, for example: </w:t>
            </w:r>
            <w:r>
              <w:fldChar w:fldCharType="begin"/>
            </w:r>
            <w:r w:rsidRPr="00695448">
              <w:rPr>
                <w:lang w:val="en-US"/>
                <w:rPrChange w:id="2261" w:author="Christine Carminati" w:date="2018-05-01T13:43:00Z">
                  <w:rPr/>
                </w:rPrChange>
              </w:rPr>
              <w:instrText xml:space="preserve"> HYPERLINK "https://goo.gl/ZLSGEu" </w:instrText>
            </w:r>
            <w:r>
              <w:fldChar w:fldCharType="separate"/>
            </w:r>
            <w:r w:rsidRPr="000C452C">
              <w:rPr>
                <w:rStyle w:val="Hyperlink"/>
                <w:rFonts w:ascii="Arial" w:hAnsi="Arial" w:cs="Arial"/>
                <w:sz w:val="18"/>
                <w:szCs w:val="18"/>
                <w:lang w:val="en-US"/>
              </w:rPr>
              <w:t>https://goo.gl/ZLSGEu</w:t>
            </w:r>
            <w:r>
              <w:rPr>
                <w:rStyle w:val="Hyperlink"/>
                <w:rFonts w:ascii="Arial" w:hAnsi="Arial" w:cs="Arial"/>
                <w:sz w:val="18"/>
                <w:szCs w:val="18"/>
                <w:lang w:val="en-US"/>
              </w:rPr>
              <w:fldChar w:fldCharType="end"/>
            </w:r>
          </w:p>
          <w:p w:rsidR="00E538F5" w:rsidRDefault="00E538F5" w:rsidP="00AE32B4">
            <w:pPr>
              <w:rPr>
                <w:rFonts w:ascii="Arial" w:hAnsi="Arial" w:cs="Arial"/>
                <w:sz w:val="18"/>
                <w:szCs w:val="18"/>
                <w:lang w:val="en-US"/>
              </w:rPr>
            </w:pPr>
          </w:p>
          <w:p w:rsidR="00E538F5" w:rsidRDefault="00E538F5" w:rsidP="0038639B">
            <w:pPr>
              <w:rPr>
                <w:rFonts w:ascii="Arial" w:hAnsi="Arial" w:cs="Arial"/>
                <w:sz w:val="18"/>
                <w:szCs w:val="18"/>
                <w:lang w:val="en-US"/>
              </w:rPr>
            </w:pPr>
            <w:r w:rsidRPr="0038639B">
              <w:rPr>
                <w:rFonts w:ascii="Arial" w:hAnsi="Arial" w:cs="Arial"/>
                <w:sz w:val="18"/>
                <w:szCs w:val="18"/>
                <w:lang w:val="en-US"/>
              </w:rPr>
              <w:t>JPO</w:t>
            </w:r>
            <w:proofErr w:type="gramStart"/>
            <w:r w:rsidRPr="0038639B">
              <w:rPr>
                <w:rFonts w:ascii="Arial" w:hAnsi="Arial" w:cs="Arial"/>
                <w:sz w:val="18"/>
                <w:szCs w:val="18"/>
                <w:lang w:val="en-US"/>
              </w:rPr>
              <w:t>:These</w:t>
            </w:r>
            <w:proofErr w:type="gramEnd"/>
            <w:r w:rsidRPr="0038639B">
              <w:rPr>
                <w:rFonts w:ascii="Arial" w:hAnsi="Arial" w:cs="Arial"/>
                <w:sz w:val="18"/>
                <w:szCs w:val="18"/>
                <w:lang w:val="en-US"/>
              </w:rPr>
              <w:t xml:space="preserve"> goods are classified in Class 25 by analogy with "sweat-absorbent socks"(Basic No.250176) and "sweat-absorbent stockings"(Basic No.250007).</w:t>
            </w:r>
          </w:p>
          <w:p w:rsidR="00E538F5" w:rsidRDefault="00E538F5" w:rsidP="0038639B">
            <w:pPr>
              <w:rPr>
                <w:rFonts w:ascii="Arial" w:hAnsi="Arial" w:cs="Arial"/>
                <w:sz w:val="18"/>
                <w:szCs w:val="18"/>
                <w:lang w:val="en-US"/>
              </w:rPr>
            </w:pPr>
          </w:p>
          <w:p w:rsidR="00E538F5" w:rsidRPr="00B14C8F" w:rsidRDefault="00E538F5" w:rsidP="0038639B">
            <w:pPr>
              <w:rPr>
                <w:rFonts w:ascii="Arial" w:hAnsi="Arial" w:cs="Arial"/>
                <w:sz w:val="18"/>
                <w:szCs w:val="18"/>
                <w:lang w:val="en-US"/>
              </w:rPr>
            </w:pPr>
            <w:r w:rsidRPr="00D6236B">
              <w:rPr>
                <w:rFonts w:ascii="Arial" w:hAnsi="Arial" w:cs="Arial"/>
                <w:sz w:val="18"/>
                <w:szCs w:val="18"/>
                <w:lang w:val="en-US"/>
              </w:rPr>
              <w:t>IB: “Abdominal sweat bands” or “Waist trimmer belts”? We prefer Cl.25 as we see these items as “clothing”, rather than “sports articles”.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C05C0">
            <w:pPr>
              <w:rPr>
                <w:rFonts w:ascii="Arial" w:hAnsi="Arial" w:cs="Arial"/>
                <w:sz w:val="20"/>
                <w:szCs w:val="20"/>
                <w:lang w:val="en-US"/>
              </w:rPr>
            </w:pPr>
            <w:r w:rsidRPr="004E7068">
              <w:rPr>
                <w:rFonts w:ascii="Arial" w:hAnsi="Arial" w:cs="Arial"/>
                <w:sz w:val="20"/>
                <w:szCs w:val="20"/>
                <w:lang w:val="en-US"/>
              </w:rPr>
              <w:t>We thank the members for their comments and accept the suggestion of the USPTO, to modify the proposal as the good is known in the commerce: “waist trimmer exercise belts”.</w:t>
            </w:r>
          </w:p>
          <w:p w:rsidR="00E538F5" w:rsidRPr="004E7068" w:rsidRDefault="00E538F5" w:rsidP="00EC05C0">
            <w:pPr>
              <w:rPr>
                <w:rFonts w:ascii="Arial" w:hAnsi="Arial" w:cs="Arial"/>
                <w:sz w:val="20"/>
                <w:szCs w:val="20"/>
                <w:lang w:val="en-US"/>
              </w:rPr>
            </w:pPr>
            <w:r w:rsidRPr="004E7068">
              <w:rPr>
                <w:rFonts w:ascii="Arial" w:hAnsi="Arial" w:cs="Arial"/>
                <w:sz w:val="20"/>
                <w:szCs w:val="20"/>
                <w:lang w:val="en-US"/>
              </w:rPr>
              <w:t>(instead of: belts for sweating [sports articles])</w:t>
            </w:r>
          </w:p>
          <w:p w:rsidR="00E538F5" w:rsidRPr="004E7068" w:rsidRDefault="00E538F5" w:rsidP="00EC05C0">
            <w:pPr>
              <w:rPr>
                <w:ins w:id="2262" w:author="FAVA Belkis" w:date="2018-05-17T19:29:00Z"/>
                <w:rFonts w:ascii="Arial" w:hAnsi="Arial" w:cs="Arial"/>
                <w:sz w:val="20"/>
                <w:szCs w:val="20"/>
                <w:lang w:val="en-US"/>
              </w:rPr>
            </w:pPr>
            <w:r w:rsidRPr="004E7068">
              <w:rPr>
                <w:rFonts w:ascii="Arial" w:hAnsi="Arial" w:cs="Arial"/>
                <w:sz w:val="20"/>
                <w:szCs w:val="20"/>
                <w:lang w:val="en-US"/>
              </w:rPr>
              <w:t>We also maintain the class 28 as proposed, considering that this kind of belts are made and are used only for and during training or exercise. This good is not used like clothing as it is not worn all day long.</w:t>
            </w:r>
          </w:p>
          <w:p w:rsidR="003369E9" w:rsidRPr="004E7068" w:rsidRDefault="003369E9" w:rsidP="00EC05C0">
            <w:pPr>
              <w:rPr>
                <w:ins w:id="2263" w:author="FAVA Belkis" w:date="2018-05-17T19:29:00Z"/>
                <w:rFonts w:ascii="Arial" w:hAnsi="Arial" w:cs="Arial"/>
                <w:sz w:val="20"/>
                <w:szCs w:val="20"/>
                <w:lang w:val="en-US"/>
              </w:rPr>
            </w:pPr>
          </w:p>
          <w:p w:rsidR="003369E9" w:rsidRPr="004E7068" w:rsidRDefault="003369E9" w:rsidP="00EC05C0">
            <w:pPr>
              <w:rPr>
                <w:rFonts w:ascii="Arial" w:hAnsi="Arial" w:cs="Arial"/>
                <w:sz w:val="20"/>
                <w:szCs w:val="20"/>
                <w:lang w:val="en-US"/>
              </w:rPr>
            </w:pPr>
            <w:ins w:id="2264" w:author="FAVA Belkis" w:date="2018-05-17T19:29:00Z">
              <w:r w:rsidRPr="004E7068">
                <w:rPr>
                  <w:rFonts w:ascii="Arial" w:hAnsi="Arial" w:cs="Arial"/>
                  <w:sz w:val="20"/>
                  <w:szCs w:val="20"/>
                  <w:lang w:val="en-US"/>
                </w:rPr>
                <w:t>CE: The CE accepted this entry on the understanding that it is only worn during sports exercise and not as an item of clothing.</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ins w:id="2265" w:author="Christine Carminati" w:date="2018-05-07T11:1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53704D">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22</w:t>
            </w:r>
          </w:p>
        </w:tc>
        <w:tc>
          <w:tcPr>
            <w:tcW w:w="567" w:type="dxa"/>
            <w:tcBorders>
              <w:top w:val="single" w:sz="4" w:space="0" w:color="BFBFBF" w:themeColor="background1" w:themeShade="BF"/>
              <w:bottom w:val="single" w:sz="4" w:space="0" w:color="auto"/>
            </w:tcBorders>
            <w:vAlign w:val="center"/>
          </w:tcPr>
          <w:p w:rsidR="00E538F5" w:rsidRPr="00747442" w:rsidRDefault="00E538F5" w:rsidP="0053704D">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pPr>
              <w:rPr>
                <w:rFonts w:ascii="Arial" w:hAnsi="Arial" w:cs="Arial"/>
                <w:sz w:val="20"/>
                <w:szCs w:val="20"/>
              </w:rPr>
            </w:pPr>
            <w:r w:rsidRPr="005055DF">
              <w:rPr>
                <w:rFonts w:ascii="Arial" w:hAnsi="Arial" w:cs="Arial"/>
                <w:sz w:val="20"/>
                <w:szCs w:val="20"/>
              </w:rPr>
              <w:t>ceintures d'exercice pour affiner la taille</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20"/>
                <w:szCs w:val="20"/>
              </w:rPr>
            </w:pPr>
            <w:ins w:id="2266" w:author="Christine Carminati" w:date="2018-05-07T11:20:00Z">
              <w:r>
                <w:rPr>
                  <w:rFonts w:ascii="Arial" w:hAnsi="Arial" w:cs="Arial"/>
                  <w:sz w:val="20"/>
                  <w:szCs w:val="20"/>
                </w:rPr>
                <w:lastRenderedPageBreak/>
                <w:t>W</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18"/>
                <w:szCs w:val="18"/>
              </w:rPr>
            </w:pPr>
            <w:r>
              <w:rPr>
                <w:rFonts w:ascii="Arial" w:hAnsi="Arial" w:cs="Arial"/>
                <w:sz w:val="18"/>
                <w:szCs w:val="18"/>
              </w:rPr>
              <w:t>SG-28-9</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20"/>
                <w:szCs w:val="20"/>
              </w:rPr>
            </w:pPr>
            <w:r>
              <w:rPr>
                <w:rFonts w:ascii="Arial" w:hAnsi="Arial" w:cs="Arial"/>
                <w:sz w:val="20"/>
                <w:szCs w:val="20"/>
              </w:rPr>
              <w:t>28</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20"/>
                <w:szCs w:val="20"/>
              </w:rPr>
            </w:pP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
          <w:p w:rsidR="00E538F5" w:rsidRPr="00E96B3F" w:rsidRDefault="00E538F5" w:rsidP="0054642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20"/>
                <w:szCs w:val="20"/>
              </w:rPr>
            </w:pPr>
            <w:r>
              <w:rPr>
                <w:rFonts w:ascii="Arial" w:hAnsi="Arial" w:cs="Arial"/>
                <w:sz w:val="20"/>
                <w:szCs w:val="20"/>
              </w:rPr>
              <w:t>Add</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rPr>
                <w:rFonts w:ascii="Arial" w:hAnsi="Arial" w:cs="Arial"/>
                <w:sz w:val="20"/>
                <w:szCs w:val="20"/>
              </w:rPr>
            </w:pP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00228B" w:rsidRDefault="00E538F5" w:rsidP="0054642E">
            <w:pPr>
              <w:rPr>
                <w:rFonts w:ascii="Arial" w:hAnsi="Arial" w:cs="Arial"/>
                <w:sz w:val="20"/>
                <w:szCs w:val="20"/>
                <w:lang w:val="en-US"/>
              </w:rPr>
            </w:pPr>
            <w:r w:rsidRPr="0000228B">
              <w:rPr>
                <w:rFonts w:ascii="Arial" w:hAnsi="Arial" w:cs="Arial"/>
                <w:sz w:val="20"/>
                <w:szCs w:val="20"/>
                <w:lang w:val="en-US"/>
              </w:rPr>
              <w:t>equipment for use in lio</w:t>
            </w:r>
            <w:r>
              <w:rPr>
                <w:rFonts w:ascii="Arial" w:hAnsi="Arial" w:cs="Arial"/>
                <w:sz w:val="20"/>
                <w:szCs w:val="20"/>
                <w:lang w:val="en-US"/>
              </w:rPr>
              <w:t>n</w:t>
            </w:r>
            <w:r w:rsidRPr="0000228B">
              <w:rPr>
                <w:rFonts w:ascii="Arial" w:hAnsi="Arial" w:cs="Arial"/>
                <w:sz w:val="20"/>
                <w:szCs w:val="20"/>
                <w:lang w:val="en-US"/>
              </w:rPr>
              <w:t xml:space="preserve"> dance performances</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00228B" w:rsidRDefault="00E538F5" w:rsidP="0054642E">
            <w:pPr>
              <w:jc w:val="center"/>
              <w:rPr>
                <w:rFonts w:ascii="Arial" w:hAnsi="Arial" w:cs="Arial"/>
                <w:sz w:val="20"/>
                <w:szCs w:val="20"/>
                <w:lang w:val="en-US"/>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Default="00E538F5" w:rsidP="00357CE2">
            <w:pPr>
              <w:rPr>
                <w:rFonts w:ascii="Arial" w:hAnsi="Arial" w:cs="Arial"/>
                <w:sz w:val="20"/>
                <w:szCs w:val="20"/>
                <w:lang w:val="en-US"/>
              </w:rPr>
            </w:pPr>
            <w:r w:rsidRPr="007A5A03">
              <w:rPr>
                <w:rFonts w:ascii="Arial" w:hAnsi="Arial" w:cs="Arial"/>
                <w:sz w:val="20"/>
                <w:szCs w:val="20"/>
                <w:lang w:val="en-US"/>
              </w:rPr>
              <w:t>The goods intended are the lion head figure used in lion dance.</w:t>
            </w:r>
            <w:r>
              <w:rPr>
                <w:rFonts w:ascii="Arial" w:hAnsi="Arial" w:cs="Arial"/>
                <w:sz w:val="20"/>
                <w:szCs w:val="20"/>
                <w:lang w:val="en-US"/>
              </w:rPr>
              <w:br/>
            </w:r>
            <w:r>
              <w:rPr>
                <w:rFonts w:ascii="Arial" w:hAnsi="Arial" w:cs="Arial"/>
                <w:noProof/>
                <w:sz w:val="20"/>
                <w:szCs w:val="20"/>
                <w:lang w:val="en-US"/>
              </w:rPr>
              <w:drawing>
                <wp:inline distT="0" distB="0" distL="0" distR="0" wp14:anchorId="17F349C4" wp14:editId="6B61B413">
                  <wp:extent cx="1798320" cy="1122045"/>
                  <wp:effectExtent l="0" t="0" r="0" b="1905"/>
                  <wp:docPr id="47784" name="Picture 47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798320" cy="1122045"/>
                          </a:xfrm>
                          <a:prstGeom prst="rect">
                            <a:avLst/>
                          </a:prstGeom>
                          <a:noFill/>
                        </pic:spPr>
                      </pic:pic>
                    </a:graphicData>
                  </a:graphic>
                </wp:inline>
              </w:drawing>
            </w:r>
          </w:p>
          <w:p w:rsidR="00E538F5" w:rsidRDefault="00E538F5" w:rsidP="00357CE2">
            <w:pPr>
              <w:rPr>
                <w:rFonts w:ascii="Arial" w:hAnsi="Arial" w:cs="Arial"/>
                <w:sz w:val="20"/>
                <w:szCs w:val="20"/>
                <w:lang w:val="en-US"/>
              </w:rPr>
            </w:pPr>
          </w:p>
          <w:p w:rsidR="00E538F5" w:rsidRPr="00BC47DB" w:rsidRDefault="00E538F5" w:rsidP="00BC47DB">
            <w:pPr>
              <w:rPr>
                <w:rFonts w:ascii="Arial" w:hAnsi="Arial" w:cs="Arial"/>
                <w:b/>
                <w:sz w:val="20"/>
                <w:szCs w:val="20"/>
                <w:lang w:val="en-US"/>
              </w:rPr>
            </w:pPr>
            <w:r w:rsidRPr="00BC47DB">
              <w:rPr>
                <w:rFonts w:ascii="Arial" w:hAnsi="Arial" w:cs="Arial"/>
                <w:b/>
                <w:sz w:val="20"/>
                <w:szCs w:val="20"/>
                <w:lang w:val="en-US"/>
              </w:rPr>
              <w:t>See/voir SG-28-10</w:t>
            </w:r>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A5A03" w:rsidRDefault="00E538F5" w:rsidP="00904155">
            <w:pPr>
              <w:ind w:left="-108" w:right="-108"/>
              <w:jc w:val="center"/>
              <w:rPr>
                <w:rFonts w:ascii="Arial" w:hAnsi="Arial" w:cs="Arial"/>
                <w:sz w:val="18"/>
                <w:szCs w:val="18"/>
                <w:lang w:val="en-US"/>
              </w:rPr>
            </w:pPr>
            <w:r>
              <w:rPr>
                <w:rFonts w:ascii="Arial" w:hAnsi="Arial" w:cs="Arial"/>
                <w:sz w:val="18"/>
                <w:szCs w:val="18"/>
                <w:lang w:val="en-US"/>
              </w:rPr>
              <w:t>dance</w:t>
            </w: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14C8F" w:rsidRDefault="00E538F5" w:rsidP="0054642E">
            <w:pPr>
              <w:rPr>
                <w:rFonts w:ascii="Arial" w:hAnsi="Arial" w:cs="Arial"/>
                <w:sz w:val="18"/>
                <w:szCs w:val="18"/>
                <w:lang w:val="en-US"/>
              </w:rPr>
            </w:pPr>
            <w:r w:rsidRPr="00B14C8F">
              <w:rPr>
                <w:rFonts w:ascii="Arial" w:hAnsi="Arial" w:cs="Arial"/>
                <w:sz w:val="18"/>
                <w:szCs w:val="18"/>
                <w:lang w:val="en-US"/>
              </w:rPr>
              <w:t>CH: Without addition of “theatrical masks” the entry is not clear.</w:t>
            </w:r>
          </w:p>
          <w:p w:rsidR="00E538F5" w:rsidRPr="00B14C8F" w:rsidRDefault="00E538F5" w:rsidP="0054642E">
            <w:pPr>
              <w:rPr>
                <w:rFonts w:ascii="Arial" w:hAnsi="Arial" w:cs="Arial"/>
                <w:sz w:val="18"/>
                <w:szCs w:val="18"/>
                <w:lang w:val="en-US"/>
              </w:rPr>
            </w:pPr>
          </w:p>
          <w:p w:rsidR="00E538F5" w:rsidRPr="00B14C8F" w:rsidRDefault="00E538F5" w:rsidP="00FB27CA">
            <w:pPr>
              <w:rPr>
                <w:rFonts w:ascii="Arial" w:hAnsi="Arial" w:cs="Arial"/>
                <w:sz w:val="18"/>
                <w:szCs w:val="18"/>
              </w:rPr>
            </w:pPr>
            <w:r w:rsidRPr="00B14C8F">
              <w:rPr>
                <w:rFonts w:ascii="Arial" w:hAnsi="Arial" w:cs="Arial"/>
                <w:sz w:val="18"/>
                <w:szCs w:val="18"/>
              </w:rPr>
              <w:t xml:space="preserve">FR: Nous réservons notre position dans l’attente de la traduction. Le terme “props” peut se traduire par accessoires, ce qui est trop vague pour la pratique de l’INPI. S’agit-il d’une sorte de Costumes de mascarade/ Masquerade costumes ? pour la danse. </w:t>
            </w:r>
          </w:p>
          <w:p w:rsidR="00E538F5" w:rsidRPr="00B14C8F" w:rsidRDefault="00E538F5" w:rsidP="00FB27CA">
            <w:pPr>
              <w:rPr>
                <w:rFonts w:ascii="Arial" w:hAnsi="Arial" w:cs="Arial"/>
                <w:sz w:val="18"/>
                <w:szCs w:val="18"/>
              </w:rPr>
            </w:pPr>
          </w:p>
          <w:p w:rsidR="00E538F5" w:rsidRPr="00B14C8F" w:rsidRDefault="00E538F5" w:rsidP="00FB27CA">
            <w:pPr>
              <w:rPr>
                <w:rFonts w:ascii="Arial" w:hAnsi="Arial" w:cs="Arial"/>
                <w:sz w:val="18"/>
                <w:szCs w:val="18"/>
              </w:rPr>
            </w:pPr>
            <w:r w:rsidRPr="00B14C8F">
              <w:rPr>
                <w:rFonts w:ascii="Arial" w:hAnsi="Arial" w:cs="Arial"/>
                <w:sz w:val="18"/>
                <w:szCs w:val="18"/>
              </w:rPr>
              <w:t xml:space="preserve"> </w:t>
            </w:r>
            <w:r w:rsidRPr="00B14C8F">
              <w:rPr>
                <w:rFonts w:ascii="Arial" w:hAnsi="Arial" w:cs="Arial"/>
                <w:sz w:val="18"/>
                <w:szCs w:val="18"/>
                <w:lang w:val="en-US"/>
              </w:rPr>
              <w:t xml:space="preserve">USPTO would identify the goods shown in the picture as “costumes for the traditional lion dance” and classify the goods in Class 25 by analogy to masquerade costumes (Basic No. 250153) because these are worn over the bodies of the dancers as a costume, rather than hand-held in the nature of a ‘prop.’ </w:t>
            </w:r>
            <w:r w:rsidRPr="00B14C8F">
              <w:rPr>
                <w:rFonts w:ascii="Arial" w:hAnsi="Arial" w:cs="Arial"/>
                <w:sz w:val="18"/>
                <w:szCs w:val="18"/>
              </w:rPr>
              <w:t xml:space="preserve">See: </w:t>
            </w:r>
            <w:hyperlink r:id="rId231" w:history="1">
              <w:r w:rsidRPr="00B14C8F">
                <w:rPr>
                  <w:rStyle w:val="Hyperlink"/>
                  <w:rFonts w:ascii="Arial" w:hAnsi="Arial" w:cs="Arial"/>
                  <w:sz w:val="18"/>
                  <w:szCs w:val="18"/>
                </w:rPr>
                <w:t>Wikipedia</w:t>
              </w:r>
            </w:hyperlink>
            <w:r w:rsidRPr="00B14C8F">
              <w:rPr>
                <w:rFonts w:ascii="Arial" w:hAnsi="Arial" w:cs="Arial"/>
                <w:sz w:val="18"/>
                <w:szCs w:val="18"/>
              </w:rPr>
              <w:t xml:space="preserve"> </w:t>
            </w:r>
            <w:hyperlink r:id="rId232" w:history="1">
              <w:r w:rsidRPr="00B14C8F">
                <w:rPr>
                  <w:rStyle w:val="Hyperlink"/>
                  <w:rFonts w:ascii="Arial" w:hAnsi="Arial" w:cs="Arial"/>
                  <w:sz w:val="18"/>
                  <w:szCs w:val="18"/>
                </w:rPr>
                <w:t>Wikipedia</w:t>
              </w:r>
            </w:hyperlink>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4E7068" w:rsidRDefault="00E538F5" w:rsidP="0054642E">
            <w:pPr>
              <w:rPr>
                <w:rFonts w:ascii="Arial" w:hAnsi="Arial" w:cs="Arial"/>
                <w:sz w:val="20"/>
                <w:szCs w:val="20"/>
                <w:lang w:val="en-US"/>
              </w:rPr>
            </w:pPr>
            <w:r w:rsidRPr="004E7068">
              <w:rPr>
                <w:rFonts w:ascii="Arial" w:hAnsi="Arial" w:cs="Arial"/>
                <w:sz w:val="20"/>
                <w:szCs w:val="20"/>
                <w:lang w:val="en-US"/>
              </w:rPr>
              <w:t>equipment for use in lion dance performances (instead of props for lion dance)</w:t>
            </w:r>
          </w:p>
          <w:p w:rsidR="00E538F5" w:rsidRPr="004E7068" w:rsidRDefault="00E538F5" w:rsidP="005B2407">
            <w:pPr>
              <w:rPr>
                <w:ins w:id="2267" w:author="FAVA Belkis" w:date="2018-05-17T19:30:00Z"/>
                <w:rFonts w:ascii="Arial" w:hAnsi="Arial" w:cs="Arial"/>
                <w:sz w:val="20"/>
                <w:szCs w:val="20"/>
                <w:lang w:val="en-US"/>
              </w:rPr>
            </w:pPr>
            <w:r w:rsidRPr="004E7068">
              <w:rPr>
                <w:rFonts w:ascii="Arial" w:hAnsi="Arial" w:cs="Arial"/>
                <w:sz w:val="20"/>
                <w:szCs w:val="20"/>
                <w:lang w:val="en-US"/>
              </w:rPr>
              <w:t xml:space="preserve">The goods in question are not just masks or costumes. The lion head is hand-held by the performer, who has to manipulate it to mimic the head and facial movements of the lion. </w:t>
            </w:r>
            <w:r w:rsidRPr="004E7068">
              <w:rPr>
                <w:rFonts w:ascii="Arial" w:hAnsi="Arial" w:cs="Arial"/>
                <w:sz w:val="20"/>
                <w:szCs w:val="20"/>
                <w:lang w:val="en-US"/>
              </w:rPr>
              <w:br/>
            </w:r>
          </w:p>
          <w:p w:rsidR="003369E9" w:rsidRPr="004E7068" w:rsidRDefault="003369E9" w:rsidP="003369E9">
            <w:pPr>
              <w:rPr>
                <w:ins w:id="2268" w:author="FAVA Belkis" w:date="2018-05-17T19:30:00Z"/>
                <w:rFonts w:ascii="Arial" w:hAnsi="Arial" w:cs="Arial"/>
                <w:sz w:val="20"/>
                <w:szCs w:val="20"/>
                <w:lang w:val="en-US"/>
              </w:rPr>
            </w:pPr>
            <w:ins w:id="2269" w:author="FAVA Belkis" w:date="2018-05-17T19:30:00Z">
              <w:r w:rsidRPr="004E7068">
                <w:rPr>
                  <w:rFonts w:ascii="Arial" w:hAnsi="Arial" w:cs="Arial"/>
                  <w:sz w:val="20"/>
                  <w:szCs w:val="20"/>
                  <w:lang w:val="en-US"/>
                </w:rPr>
                <w:t xml:space="preserve">CE: The proposing office requested guidance from the CE regarding </w:t>
              </w:r>
            </w:ins>
            <w:ins w:id="2270" w:author="FAVA Belkis" w:date="2018-05-17T20:34:00Z">
              <w:r w:rsidR="00296CC1" w:rsidRPr="004E7068">
                <w:rPr>
                  <w:rFonts w:ascii="Arial" w:hAnsi="Arial" w:cs="Arial"/>
                  <w:sz w:val="20"/>
                  <w:szCs w:val="20"/>
                  <w:lang w:val="en-US"/>
                </w:rPr>
                <w:t xml:space="preserve">this and </w:t>
              </w:r>
            </w:ins>
            <w:ins w:id="2271" w:author="FAVA Belkis" w:date="2018-05-17T19:30:00Z">
              <w:r w:rsidRPr="004E7068">
                <w:rPr>
                  <w:rFonts w:ascii="Arial" w:hAnsi="Arial" w:cs="Arial"/>
                  <w:sz w:val="20"/>
                  <w:szCs w:val="20"/>
                  <w:lang w:val="en-US"/>
                </w:rPr>
                <w:t xml:space="preserve">the following proposal. The CE was of the opinion that both should be classified in Cl.28 by analogy with “puppets” (Basic No. 280087). </w:t>
              </w:r>
            </w:ins>
          </w:p>
          <w:p w:rsidR="003369E9" w:rsidRPr="004E7068" w:rsidRDefault="003369E9" w:rsidP="003369E9">
            <w:pPr>
              <w:rPr>
                <w:rFonts w:ascii="Arial" w:hAnsi="Arial" w:cs="Arial"/>
                <w:sz w:val="20"/>
                <w:szCs w:val="20"/>
                <w:lang w:val="en-US"/>
              </w:rPr>
            </w:pPr>
            <w:ins w:id="2272" w:author="FAVA Belkis" w:date="2018-05-17T19:30:00Z">
              <w:r w:rsidRPr="004E7068">
                <w:rPr>
                  <w:rFonts w:ascii="Arial" w:hAnsi="Arial" w:cs="Arial"/>
                  <w:sz w:val="20"/>
                  <w:szCs w:val="20"/>
                  <w:lang w:val="en-US"/>
                </w:rPr>
                <w:t>However, there was no strong support for the addition of these proposals and they were withdrawn.</w:t>
              </w:r>
            </w:ins>
          </w:p>
        </w:tc>
        <w:tc>
          <w:tcPr>
            <w:tcW w:w="284" w:type="dxa"/>
            <w:tcBorders>
              <w:top w:val="single" w:sz="4" w:space="0" w:color="auto"/>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00228B" w:rsidRDefault="00E538F5" w:rsidP="0054642E">
            <w:pPr>
              <w:jc w:val="center"/>
              <w:rPr>
                <w:rFonts w:ascii="Arial" w:hAnsi="Arial" w:cs="Arial"/>
                <w:sz w:val="20"/>
                <w:szCs w:val="20"/>
                <w:lang w:val="en-US"/>
              </w:rPr>
            </w:pPr>
            <w:ins w:id="2273" w:author="Christine Carminati" w:date="2018-05-07T11:20: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54642E">
            <w:pPr>
              <w:jc w:val="center"/>
              <w:rPr>
                <w:rFonts w:ascii="Arial" w:hAnsi="Arial" w:cs="Arial"/>
                <w:sz w:val="18"/>
                <w:szCs w:val="18"/>
              </w:rPr>
            </w:pPr>
            <w:r w:rsidRPr="00747442">
              <w:rPr>
                <w:rFonts w:ascii="Arial" w:hAnsi="Arial" w:cs="Arial"/>
                <w:sz w:val="18"/>
                <w:szCs w:val="18"/>
              </w:rPr>
              <w:t>SG-28-9</w:t>
            </w:r>
          </w:p>
        </w:tc>
        <w:tc>
          <w:tcPr>
            <w:tcW w:w="567" w:type="dxa"/>
            <w:tcBorders>
              <w:top w:val="single" w:sz="4" w:space="0" w:color="BFBFBF" w:themeColor="background1" w:themeShade="BF"/>
              <w:bottom w:val="single" w:sz="4" w:space="0" w:color="auto"/>
            </w:tcBorders>
            <w:vAlign w:val="center"/>
          </w:tcPr>
          <w:p w:rsidR="00E538F5" w:rsidRPr="00747442" w:rsidRDefault="00E538F5" w:rsidP="0054642E">
            <w:pPr>
              <w:jc w:val="center"/>
              <w:rPr>
                <w:rFonts w:ascii="Arial" w:hAnsi="Arial" w:cs="Arial"/>
                <w:sz w:val="20"/>
                <w:szCs w:val="20"/>
              </w:rPr>
            </w:pPr>
            <w:r w:rsidRPr="00747442">
              <w:rPr>
                <w:rFonts w:ascii="Arial" w:hAnsi="Arial" w:cs="Arial"/>
                <w:sz w:val="20"/>
                <w:szCs w:val="20"/>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54642E">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54642E">
            <w:pPr>
              <w:jc w:val="center"/>
              <w:rPr>
                <w:rFonts w:ascii="Arial" w:hAnsi="Arial" w:cs="Arial"/>
                <w:sz w:val="20"/>
                <w:szCs w:val="20"/>
              </w:rPr>
            </w:pPr>
            <w:r w:rsidRPr="00747442">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54642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54642E">
            <w:pPr>
              <w:jc w:val="center"/>
              <w:rPr>
                <w:rFonts w:ascii="Arial" w:hAnsi="Arial" w:cs="Arial"/>
                <w:sz w:val="20"/>
                <w:szCs w:val="20"/>
              </w:rPr>
            </w:pPr>
            <w:r w:rsidRPr="00747442">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54642E">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54642E">
            <w:pPr>
              <w:rPr>
                <w:rFonts w:ascii="Arial" w:hAnsi="Arial" w:cs="Arial"/>
                <w:sz w:val="20"/>
                <w:szCs w:val="20"/>
              </w:rPr>
            </w:pPr>
            <w:r w:rsidRPr="003E5719">
              <w:rPr>
                <w:rFonts w:ascii="Arial" w:hAnsi="Arial" w:cs="Arial"/>
                <w:sz w:val="20"/>
                <w:szCs w:val="20"/>
              </w:rPr>
              <w:t>matériel à utiliser pour les spectacles de la danse du lion</w:t>
            </w:r>
          </w:p>
        </w:tc>
        <w:tc>
          <w:tcPr>
            <w:tcW w:w="568" w:type="dxa"/>
            <w:tcBorders>
              <w:top w:val="single" w:sz="4" w:space="0" w:color="BFBFBF" w:themeColor="background1" w:themeShade="BF"/>
              <w:bottom w:val="single" w:sz="4" w:space="0" w:color="auto"/>
            </w:tcBorders>
            <w:vAlign w:val="center"/>
          </w:tcPr>
          <w:p w:rsidR="00E538F5" w:rsidRPr="00747442" w:rsidRDefault="00E538F5" w:rsidP="0054642E">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54642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rPr>
            </w:pPr>
            <w:r>
              <w:rPr>
                <w:rFonts w:ascii="Arial" w:hAnsi="Arial" w:cs="Arial"/>
                <w:sz w:val="18"/>
                <w:szCs w:val="18"/>
              </w:rPr>
              <w:t>dance</w:t>
            </w:r>
          </w:p>
        </w:tc>
        <w:tc>
          <w:tcPr>
            <w:tcW w:w="3686" w:type="dxa"/>
            <w:tcBorders>
              <w:top w:val="single" w:sz="4" w:space="0" w:color="BFBFBF" w:themeColor="background1" w:themeShade="BF"/>
              <w:bottom w:val="single" w:sz="4" w:space="0" w:color="auto"/>
            </w:tcBorders>
            <w:vAlign w:val="center"/>
          </w:tcPr>
          <w:p w:rsidR="00E538F5" w:rsidRPr="00B14C8F" w:rsidRDefault="00E538F5" w:rsidP="0054642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54642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20"/>
                <w:szCs w:val="20"/>
              </w:rPr>
            </w:pPr>
            <w:ins w:id="2274" w:author="Christine Carminati" w:date="2018-05-07T11:20:00Z">
              <w:r>
                <w:rPr>
                  <w:rFonts w:ascii="Arial" w:hAnsi="Arial" w:cs="Arial"/>
                  <w:sz w:val="20"/>
                  <w:szCs w:val="20"/>
                </w:rPr>
                <w:t>W</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18"/>
                <w:szCs w:val="18"/>
              </w:rPr>
            </w:pPr>
            <w:r>
              <w:rPr>
                <w:rFonts w:ascii="Arial" w:hAnsi="Arial" w:cs="Arial"/>
                <w:sz w:val="18"/>
                <w:szCs w:val="18"/>
              </w:rPr>
              <w:t>SG-28-10</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20"/>
                <w:szCs w:val="20"/>
              </w:rPr>
            </w:pPr>
            <w:r>
              <w:rPr>
                <w:rFonts w:ascii="Arial" w:hAnsi="Arial" w:cs="Arial"/>
                <w:sz w:val="20"/>
                <w:szCs w:val="20"/>
              </w:rPr>
              <w:t>28</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20"/>
                <w:szCs w:val="20"/>
              </w:rPr>
            </w:pP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
          <w:p w:rsidR="00E538F5" w:rsidRPr="00E96B3F" w:rsidRDefault="00E538F5" w:rsidP="0054642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20"/>
                <w:szCs w:val="20"/>
              </w:rPr>
            </w:pPr>
            <w:r>
              <w:rPr>
                <w:rFonts w:ascii="Arial" w:hAnsi="Arial" w:cs="Arial"/>
                <w:sz w:val="20"/>
                <w:szCs w:val="20"/>
              </w:rPr>
              <w:t>Add</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rPr>
                <w:rFonts w:ascii="Arial" w:hAnsi="Arial" w:cs="Arial"/>
                <w:sz w:val="20"/>
                <w:szCs w:val="20"/>
              </w:rPr>
            </w:pP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1F6760" w:rsidRDefault="00E538F5" w:rsidP="0054642E">
            <w:pPr>
              <w:rPr>
                <w:rFonts w:ascii="Arial" w:hAnsi="Arial" w:cs="Arial"/>
                <w:sz w:val="20"/>
                <w:szCs w:val="20"/>
                <w:lang w:val="en-US"/>
              </w:rPr>
            </w:pPr>
            <w:r w:rsidRPr="001F6760">
              <w:rPr>
                <w:rFonts w:ascii="Arial" w:hAnsi="Arial" w:cs="Arial"/>
                <w:sz w:val="20"/>
                <w:szCs w:val="20"/>
                <w:lang w:val="en-US"/>
              </w:rPr>
              <w:t>equipment for use in dragon dance performances</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1F6760" w:rsidRDefault="00E538F5" w:rsidP="0054642E">
            <w:pPr>
              <w:jc w:val="center"/>
              <w:rPr>
                <w:rFonts w:ascii="Arial" w:hAnsi="Arial" w:cs="Arial"/>
                <w:sz w:val="20"/>
                <w:szCs w:val="20"/>
                <w:lang w:val="en-US"/>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54642E" w:rsidRDefault="00E538F5" w:rsidP="0054642E">
            <w:pPr>
              <w:rPr>
                <w:rFonts w:ascii="Arial" w:hAnsi="Arial" w:cs="Arial"/>
                <w:sz w:val="20"/>
                <w:szCs w:val="20"/>
                <w:lang w:val="en-US"/>
              </w:rPr>
            </w:pPr>
            <w:r w:rsidRPr="00DE74E0">
              <w:rPr>
                <w:rFonts w:ascii="Arial" w:eastAsia="SimSun" w:hAnsi="Arial" w:cs="Arial"/>
                <w:sz w:val="20"/>
                <w:szCs w:val="20"/>
                <w:lang w:val="en-GB" w:eastAsia="zh-CN"/>
              </w:rPr>
              <w:t>The goods intended are the dragon figure and the supporting poles used in dragon dance.</w:t>
            </w:r>
            <w:r w:rsidRPr="00AC0373">
              <w:rPr>
                <w:rFonts w:ascii="Times New Roman" w:eastAsia="SimSun" w:hAnsi="Times New Roman" w:cs="Times New Roman"/>
                <w:noProof/>
                <w:sz w:val="24"/>
                <w:szCs w:val="24"/>
                <w:lang w:val="en-US"/>
              </w:rPr>
              <w:drawing>
                <wp:inline distT="0" distB="0" distL="0" distR="0" wp14:anchorId="1447C1D0" wp14:editId="1FE2F526">
                  <wp:extent cx="1800000" cy="1224265"/>
                  <wp:effectExtent l="0" t="0" r="0" b="0"/>
                  <wp:docPr id="47783" name="Picture 47783" descr="D:\dragon d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agon dance.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800000" cy="1224265"/>
                          </a:xfrm>
                          <a:prstGeom prst="rect">
                            <a:avLst/>
                          </a:prstGeom>
                          <a:noFill/>
                          <a:ln>
                            <a:noFill/>
                          </a:ln>
                        </pic:spPr>
                      </pic:pic>
                    </a:graphicData>
                  </a:graphic>
                </wp:inline>
              </w:drawing>
            </w:r>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A5A03" w:rsidRDefault="00E538F5" w:rsidP="00904155">
            <w:pPr>
              <w:ind w:left="-108" w:right="-108"/>
              <w:jc w:val="center"/>
              <w:rPr>
                <w:rFonts w:ascii="Arial" w:hAnsi="Arial" w:cs="Arial"/>
                <w:sz w:val="18"/>
                <w:szCs w:val="18"/>
                <w:lang w:val="en-US"/>
              </w:rPr>
            </w:pPr>
            <w:r>
              <w:rPr>
                <w:rFonts w:ascii="Arial" w:hAnsi="Arial" w:cs="Arial"/>
                <w:sz w:val="18"/>
                <w:szCs w:val="18"/>
                <w:lang w:val="en-US"/>
              </w:rPr>
              <w:t>dance</w:t>
            </w: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14C8F" w:rsidRDefault="00E538F5" w:rsidP="0054642E">
            <w:pPr>
              <w:rPr>
                <w:rFonts w:ascii="Arial" w:hAnsi="Arial" w:cs="Arial"/>
                <w:sz w:val="18"/>
                <w:szCs w:val="18"/>
                <w:lang w:val="en-US"/>
              </w:rPr>
            </w:pPr>
            <w:r w:rsidRPr="00B14C8F">
              <w:rPr>
                <w:rFonts w:ascii="Arial" w:hAnsi="Arial" w:cs="Arial"/>
                <w:sz w:val="18"/>
                <w:szCs w:val="18"/>
                <w:lang w:val="en-US"/>
              </w:rPr>
              <w:t>CH: they should be classified in analogy of the figurines according to the material.</w:t>
            </w:r>
          </w:p>
          <w:p w:rsidR="00E538F5" w:rsidRPr="00B14C8F" w:rsidRDefault="00E538F5" w:rsidP="0054642E">
            <w:pPr>
              <w:rPr>
                <w:rFonts w:ascii="Arial" w:hAnsi="Arial" w:cs="Arial"/>
                <w:sz w:val="18"/>
                <w:szCs w:val="18"/>
                <w:lang w:val="en-US"/>
              </w:rPr>
            </w:pPr>
          </w:p>
          <w:p w:rsidR="00E538F5" w:rsidRPr="00B14C8F" w:rsidRDefault="00E538F5" w:rsidP="0054642E">
            <w:pPr>
              <w:rPr>
                <w:rFonts w:ascii="Arial" w:hAnsi="Arial" w:cs="Arial"/>
                <w:sz w:val="18"/>
                <w:szCs w:val="18"/>
                <w:lang w:val="en-US"/>
              </w:rPr>
            </w:pPr>
            <w:r w:rsidRPr="00B14C8F">
              <w:rPr>
                <w:rFonts w:ascii="Arial" w:hAnsi="Arial" w:cs="Arial"/>
                <w:sz w:val="18"/>
                <w:szCs w:val="18"/>
                <w:lang w:val="en-US"/>
              </w:rPr>
              <w:t>FR: Idem proposition précédente.</w:t>
            </w:r>
          </w:p>
          <w:p w:rsidR="00E538F5" w:rsidRPr="00B14C8F" w:rsidRDefault="00E538F5" w:rsidP="0054642E">
            <w:pPr>
              <w:rPr>
                <w:rFonts w:ascii="Arial" w:hAnsi="Arial" w:cs="Arial"/>
                <w:sz w:val="18"/>
                <w:szCs w:val="18"/>
                <w:lang w:val="en-US"/>
              </w:rPr>
            </w:pPr>
          </w:p>
          <w:p w:rsidR="00E538F5" w:rsidRPr="00B14C8F" w:rsidRDefault="00E538F5" w:rsidP="00030C7C">
            <w:pPr>
              <w:rPr>
                <w:rFonts w:ascii="Arial" w:hAnsi="Arial" w:cs="Arial"/>
                <w:sz w:val="18"/>
                <w:szCs w:val="18"/>
                <w:lang w:val="en-US"/>
              </w:rPr>
            </w:pPr>
            <w:r w:rsidRPr="00B14C8F">
              <w:rPr>
                <w:rFonts w:ascii="Arial" w:hAnsi="Arial" w:cs="Arial"/>
                <w:sz w:val="18"/>
                <w:szCs w:val="18"/>
                <w:lang w:val="en-US"/>
              </w:rPr>
              <w:t>USPTO:  The term “props for dragon dance” is not a common commercial term in the United States.  The entry “Props for the dragon dance” would be clearer. Would the word “puppets” (Basic No. 280087) be more appropriate for these goods?</w:t>
            </w:r>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4E7068" w:rsidRDefault="00E538F5" w:rsidP="001F6760">
            <w:pPr>
              <w:rPr>
                <w:rFonts w:ascii="Arial" w:hAnsi="Arial" w:cs="Arial"/>
                <w:sz w:val="20"/>
                <w:szCs w:val="20"/>
                <w:lang w:val="en-US"/>
              </w:rPr>
            </w:pPr>
            <w:r w:rsidRPr="004E7068">
              <w:rPr>
                <w:rFonts w:ascii="Arial" w:hAnsi="Arial" w:cs="Arial"/>
                <w:sz w:val="20"/>
                <w:szCs w:val="20"/>
                <w:lang w:val="en-US"/>
              </w:rPr>
              <w:t>equipment for use in dragon dance performances (instead of props for dragon dance)</w:t>
            </w:r>
          </w:p>
        </w:tc>
        <w:tc>
          <w:tcPr>
            <w:tcW w:w="284" w:type="dxa"/>
            <w:tcBorders>
              <w:top w:val="single" w:sz="4" w:space="0" w:color="auto"/>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54642E">
            <w:pPr>
              <w:jc w:val="center"/>
              <w:rPr>
                <w:rFonts w:ascii="Arial" w:hAnsi="Arial" w:cs="Arial"/>
                <w:sz w:val="20"/>
                <w:szCs w:val="20"/>
                <w:lang w:val="en-US"/>
              </w:rPr>
            </w:pPr>
            <w:ins w:id="2275" w:author="Christine Carminati" w:date="2018-05-07T11:20: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54642E">
            <w:pPr>
              <w:jc w:val="center"/>
              <w:rPr>
                <w:rFonts w:ascii="Arial" w:hAnsi="Arial" w:cs="Arial"/>
                <w:sz w:val="18"/>
                <w:szCs w:val="18"/>
              </w:rPr>
            </w:pPr>
            <w:r w:rsidRPr="00747442">
              <w:rPr>
                <w:rFonts w:ascii="Arial" w:hAnsi="Arial" w:cs="Arial"/>
                <w:sz w:val="18"/>
                <w:szCs w:val="18"/>
              </w:rPr>
              <w:t>SG-28-10</w:t>
            </w:r>
          </w:p>
        </w:tc>
        <w:tc>
          <w:tcPr>
            <w:tcW w:w="567" w:type="dxa"/>
            <w:tcBorders>
              <w:top w:val="single" w:sz="4" w:space="0" w:color="BFBFBF" w:themeColor="background1" w:themeShade="BF"/>
              <w:bottom w:val="single" w:sz="4" w:space="0" w:color="auto"/>
            </w:tcBorders>
            <w:vAlign w:val="center"/>
          </w:tcPr>
          <w:p w:rsidR="00E538F5" w:rsidRPr="00747442" w:rsidRDefault="00E538F5" w:rsidP="0054642E">
            <w:pPr>
              <w:jc w:val="center"/>
              <w:rPr>
                <w:rFonts w:ascii="Arial" w:hAnsi="Arial" w:cs="Arial"/>
                <w:sz w:val="20"/>
                <w:szCs w:val="20"/>
              </w:rPr>
            </w:pPr>
            <w:r w:rsidRPr="00747442">
              <w:rPr>
                <w:rFonts w:ascii="Arial" w:hAnsi="Arial" w:cs="Arial"/>
                <w:sz w:val="20"/>
                <w:szCs w:val="20"/>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54642E">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54642E">
            <w:pPr>
              <w:jc w:val="center"/>
              <w:rPr>
                <w:rFonts w:ascii="Arial" w:hAnsi="Arial" w:cs="Arial"/>
                <w:sz w:val="20"/>
                <w:szCs w:val="20"/>
              </w:rPr>
            </w:pPr>
            <w:r w:rsidRPr="00747442">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54642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54642E">
            <w:pPr>
              <w:jc w:val="center"/>
              <w:rPr>
                <w:rFonts w:ascii="Arial" w:hAnsi="Arial" w:cs="Arial"/>
                <w:sz w:val="20"/>
                <w:szCs w:val="20"/>
              </w:rPr>
            </w:pPr>
            <w:r w:rsidRPr="00747442">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54642E">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54642E">
            <w:pPr>
              <w:rPr>
                <w:rFonts w:ascii="Arial" w:hAnsi="Arial" w:cs="Arial"/>
                <w:sz w:val="20"/>
                <w:szCs w:val="20"/>
              </w:rPr>
            </w:pPr>
            <w:r w:rsidRPr="003E5719">
              <w:rPr>
                <w:rFonts w:ascii="Arial" w:hAnsi="Arial" w:cs="Arial"/>
                <w:sz w:val="20"/>
                <w:szCs w:val="20"/>
              </w:rPr>
              <w:t>matériel à utiliser pour les spectacles de la danse du dragon</w:t>
            </w:r>
          </w:p>
        </w:tc>
        <w:tc>
          <w:tcPr>
            <w:tcW w:w="568" w:type="dxa"/>
            <w:tcBorders>
              <w:top w:val="single" w:sz="4" w:space="0" w:color="BFBFBF" w:themeColor="background1" w:themeShade="BF"/>
              <w:bottom w:val="single" w:sz="4" w:space="0" w:color="auto"/>
            </w:tcBorders>
            <w:vAlign w:val="center"/>
          </w:tcPr>
          <w:p w:rsidR="00E538F5" w:rsidRPr="00747442" w:rsidRDefault="00E538F5" w:rsidP="0054642E">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54642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rPr>
            </w:pPr>
            <w:r>
              <w:rPr>
                <w:rFonts w:ascii="Arial" w:hAnsi="Arial" w:cs="Arial"/>
                <w:sz w:val="18"/>
                <w:szCs w:val="18"/>
              </w:rPr>
              <w:t>dance</w:t>
            </w:r>
          </w:p>
        </w:tc>
        <w:tc>
          <w:tcPr>
            <w:tcW w:w="3686" w:type="dxa"/>
            <w:tcBorders>
              <w:top w:val="single" w:sz="4" w:space="0" w:color="BFBFBF" w:themeColor="background1" w:themeShade="BF"/>
              <w:bottom w:val="single" w:sz="4" w:space="0" w:color="auto"/>
            </w:tcBorders>
            <w:vAlign w:val="center"/>
          </w:tcPr>
          <w:p w:rsidR="00E538F5" w:rsidRPr="00B14C8F" w:rsidRDefault="00E538F5" w:rsidP="0054642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54642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04B9D">
            <w:pPr>
              <w:jc w:val="center"/>
              <w:rPr>
                <w:rFonts w:ascii="Arial" w:hAnsi="Arial" w:cs="Arial"/>
                <w:sz w:val="20"/>
                <w:szCs w:val="20"/>
              </w:rPr>
            </w:pPr>
            <w:ins w:id="2276" w:author="Christine Carminati" w:date="2018-05-07T11:20: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822BD4">
            <w:pPr>
              <w:jc w:val="center"/>
              <w:rPr>
                <w:rFonts w:ascii="Arial" w:hAnsi="Arial" w:cs="Arial"/>
                <w:sz w:val="18"/>
                <w:szCs w:val="18"/>
              </w:rPr>
            </w:pPr>
            <w:r>
              <w:rPr>
                <w:rFonts w:ascii="Arial" w:hAnsi="Arial" w:cs="Arial"/>
                <w:sz w:val="18"/>
                <w:szCs w:val="18"/>
              </w:rPr>
              <w:t>US-28-69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280093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pPr>
              <w:jc w:val="center"/>
              <w:rPr>
                <w:rFonts w:ascii="Arial" w:hAnsi="Arial" w:cs="Arial"/>
                <w:sz w:val="20"/>
                <w:szCs w:val="20"/>
              </w:rPr>
            </w:pPr>
            <w:ins w:id="2277" w:author="Christine Carminati" w:date="2018-05-07T11:20:00Z">
              <w:r>
                <w:rPr>
                  <w:rFonts w:ascii="Arial" w:hAnsi="Arial" w:cs="Arial"/>
                  <w:sz w:val="20"/>
                  <w:szCs w:val="20"/>
                </w:rPr>
                <w:t>--</w:t>
              </w:r>
            </w:ins>
            <w:del w:id="2278" w:author="Christine Carminati" w:date="2018-05-07T11:20:00Z">
              <w:r w:rsidDel="00DD190E">
                <w:rPr>
                  <w:rFonts w:ascii="Arial" w:hAnsi="Arial" w:cs="Arial"/>
                  <w:sz w:val="20"/>
                  <w:szCs w:val="20"/>
                </w:rPr>
                <w:delText>Change</w:delText>
              </w:r>
            </w:del>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04B9D">
            <w:pPr>
              <w:rPr>
                <w:rFonts w:ascii="Arial" w:hAnsi="Arial" w:cs="Arial"/>
                <w:sz w:val="20"/>
                <w:szCs w:val="20"/>
                <w:lang w:val="en-US"/>
              </w:rPr>
            </w:pPr>
            <w:r w:rsidRPr="00754DE7">
              <w:rPr>
                <w:rFonts w:ascii="Arial" w:hAnsi="Arial" w:cs="Arial"/>
                <w:sz w:val="20"/>
                <w:szCs w:val="20"/>
                <w:lang w:val="en-US"/>
              </w:rPr>
              <w:t>flippers for swimming</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rPr>
                <w:rFonts w:ascii="Arial" w:hAnsi="Arial" w:cs="Arial"/>
                <w:sz w:val="20"/>
                <w:szCs w:val="20"/>
                <w:lang w:val="en-US"/>
              </w:rPr>
            </w:pPr>
            <w:del w:id="2279" w:author="Christine Carminati" w:date="2018-05-07T11:20:00Z">
              <w:r w:rsidRPr="00754DE7" w:rsidDel="00DD190E">
                <w:rPr>
                  <w:rFonts w:ascii="Arial" w:hAnsi="Arial" w:cs="Arial"/>
                  <w:sz w:val="20"/>
                  <w:szCs w:val="20"/>
                  <w:lang w:val="en-US"/>
                </w:rPr>
                <w:delText>flippers for swimming and diving</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54DE7" w:rsidRDefault="00E538F5" w:rsidP="00754DE7">
            <w:pPr>
              <w:rPr>
                <w:rFonts w:ascii="Arial" w:hAnsi="Arial" w:cs="Arial"/>
                <w:sz w:val="20"/>
                <w:szCs w:val="20"/>
                <w:lang w:val="en-US"/>
              </w:rPr>
            </w:pPr>
            <w:r w:rsidRPr="00754DE7">
              <w:rPr>
                <w:rFonts w:ascii="Arial" w:hAnsi="Arial" w:cs="Arial"/>
                <w:sz w:val="20"/>
                <w:szCs w:val="20"/>
                <w:lang w:val="en-US"/>
              </w:rPr>
              <w:t xml:space="preserve">This proposal seeks to clarify that “flippers for swimming” are the same goods that are used for diving, and that flippers for diving are not in the nature of Class 9 diving equipment.  “Flippers for diving” currently appears in the MGS Manager in Class 28: </w:t>
            </w:r>
          </w:p>
          <w:p w:rsidR="00E538F5" w:rsidRPr="00E661DD" w:rsidRDefault="00E538F5" w:rsidP="00754DE7">
            <w:pPr>
              <w:rPr>
                <w:rFonts w:ascii="Arial" w:hAnsi="Arial" w:cs="Arial"/>
                <w:sz w:val="20"/>
                <w:szCs w:val="20"/>
                <w:lang w:val="en-US"/>
              </w:rPr>
            </w:pPr>
            <w:r w:rsidRPr="00754DE7">
              <w:rPr>
                <w:rFonts w:ascii="Arial" w:hAnsi="Arial" w:cs="Arial"/>
                <w:noProof/>
                <w:sz w:val="20"/>
                <w:szCs w:val="20"/>
                <w:lang w:val="en-US"/>
              </w:rPr>
              <w:drawing>
                <wp:inline distT="0" distB="0" distL="0" distR="0" wp14:anchorId="4A412435" wp14:editId="4016D80D">
                  <wp:extent cx="1524132" cy="434378"/>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1524132" cy="434378"/>
                          </a:xfrm>
                          <a:prstGeom prst="rect">
                            <a:avLst/>
                          </a:prstGeom>
                        </pic:spPr>
                      </pic:pic>
                    </a:graphicData>
                  </a:graphic>
                </wp:inline>
              </w:drawing>
            </w:r>
            <w:r>
              <w:rPr>
                <w:rFonts w:ascii="Arial" w:hAnsi="Arial" w:cs="Arial"/>
                <w:sz w:val="20"/>
                <w:szCs w:val="20"/>
                <w:lang w:val="en-US"/>
              </w:rPr>
              <w:br/>
            </w:r>
            <w:r w:rsidRPr="00754DE7">
              <w:rPr>
                <w:rFonts w:ascii="Arial" w:hAnsi="Arial" w:cs="Arial"/>
                <w:sz w:val="20"/>
                <w:szCs w:val="20"/>
                <w:lang w:val="en-US"/>
              </w:rPr>
              <w:t xml:space="preserve">The goods “swimming webs [flippers]” (Basic No. 280093) in the existing entry are in the nature of webbed gloves for swimming, and are not most commonly referred to as “flippers.” These goods are being re-proposed in a new, related entry.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swim</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012E9" w:rsidRDefault="00E538F5" w:rsidP="00A04B9D">
            <w:pPr>
              <w:rPr>
                <w:rFonts w:ascii="Arial" w:hAnsi="Arial" w:cs="Arial"/>
                <w:sz w:val="18"/>
                <w:szCs w:val="18"/>
              </w:rPr>
            </w:pPr>
            <w:r w:rsidRPr="00C012E9">
              <w:rPr>
                <w:rFonts w:ascii="Arial" w:hAnsi="Arial" w:cs="Arial"/>
                <w:sz w:val="18"/>
                <w:szCs w:val="18"/>
              </w:rPr>
              <w:t>FR: la position FR qui est claire  doit rester inchangée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04B9D">
            <w:pPr>
              <w:rPr>
                <w:rFonts w:ascii="Arial" w:hAnsi="Arial" w:cs="Arial"/>
                <w:sz w:val="20"/>
                <w:szCs w:val="20"/>
                <w:lang w:val="en-US"/>
              </w:rPr>
            </w:pPr>
            <w:r w:rsidRPr="004E7068">
              <w:rPr>
                <w:rFonts w:ascii="Arial" w:hAnsi="Arial" w:cs="Arial"/>
                <w:bCs/>
                <w:sz w:val="20"/>
                <w:szCs w:val="20"/>
                <w:lang w:val="en-US"/>
              </w:rPr>
              <w:t xml:space="preserve">USPTO </w:t>
            </w:r>
            <w:r w:rsidRPr="004E7068">
              <w:rPr>
                <w:rFonts w:ascii="Arial" w:hAnsi="Arial" w:cs="Arial"/>
                <w:bCs/>
                <w:sz w:val="20"/>
                <w:szCs w:val="20"/>
                <w:u w:val="single"/>
                <w:lang w:val="en-US"/>
              </w:rPr>
              <w:t>maintains</w:t>
            </w:r>
            <w:r w:rsidRPr="004E7068">
              <w:rPr>
                <w:rFonts w:ascii="Arial" w:hAnsi="Arial" w:cs="Arial"/>
                <w:bCs/>
                <w:sz w:val="20"/>
                <w:szCs w:val="20"/>
                <w:lang w:val="en-US"/>
              </w:rPr>
              <w:t xml:space="preserve"> the proposal as worded and as classified.</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20"/>
                <w:szCs w:val="20"/>
                <w:lang w:val="en-US"/>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FB18B5" w:rsidRDefault="00E538F5" w:rsidP="00A04B9D">
            <w:pPr>
              <w:jc w:val="center"/>
              <w:rPr>
                <w:rFonts w:ascii="Arial" w:hAnsi="Arial" w:cs="Arial"/>
                <w:sz w:val="20"/>
                <w:szCs w:val="20"/>
                <w:lang w:val="en-US"/>
              </w:rPr>
            </w:pPr>
            <w:ins w:id="2280" w:author="Christine Carminati" w:date="2018-05-07T11:20: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04B9D">
            <w:pPr>
              <w:jc w:val="center"/>
              <w:rPr>
                <w:rFonts w:ascii="Arial" w:hAnsi="Arial" w:cs="Arial"/>
                <w:sz w:val="18"/>
                <w:szCs w:val="18"/>
              </w:rPr>
            </w:pPr>
            <w:r>
              <w:rPr>
                <w:rFonts w:ascii="Arial" w:hAnsi="Arial" w:cs="Arial"/>
                <w:sz w:val="18"/>
                <w:szCs w:val="18"/>
              </w:rPr>
              <w:t>US-28-69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280093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04B9D">
            <w:pPr>
              <w:rPr>
                <w:rFonts w:ascii="Arial" w:hAnsi="Arial" w:cs="Arial"/>
                <w:sz w:val="20"/>
                <w:szCs w:val="20"/>
                <w:lang w:val="en-US"/>
              </w:rPr>
            </w:pPr>
            <w:r w:rsidRPr="00754DE7">
              <w:rPr>
                <w:rFonts w:ascii="Arial" w:hAnsi="Arial" w:cs="Arial"/>
                <w:sz w:val="20"/>
                <w:szCs w:val="20"/>
                <w:lang w:val="en-US"/>
              </w:rPr>
              <w:t>swimming webs [flippers]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04B9D">
            <w:pPr>
              <w:rPr>
                <w:rFonts w:ascii="Arial" w:hAnsi="Arial" w:cs="Arial"/>
                <w:sz w:val="20"/>
                <w:szCs w:val="20"/>
                <w:lang w:val="en-US"/>
              </w:rPr>
            </w:pPr>
            <w:r w:rsidRPr="00754DE7">
              <w:rPr>
                <w:rFonts w:ascii="Arial" w:hAnsi="Arial" w:cs="Arial"/>
                <w:sz w:val="20"/>
                <w:szCs w:val="20"/>
                <w:lang w:val="en-US"/>
              </w:rPr>
              <w:t xml:space="preserve">See LP </w:t>
            </w:r>
            <w:r w:rsidRPr="00FF7388">
              <w:rPr>
                <w:rFonts w:ascii="Arial" w:hAnsi="Arial" w:cs="Arial"/>
                <w:b/>
                <w:sz w:val="20"/>
                <w:szCs w:val="20"/>
                <w:lang w:val="en-US"/>
              </w:rPr>
              <w:t>US-28-70</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swim</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A04B9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04B9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ins w:id="2281" w:author="Christine Carminati" w:date="2018-05-07T11:20:00Z">
              <w:r>
                <w:rPr>
                  <w:rFonts w:ascii="Arial" w:hAnsi="Arial" w:cs="Arial"/>
                  <w:sz w:val="20"/>
                  <w:szCs w:val="20"/>
                  <w:lang w:val="en-US"/>
                </w:rPr>
                <w:lastRenderedPageBreak/>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822BD4">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69</w:t>
            </w: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280093</w:t>
            </w: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04B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pPr>
              <w:jc w:val="center"/>
              <w:rPr>
                <w:rFonts w:ascii="Arial" w:hAnsi="Arial" w:cs="Arial"/>
                <w:sz w:val="20"/>
                <w:szCs w:val="20"/>
                <w:lang w:val="en-US"/>
              </w:rPr>
            </w:pPr>
            <w:ins w:id="2282" w:author="Christine Carminati" w:date="2018-05-07T11:20:00Z">
              <w:r>
                <w:rPr>
                  <w:rFonts w:ascii="Arial" w:hAnsi="Arial" w:cs="Arial"/>
                  <w:sz w:val="20"/>
                  <w:szCs w:val="20"/>
                  <w:lang w:val="en-US"/>
                </w:rPr>
                <w:t>--</w:t>
              </w:r>
            </w:ins>
            <w:del w:id="2283" w:author="Christine Carminati" w:date="2018-05-07T11:20:00Z">
              <w:r w:rsidDel="00DD190E">
                <w:rPr>
                  <w:rFonts w:ascii="Arial" w:hAnsi="Arial" w:cs="Arial"/>
                  <w:sz w:val="20"/>
                  <w:szCs w:val="20"/>
                  <w:lang w:val="en-US"/>
                </w:rPr>
                <w:delText>changer</w:delText>
              </w:r>
            </w:del>
          </w:p>
        </w:tc>
        <w:tc>
          <w:tcPr>
            <w:tcW w:w="2976" w:type="dxa"/>
            <w:tcBorders>
              <w:top w:val="single" w:sz="4" w:space="0" w:color="BFBFBF" w:themeColor="background1" w:themeShade="BF"/>
              <w:bottom w:val="single" w:sz="4" w:space="0" w:color="auto"/>
            </w:tcBorders>
            <w:vAlign w:val="center"/>
          </w:tcPr>
          <w:p w:rsidR="00E538F5" w:rsidRPr="00D729B7" w:rsidRDefault="00E538F5" w:rsidP="00A04B9D">
            <w:pPr>
              <w:rPr>
                <w:rFonts w:ascii="Arial" w:hAnsi="Arial" w:cs="Arial"/>
                <w:sz w:val="20"/>
                <w:szCs w:val="20"/>
              </w:rPr>
            </w:pPr>
            <w:r w:rsidRPr="00754DE7">
              <w:rPr>
                <w:rFonts w:ascii="Arial" w:hAnsi="Arial" w:cs="Arial"/>
                <w:sz w:val="20"/>
                <w:szCs w:val="20"/>
              </w:rPr>
              <w:t>palmes pour nageurs</w:t>
            </w:r>
          </w:p>
        </w:tc>
        <w:tc>
          <w:tcPr>
            <w:tcW w:w="3119" w:type="dxa"/>
            <w:tcBorders>
              <w:top w:val="single" w:sz="4" w:space="0" w:color="BFBFBF" w:themeColor="background1" w:themeShade="BF"/>
              <w:bottom w:val="single" w:sz="4" w:space="0" w:color="auto"/>
            </w:tcBorders>
            <w:vAlign w:val="center"/>
          </w:tcPr>
          <w:p w:rsidR="00E538F5" w:rsidRPr="00CB3A5C" w:rsidRDefault="00E538F5">
            <w:pPr>
              <w:rPr>
                <w:rFonts w:ascii="Arial" w:hAnsi="Arial" w:cs="Arial"/>
                <w:sz w:val="20"/>
                <w:szCs w:val="20"/>
              </w:rPr>
            </w:pPr>
            <w:del w:id="2284" w:author="Christine Carminati" w:date="2018-05-07T11:21:00Z">
              <w:r w:rsidRPr="00E505DE" w:rsidDel="00DD190E">
                <w:rPr>
                  <w:rFonts w:ascii="Arial" w:hAnsi="Arial" w:cs="Arial"/>
                  <w:sz w:val="20"/>
                  <w:szCs w:val="20"/>
                </w:rPr>
                <w:delText>palmes de natation et de plongée</w:delText>
              </w:r>
            </w:del>
          </w:p>
        </w:tc>
        <w:tc>
          <w:tcPr>
            <w:tcW w:w="568" w:type="dxa"/>
            <w:tcBorders>
              <w:top w:val="single" w:sz="4" w:space="0" w:color="BFBFBF" w:themeColor="background1" w:themeShade="BF"/>
              <w:bottom w:val="single" w:sz="4" w:space="0" w:color="auto"/>
            </w:tcBorders>
            <w:vAlign w:val="center"/>
          </w:tcPr>
          <w:p w:rsidR="00E538F5" w:rsidRPr="00CB3A5C" w:rsidRDefault="00E538F5" w:rsidP="00A04B9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04B9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swim</w:t>
            </w:r>
          </w:p>
        </w:tc>
        <w:tc>
          <w:tcPr>
            <w:tcW w:w="3686" w:type="dxa"/>
            <w:tcBorders>
              <w:top w:val="single" w:sz="4" w:space="0" w:color="BFBFBF" w:themeColor="background1" w:themeShade="BF"/>
              <w:bottom w:val="single" w:sz="4" w:space="0" w:color="auto"/>
            </w:tcBorders>
            <w:vAlign w:val="center"/>
          </w:tcPr>
          <w:p w:rsidR="00E538F5" w:rsidRPr="00B14C8F" w:rsidRDefault="00E538F5" w:rsidP="00A04B9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04B9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F25DF" w:rsidTr="00B44CCA">
        <w:trPr>
          <w:cantSplit/>
          <w:trHeight w:val="454"/>
          <w:ins w:id="2285" w:author="Christine Carminati" w:date="2018-05-07T11:21:00Z"/>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B44CCA">
            <w:pPr>
              <w:jc w:val="center"/>
              <w:rPr>
                <w:ins w:id="2286" w:author="Christine Carminati" w:date="2018-05-07T11:21:00Z"/>
                <w:rFonts w:ascii="Arial" w:hAnsi="Arial" w:cs="Arial"/>
                <w:sz w:val="20"/>
                <w:szCs w:val="20"/>
              </w:rPr>
            </w:pPr>
            <w:ins w:id="2287" w:author="Christine Carminati" w:date="2018-05-07T11:21: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pPr>
              <w:jc w:val="center"/>
              <w:rPr>
                <w:ins w:id="2288" w:author="Christine Carminati" w:date="2018-05-07T11:21:00Z"/>
                <w:rFonts w:ascii="Arial" w:hAnsi="Arial" w:cs="Arial"/>
                <w:sz w:val="18"/>
                <w:szCs w:val="18"/>
              </w:rPr>
            </w:pPr>
            <w:ins w:id="2289" w:author="Christine Carminati" w:date="2018-05-07T11:21:00Z">
              <w:r>
                <w:rPr>
                  <w:rFonts w:ascii="Arial" w:hAnsi="Arial" w:cs="Arial"/>
                  <w:sz w:val="18"/>
                  <w:szCs w:val="18"/>
                </w:rPr>
                <w:t>CE-28-</w:t>
              </w:r>
            </w:ins>
            <w:ins w:id="2290" w:author="Christine Carminati" w:date="2018-05-07T11:22:00Z">
              <w:r>
                <w:rPr>
                  <w:rFonts w:ascii="Arial" w:hAnsi="Arial" w:cs="Arial"/>
                  <w:sz w:val="18"/>
                  <w:szCs w:val="18"/>
                </w:rPr>
                <w:t>2</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44CCA">
            <w:pPr>
              <w:jc w:val="center"/>
              <w:rPr>
                <w:ins w:id="2291" w:author="Christine Carminati" w:date="2018-05-07T11:21:00Z"/>
                <w:rFonts w:ascii="Arial" w:hAnsi="Arial" w:cs="Arial"/>
                <w:sz w:val="20"/>
                <w:szCs w:val="20"/>
              </w:rPr>
            </w:pPr>
            <w:ins w:id="2292" w:author="Christine Carminati" w:date="2018-05-07T11:21:00Z">
              <w:r>
                <w:rPr>
                  <w:rFonts w:ascii="Arial" w:hAnsi="Arial" w:cs="Arial"/>
                  <w:sz w:val="20"/>
                  <w:szCs w:val="20"/>
                </w:rPr>
                <w:t>28</w:t>
              </w:r>
            </w:ins>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44CCA">
            <w:pPr>
              <w:jc w:val="center"/>
              <w:rPr>
                <w:ins w:id="2293" w:author="Christine Carminati" w:date="2018-05-07T11:21:00Z"/>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44CCA">
            <w:pPr>
              <w:jc w:val="center"/>
              <w:rPr>
                <w:ins w:id="2294" w:author="Christine Carminati" w:date="2018-05-07T11:21:00Z"/>
                <w:rFonts w:ascii="Arial" w:hAnsi="Arial" w:cs="Arial"/>
                <w:sz w:val="20"/>
                <w:szCs w:val="20"/>
              </w:rPr>
            </w:pPr>
            <w:ins w:id="2295" w:author="Christine Carminati" w:date="2018-05-07T11:21:00Z">
              <w:r>
                <w:rPr>
                  <w:rFonts w:ascii="Arial" w:hAnsi="Arial" w:cs="Arial"/>
                  <w:sz w:val="20"/>
                  <w:szCs w:val="20"/>
                </w:rPr>
                <w:t>EN</w:t>
              </w:r>
            </w:ins>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B44CCA">
            <w:pPr>
              <w:jc w:val="center"/>
              <w:rPr>
                <w:ins w:id="2296" w:author="Christine Carminati" w:date="2018-05-07T11:21:00Z"/>
                <w:rFonts w:ascii="Arial" w:hAnsi="Arial" w:cs="Arial"/>
                <w:color w:val="000000"/>
                <w:sz w:val="18"/>
                <w:szCs w:val="20"/>
                <w14:textFill>
                  <w14:solidFill>
                    <w14:srgbClr w14:val="000000">
                      <w14:alpha w14:val="100000"/>
                    </w14:srgbClr>
                  </w14:solidFill>
                </w14:textFill>
              </w:rPr>
            </w:pPr>
            <w:ins w:id="2297" w:author="Christine Carminati" w:date="2018-05-07T11:23:00Z">
              <w:r>
                <w:rPr>
                  <w:rFonts w:ascii="Arial" w:hAnsi="Arial" w:cs="Arial"/>
                  <w:color w:val="000000"/>
                  <w:sz w:val="18"/>
                  <w:szCs w:val="20"/>
                  <w14:textFill>
                    <w14:solidFill>
                      <w14:srgbClr w14:val="000000">
                        <w14:alpha w14:val="100000"/>
                      </w14:srgbClr>
                    </w14:solidFill>
                  </w14:textFill>
                </w:rPr>
                <w:t>M</w:t>
              </w:r>
            </w:ins>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pPr>
              <w:jc w:val="center"/>
              <w:rPr>
                <w:ins w:id="2298" w:author="Christine Carminati" w:date="2018-05-07T11:21:00Z"/>
                <w:rFonts w:ascii="Arial" w:hAnsi="Arial" w:cs="Arial"/>
                <w:sz w:val="20"/>
                <w:szCs w:val="20"/>
              </w:rPr>
            </w:pPr>
            <w:ins w:id="2299" w:author="Christine Carminati" w:date="2018-05-07T11:23:00Z">
              <w:r>
                <w:rPr>
                  <w:rFonts w:ascii="Arial" w:hAnsi="Arial" w:cs="Arial"/>
                  <w:sz w:val="20"/>
                  <w:szCs w:val="20"/>
                </w:rPr>
                <w:t>Add</w:t>
              </w:r>
            </w:ins>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B44CCA">
            <w:pPr>
              <w:rPr>
                <w:ins w:id="2300" w:author="Christine Carminati" w:date="2018-05-07T11:21:00Z"/>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pPr>
              <w:rPr>
                <w:ins w:id="2301" w:author="Christine Carminati" w:date="2018-05-07T11:21:00Z"/>
                <w:rFonts w:ascii="Arial" w:hAnsi="Arial" w:cs="Arial"/>
                <w:sz w:val="20"/>
                <w:szCs w:val="20"/>
                <w:lang w:val="en-US"/>
              </w:rPr>
            </w:pPr>
            <w:ins w:id="2302" w:author="Christine Carminati" w:date="2018-05-07T11:23:00Z">
              <w:r w:rsidRPr="00754DE7">
                <w:rPr>
                  <w:rFonts w:ascii="Arial" w:hAnsi="Arial" w:cs="Arial"/>
                  <w:sz w:val="20"/>
                  <w:szCs w:val="20"/>
                  <w:lang w:val="en-US"/>
                </w:rPr>
                <w:t xml:space="preserve">flippers for </w:t>
              </w:r>
              <w:r>
                <w:rPr>
                  <w:rFonts w:ascii="Arial" w:hAnsi="Arial" w:cs="Arial"/>
                  <w:sz w:val="20"/>
                  <w:szCs w:val="20"/>
                  <w:lang w:val="en-US"/>
                </w:rPr>
                <w:t>diving</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B44CCA">
            <w:pPr>
              <w:jc w:val="center"/>
              <w:rPr>
                <w:ins w:id="2303" w:author="Christine Carminati" w:date="2018-05-07T11:21:00Z"/>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B44CCA">
            <w:pPr>
              <w:rPr>
                <w:ins w:id="2304" w:author="Christine Carminati" w:date="2018-05-07T11:21:00Z"/>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B44CCA">
            <w:pPr>
              <w:ind w:left="-108" w:right="-108"/>
              <w:jc w:val="center"/>
              <w:rPr>
                <w:ins w:id="2305" w:author="Christine Carminati" w:date="2018-05-07T11:21:00Z"/>
                <w:rFonts w:ascii="Arial" w:hAnsi="Arial" w:cs="Arial"/>
                <w:sz w:val="18"/>
                <w:szCs w:val="18"/>
                <w:lang w:val="en-US"/>
              </w:rPr>
            </w:pPr>
            <w:ins w:id="2306" w:author="Christine Carminati" w:date="2018-05-07T11:24:00Z">
              <w:r>
                <w:rPr>
                  <w:rFonts w:ascii="Arial" w:hAnsi="Arial" w:cs="Arial"/>
                  <w:sz w:val="18"/>
                  <w:szCs w:val="18"/>
                  <w:lang w:val="en-US"/>
                </w:rPr>
                <w:t>swim</w:t>
              </w:r>
            </w:ins>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012E9" w:rsidRDefault="00E538F5" w:rsidP="00B44CCA">
            <w:pPr>
              <w:rPr>
                <w:ins w:id="2307" w:author="Christine Carminati" w:date="2018-05-07T11:21:00Z"/>
                <w:rFonts w:ascii="Arial" w:hAnsi="Arial" w:cs="Arial"/>
                <w:sz w:val="18"/>
                <w:szCs w:val="18"/>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B44CCA">
            <w:pPr>
              <w:rPr>
                <w:ins w:id="2308" w:author="Christine Carminati" w:date="2018-05-07T11:21:00Z"/>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B44CCA">
            <w:pPr>
              <w:ind w:left="-674"/>
              <w:rPr>
                <w:ins w:id="2309" w:author="Christine Carminati" w:date="2018-05-07T11:21:00Z"/>
                <w:rFonts w:ascii="Arial" w:hAnsi="Arial" w:cs="Arial"/>
                <w:b/>
                <w:bCs/>
                <w:color w:val="0070C0"/>
                <w:sz w:val="20"/>
                <w:szCs w:val="20"/>
                <w:lang w:val="en-US"/>
              </w:rPr>
            </w:pPr>
          </w:p>
        </w:tc>
      </w:tr>
      <w:tr w:rsidR="00E538F5" w:rsidRPr="005F25DF" w:rsidTr="00B44CCA">
        <w:trPr>
          <w:cantSplit/>
          <w:trHeight w:val="454"/>
          <w:ins w:id="2310" w:author="Christine Carminati" w:date="2018-05-07T11:21:00Z"/>
        </w:trPr>
        <w:tc>
          <w:tcPr>
            <w:tcW w:w="425" w:type="dxa"/>
            <w:tcBorders>
              <w:top w:val="single" w:sz="4" w:space="0" w:color="BFBFBF" w:themeColor="background1" w:themeShade="BF"/>
              <w:bottom w:val="single" w:sz="4" w:space="0" w:color="auto"/>
            </w:tcBorders>
            <w:vAlign w:val="center"/>
          </w:tcPr>
          <w:p w:rsidR="00E538F5" w:rsidRPr="00747442" w:rsidRDefault="00E538F5" w:rsidP="00B44CCA">
            <w:pPr>
              <w:jc w:val="center"/>
              <w:rPr>
                <w:ins w:id="2311" w:author="Christine Carminati" w:date="2018-05-07T11:21:00Z"/>
                <w:rFonts w:ascii="Arial" w:hAnsi="Arial" w:cs="Arial"/>
                <w:sz w:val="20"/>
                <w:szCs w:val="20"/>
                <w:lang w:val="en-US"/>
              </w:rPr>
            </w:pPr>
            <w:ins w:id="2312" w:author="Christine Carminati" w:date="2018-05-07T11:2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pPr>
              <w:jc w:val="center"/>
              <w:rPr>
                <w:ins w:id="2313" w:author="Christine Carminati" w:date="2018-05-07T11:21:00Z"/>
                <w:rFonts w:ascii="Arial" w:hAnsi="Arial" w:cs="Arial"/>
                <w:sz w:val="18"/>
                <w:szCs w:val="18"/>
              </w:rPr>
            </w:pPr>
            <w:ins w:id="2314" w:author="Christine Carminati" w:date="2018-05-07T11:22:00Z">
              <w:r>
                <w:rPr>
                  <w:rFonts w:ascii="Arial" w:hAnsi="Arial" w:cs="Arial"/>
                  <w:sz w:val="18"/>
                  <w:szCs w:val="18"/>
                </w:rPr>
                <w:t>CE</w:t>
              </w:r>
            </w:ins>
            <w:ins w:id="2315" w:author="Christine Carminati" w:date="2018-05-07T11:21:00Z">
              <w:r w:rsidRPr="003B1A8E">
                <w:rPr>
                  <w:rFonts w:ascii="Arial" w:hAnsi="Arial" w:cs="Arial"/>
                  <w:sz w:val="18"/>
                  <w:szCs w:val="18"/>
                </w:rPr>
                <w:t>-28-</w:t>
              </w:r>
            </w:ins>
            <w:ins w:id="2316" w:author="Christine Carminati" w:date="2018-05-07T11:22:00Z">
              <w:r>
                <w:rPr>
                  <w:rFonts w:ascii="Arial" w:hAnsi="Arial" w:cs="Arial"/>
                  <w:sz w:val="18"/>
                  <w:szCs w:val="18"/>
                </w:rPr>
                <w:t>2</w:t>
              </w:r>
            </w:ins>
          </w:p>
        </w:tc>
        <w:tc>
          <w:tcPr>
            <w:tcW w:w="567" w:type="dxa"/>
            <w:tcBorders>
              <w:top w:val="single" w:sz="4" w:space="0" w:color="BFBFBF" w:themeColor="background1" w:themeShade="BF"/>
              <w:bottom w:val="single" w:sz="4" w:space="0" w:color="auto"/>
            </w:tcBorders>
            <w:vAlign w:val="center"/>
          </w:tcPr>
          <w:p w:rsidR="00E538F5" w:rsidRPr="00747442" w:rsidRDefault="00E538F5" w:rsidP="00B44CCA">
            <w:pPr>
              <w:jc w:val="center"/>
              <w:rPr>
                <w:ins w:id="2317" w:author="Christine Carminati" w:date="2018-05-07T11:21:00Z"/>
                <w:rFonts w:ascii="Arial" w:hAnsi="Arial" w:cs="Arial"/>
                <w:sz w:val="20"/>
                <w:szCs w:val="20"/>
                <w:lang w:val="en-US"/>
              </w:rPr>
            </w:pPr>
            <w:ins w:id="2318" w:author="Christine Carminati" w:date="2018-05-07T11:21:00Z">
              <w:r>
                <w:rPr>
                  <w:rFonts w:ascii="Arial" w:hAnsi="Arial" w:cs="Arial"/>
                  <w:sz w:val="20"/>
                  <w:szCs w:val="20"/>
                  <w:lang w:val="en-US"/>
                </w:rPr>
                <w:t>28</w:t>
              </w:r>
            </w:ins>
          </w:p>
        </w:tc>
        <w:tc>
          <w:tcPr>
            <w:tcW w:w="1276" w:type="dxa"/>
            <w:tcBorders>
              <w:top w:val="single" w:sz="4" w:space="0" w:color="BFBFBF" w:themeColor="background1" w:themeShade="BF"/>
              <w:bottom w:val="single" w:sz="4" w:space="0" w:color="auto"/>
            </w:tcBorders>
            <w:vAlign w:val="center"/>
          </w:tcPr>
          <w:p w:rsidR="00E538F5" w:rsidRPr="00747442" w:rsidRDefault="00E538F5" w:rsidP="00B44CCA">
            <w:pPr>
              <w:jc w:val="center"/>
              <w:rPr>
                <w:ins w:id="2319" w:author="Christine Carminati" w:date="2018-05-07T11:21:00Z"/>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B44CCA">
            <w:pPr>
              <w:jc w:val="center"/>
              <w:rPr>
                <w:ins w:id="2320" w:author="Christine Carminati" w:date="2018-05-07T11:21:00Z"/>
                <w:rFonts w:ascii="Arial" w:hAnsi="Arial" w:cs="Arial"/>
                <w:sz w:val="20"/>
                <w:szCs w:val="20"/>
                <w:lang w:val="en-US"/>
              </w:rPr>
            </w:pPr>
            <w:ins w:id="2321" w:author="Christine Carminati" w:date="2018-05-07T11:21:00Z">
              <w:r w:rsidRPr="00747442">
                <w:rPr>
                  <w:rFonts w:ascii="Arial" w:hAnsi="Arial" w:cs="Arial"/>
                  <w:sz w:val="20"/>
                  <w:szCs w:val="20"/>
                  <w:lang w:val="en-US"/>
                </w:rPr>
                <w:t>FR</w:t>
              </w:r>
            </w:ins>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B44CCA">
            <w:pPr>
              <w:jc w:val="center"/>
              <w:rPr>
                <w:ins w:id="2322" w:author="Christine Carminati" w:date="2018-05-07T11:21:00Z"/>
                <w:rFonts w:ascii="Arial" w:hAnsi="Arial" w:cs="Arial"/>
                <w:color w:val="000000"/>
                <w:sz w:val="18"/>
                <w:szCs w:val="20"/>
                <w:lang w:val="en-US"/>
                <w14:textFill>
                  <w14:solidFill>
                    <w14:srgbClr w14:val="000000">
                      <w14:alpha w14:val="100000"/>
                    </w14:srgbClr>
                  </w14:solidFill>
                </w14:textFill>
              </w:rPr>
            </w:pPr>
            <w:ins w:id="2323" w:author="Christine Carminati" w:date="2018-05-07T11:23:00Z">
              <w:r>
                <w:rPr>
                  <w:rFonts w:ascii="Arial" w:hAnsi="Arial" w:cs="Arial"/>
                  <w:color w:val="000000"/>
                  <w:sz w:val="18"/>
                  <w:szCs w:val="20"/>
                  <w:lang w:val="en-US"/>
                  <w14:textFill>
                    <w14:solidFill>
                      <w14:srgbClr w14:val="000000">
                        <w14:alpha w14:val="100000"/>
                      </w14:srgbClr>
                    </w14:solidFill>
                  </w14:textFill>
                </w:rPr>
                <w:t>M</w:t>
              </w:r>
            </w:ins>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pPr>
              <w:jc w:val="center"/>
              <w:rPr>
                <w:ins w:id="2324" w:author="Christine Carminati" w:date="2018-05-07T11:21:00Z"/>
                <w:rFonts w:ascii="Arial" w:hAnsi="Arial" w:cs="Arial"/>
                <w:sz w:val="20"/>
                <w:szCs w:val="20"/>
                <w:lang w:val="en-US"/>
              </w:rPr>
            </w:pPr>
            <w:ins w:id="2325" w:author="Christine Carminati" w:date="2018-05-07T11:23:00Z">
              <w:r>
                <w:rPr>
                  <w:rFonts w:ascii="Arial" w:hAnsi="Arial" w:cs="Arial"/>
                  <w:sz w:val="20"/>
                  <w:szCs w:val="20"/>
                  <w:lang w:val="en-US"/>
                </w:rPr>
                <w:t>ajouter</w:t>
              </w:r>
            </w:ins>
          </w:p>
        </w:tc>
        <w:tc>
          <w:tcPr>
            <w:tcW w:w="2976" w:type="dxa"/>
            <w:tcBorders>
              <w:top w:val="single" w:sz="4" w:space="0" w:color="BFBFBF" w:themeColor="background1" w:themeShade="BF"/>
              <w:bottom w:val="single" w:sz="4" w:space="0" w:color="auto"/>
            </w:tcBorders>
            <w:vAlign w:val="center"/>
          </w:tcPr>
          <w:p w:rsidR="00E538F5" w:rsidRPr="00D729B7" w:rsidRDefault="00E538F5" w:rsidP="00B44CCA">
            <w:pPr>
              <w:rPr>
                <w:ins w:id="2326" w:author="Christine Carminati" w:date="2018-05-07T11:21:00Z"/>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pPr>
              <w:rPr>
                <w:ins w:id="2327" w:author="Christine Carminati" w:date="2018-05-07T11:21:00Z"/>
                <w:rFonts w:ascii="Arial" w:hAnsi="Arial" w:cs="Arial"/>
                <w:sz w:val="20"/>
                <w:szCs w:val="20"/>
              </w:rPr>
            </w:pPr>
            <w:ins w:id="2328" w:author="Christine Carminati" w:date="2018-05-07T11:23:00Z">
              <w:r w:rsidRPr="00754DE7">
                <w:rPr>
                  <w:rFonts w:ascii="Arial" w:hAnsi="Arial" w:cs="Arial"/>
                  <w:sz w:val="20"/>
                  <w:szCs w:val="20"/>
                </w:rPr>
                <w:t xml:space="preserve">palmes </w:t>
              </w:r>
              <w:r>
                <w:rPr>
                  <w:rFonts w:ascii="Arial" w:hAnsi="Arial" w:cs="Arial"/>
                  <w:sz w:val="20"/>
                  <w:szCs w:val="20"/>
                </w:rPr>
                <w:t>de plongée</w:t>
              </w:r>
            </w:ins>
          </w:p>
        </w:tc>
        <w:tc>
          <w:tcPr>
            <w:tcW w:w="568" w:type="dxa"/>
            <w:tcBorders>
              <w:top w:val="single" w:sz="4" w:space="0" w:color="BFBFBF" w:themeColor="background1" w:themeShade="BF"/>
              <w:bottom w:val="single" w:sz="4" w:space="0" w:color="auto"/>
            </w:tcBorders>
            <w:vAlign w:val="center"/>
          </w:tcPr>
          <w:p w:rsidR="00E538F5" w:rsidRPr="00CB3A5C" w:rsidRDefault="00E538F5" w:rsidP="00B44CCA">
            <w:pPr>
              <w:jc w:val="center"/>
              <w:rPr>
                <w:ins w:id="2329" w:author="Christine Carminati" w:date="2018-05-07T11:21:00Z"/>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B44CCA">
            <w:pPr>
              <w:rPr>
                <w:ins w:id="2330" w:author="Christine Carminati" w:date="2018-05-07T11:21:00Z"/>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B44CCA">
            <w:pPr>
              <w:ind w:left="-108" w:right="-108"/>
              <w:jc w:val="center"/>
              <w:rPr>
                <w:ins w:id="2331" w:author="Christine Carminati" w:date="2018-05-07T11:21:00Z"/>
                <w:rFonts w:ascii="Arial" w:hAnsi="Arial" w:cs="Arial"/>
                <w:sz w:val="18"/>
                <w:szCs w:val="18"/>
              </w:rPr>
            </w:pPr>
            <w:ins w:id="2332" w:author="Christine Carminati" w:date="2018-05-07T11:21:00Z">
              <w:r>
                <w:rPr>
                  <w:rFonts w:ascii="Arial" w:hAnsi="Arial" w:cs="Arial"/>
                  <w:sz w:val="18"/>
                  <w:szCs w:val="18"/>
                </w:rPr>
                <w:t>swim</w:t>
              </w:r>
            </w:ins>
          </w:p>
        </w:tc>
        <w:tc>
          <w:tcPr>
            <w:tcW w:w="3686" w:type="dxa"/>
            <w:tcBorders>
              <w:top w:val="single" w:sz="4" w:space="0" w:color="BFBFBF" w:themeColor="background1" w:themeShade="BF"/>
              <w:bottom w:val="single" w:sz="4" w:space="0" w:color="auto"/>
            </w:tcBorders>
            <w:vAlign w:val="center"/>
          </w:tcPr>
          <w:p w:rsidR="00E538F5" w:rsidRPr="00B14C8F" w:rsidRDefault="00E538F5" w:rsidP="00B44CCA">
            <w:pPr>
              <w:rPr>
                <w:ins w:id="2333" w:author="Christine Carminati" w:date="2018-05-07T11:21:00Z"/>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B44CCA">
            <w:pPr>
              <w:rPr>
                <w:ins w:id="2334" w:author="Christine Carminati" w:date="2018-05-07T11:21:00Z"/>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B44CCA">
            <w:pPr>
              <w:ind w:left="-674"/>
              <w:rPr>
                <w:ins w:id="2335" w:author="Christine Carminati" w:date="2018-05-07T11:21:00Z"/>
                <w:rFonts w:ascii="Arial" w:hAnsi="Arial" w:cs="Arial"/>
                <w:color w:val="0070C0"/>
                <w:sz w:val="20"/>
                <w:szCs w:val="20"/>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04B9D">
            <w:pPr>
              <w:jc w:val="center"/>
              <w:rPr>
                <w:rFonts w:ascii="Arial" w:hAnsi="Arial" w:cs="Arial"/>
                <w:sz w:val="20"/>
                <w:szCs w:val="20"/>
              </w:rPr>
            </w:pPr>
            <w:ins w:id="2336" w:author="Christine Carminati" w:date="2018-05-07T11:25: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822BD4">
            <w:pPr>
              <w:jc w:val="center"/>
              <w:rPr>
                <w:rFonts w:ascii="Arial" w:hAnsi="Arial" w:cs="Arial"/>
                <w:sz w:val="18"/>
                <w:szCs w:val="18"/>
              </w:rPr>
            </w:pPr>
            <w:r>
              <w:rPr>
                <w:rFonts w:ascii="Arial" w:hAnsi="Arial" w:cs="Arial"/>
                <w:sz w:val="18"/>
                <w:szCs w:val="18"/>
              </w:rPr>
              <w:t>US-28-70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04B9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rPr>
                <w:rFonts w:ascii="Arial" w:hAnsi="Arial" w:cs="Arial"/>
                <w:sz w:val="20"/>
                <w:szCs w:val="20"/>
                <w:lang w:val="en-US"/>
              </w:rPr>
            </w:pPr>
            <w:r w:rsidRPr="00D66527">
              <w:rPr>
                <w:rFonts w:ascii="Arial" w:hAnsi="Arial" w:cs="Arial"/>
                <w:sz w:val="20"/>
                <w:szCs w:val="20"/>
                <w:lang w:val="en-US"/>
              </w:rPr>
              <w:t>swimming webs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66527" w:rsidRDefault="00E538F5" w:rsidP="00D66527">
            <w:pPr>
              <w:rPr>
                <w:rFonts w:ascii="Arial" w:hAnsi="Arial" w:cs="Arial"/>
                <w:sz w:val="20"/>
                <w:szCs w:val="20"/>
                <w:lang w:val="en-US"/>
              </w:rPr>
            </w:pPr>
            <w:r w:rsidRPr="00D66527">
              <w:rPr>
                <w:rFonts w:ascii="Arial" w:hAnsi="Arial" w:cs="Arial"/>
                <w:sz w:val="20"/>
                <w:szCs w:val="20"/>
                <w:lang w:val="en-US"/>
              </w:rPr>
              <w:t xml:space="preserve">Swimming webs [flippers], which currently appear in the Alphabetical List entry “flippers for swimming/swimming webs [flippers]” (Basic No. 280093), are in the nature of webbed gloves for swimming, and are not most commonly referred to as “flippers” in the relevant industry. Accordingly, these goods are being proposed in this new entry. </w:t>
            </w:r>
          </w:p>
          <w:p w:rsidR="00E538F5" w:rsidRPr="00E661DD" w:rsidRDefault="00E538F5" w:rsidP="00D66527">
            <w:pPr>
              <w:rPr>
                <w:rFonts w:ascii="Arial" w:hAnsi="Arial" w:cs="Arial"/>
                <w:sz w:val="20"/>
                <w:szCs w:val="20"/>
                <w:lang w:val="en-US"/>
              </w:rPr>
            </w:pPr>
            <w:r w:rsidRPr="00D66527">
              <w:rPr>
                <w:rFonts w:ascii="Arial" w:hAnsi="Arial" w:cs="Arial"/>
                <w:i/>
                <w:sz w:val="20"/>
                <w:szCs w:val="20"/>
                <w:lang w:val="en-US"/>
              </w:rPr>
              <w:t>Swimming webs / webbed gloves for swimming in Class 28:</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swim</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012E9" w:rsidRDefault="00E538F5" w:rsidP="00A04B9D">
            <w:pPr>
              <w:rPr>
                <w:rFonts w:ascii="Arial" w:hAnsi="Arial" w:cs="Arial"/>
                <w:sz w:val="18"/>
                <w:szCs w:val="18"/>
              </w:rPr>
            </w:pPr>
            <w:r w:rsidRPr="00C012E9">
              <w:rPr>
                <w:rFonts w:ascii="Arial" w:hAnsi="Arial" w:cs="Arial"/>
                <w:sz w:val="18"/>
                <w:szCs w:val="18"/>
              </w:rPr>
              <w:t>FR: OK et pour la traduction FR “gants de natation”</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04B9D">
            <w:pPr>
              <w:rPr>
                <w:rFonts w:ascii="Arial" w:hAnsi="Arial" w:cs="Arial"/>
                <w:sz w:val="20"/>
                <w:szCs w:val="20"/>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04B9D">
            <w:pPr>
              <w:jc w:val="center"/>
              <w:rPr>
                <w:rFonts w:ascii="Arial" w:hAnsi="Arial" w:cs="Arial"/>
                <w:sz w:val="20"/>
                <w:szCs w:val="20"/>
              </w:rPr>
            </w:pPr>
            <w:ins w:id="2337" w:author="Christine Carminati" w:date="2018-05-07T11:25: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822BD4">
            <w:pPr>
              <w:jc w:val="center"/>
              <w:rPr>
                <w:rFonts w:ascii="Arial" w:hAnsi="Arial" w:cs="Arial"/>
                <w:sz w:val="18"/>
                <w:szCs w:val="18"/>
              </w:rPr>
            </w:pPr>
            <w:r>
              <w:rPr>
                <w:rFonts w:ascii="Arial" w:hAnsi="Arial" w:cs="Arial"/>
                <w:sz w:val="18"/>
                <w:szCs w:val="18"/>
              </w:rPr>
              <w:t>US-28-70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04B9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rPr>
                <w:rFonts w:ascii="Arial" w:hAnsi="Arial" w:cs="Arial"/>
                <w:sz w:val="20"/>
                <w:szCs w:val="20"/>
                <w:lang w:val="en-US"/>
              </w:rPr>
            </w:pPr>
            <w:r w:rsidRPr="00D66527">
              <w:rPr>
                <w:rFonts w:ascii="Arial" w:hAnsi="Arial" w:cs="Arial"/>
                <w:sz w:val="20"/>
                <w:szCs w:val="20"/>
                <w:lang w:val="en-US"/>
              </w:rPr>
              <w:t>webbed gloves for swimming</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66527">
            <w:pPr>
              <w:ind w:left="-108" w:right="-108"/>
              <w:rPr>
                <w:rFonts w:ascii="Arial" w:hAnsi="Arial" w:cs="Arial"/>
                <w:sz w:val="20"/>
                <w:szCs w:val="20"/>
                <w:lang w:val="en-US"/>
              </w:rPr>
            </w:pPr>
            <w:r>
              <w:rPr>
                <w:rFonts w:ascii="Arial" w:hAnsi="Arial" w:cs="Arial"/>
                <w:noProof/>
                <w:sz w:val="20"/>
                <w:szCs w:val="20"/>
                <w:lang w:val="en-US"/>
              </w:rPr>
              <w:drawing>
                <wp:inline distT="0" distB="0" distL="0" distR="0" wp14:anchorId="5F99C528" wp14:editId="292D8924">
                  <wp:extent cx="1036208" cy="967153"/>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041520" cy="972111"/>
                          </a:xfrm>
                          <a:prstGeom prst="rect">
                            <a:avLst/>
                          </a:prstGeom>
                          <a:noFill/>
                        </pic:spPr>
                      </pic:pic>
                    </a:graphicData>
                  </a:graphic>
                </wp:inline>
              </w:drawing>
            </w:r>
            <w:r w:rsidRPr="00033B5B">
              <w:rPr>
                <w:noProof/>
                <w:sz w:val="20"/>
                <w:lang w:val="en-US"/>
              </w:rPr>
              <w:drawing>
                <wp:inline distT="0" distB="0" distL="0" distR="0" wp14:anchorId="52F2FC59" wp14:editId="4EC7CD1B">
                  <wp:extent cx="1019907" cy="858567"/>
                  <wp:effectExtent l="0" t="0" r="889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1027219" cy="864722"/>
                          </a:xfrm>
                          <a:prstGeom prst="rect">
                            <a:avLst/>
                          </a:prstGeom>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swim</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A04B9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04B9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02614C" w:rsidTr="005F25DF">
        <w:trPr>
          <w:cantSplit/>
          <w:trHeight w:val="454"/>
        </w:trPr>
        <w:tc>
          <w:tcPr>
            <w:tcW w:w="425" w:type="dxa"/>
            <w:tcBorders>
              <w:top w:val="single" w:sz="4" w:space="0" w:color="BFBFBF" w:themeColor="background1" w:themeShade="BF"/>
              <w:bottom w:val="nil"/>
            </w:tcBorders>
            <w:vAlign w:val="center"/>
          </w:tcPr>
          <w:p w:rsidR="00E538F5" w:rsidRPr="00747442" w:rsidRDefault="00E538F5" w:rsidP="006D0FC5">
            <w:pPr>
              <w:jc w:val="center"/>
              <w:rPr>
                <w:rFonts w:ascii="Arial" w:hAnsi="Arial" w:cs="Arial"/>
                <w:sz w:val="20"/>
                <w:szCs w:val="20"/>
                <w:lang w:val="en-US"/>
              </w:rPr>
            </w:pPr>
            <w:ins w:id="2338" w:author="Christine Carminati" w:date="2018-05-07T11:25:00Z">
              <w:r>
                <w:rPr>
                  <w:rFonts w:ascii="Arial" w:hAnsi="Arial" w:cs="Arial"/>
                  <w:sz w:val="20"/>
                  <w:szCs w:val="20"/>
                  <w:lang w:val="en-US"/>
                </w:rPr>
                <w:t>A</w:t>
              </w:r>
            </w:ins>
          </w:p>
        </w:tc>
        <w:tc>
          <w:tcPr>
            <w:tcW w:w="1275" w:type="dxa"/>
            <w:tcBorders>
              <w:top w:val="single" w:sz="4" w:space="0" w:color="BFBFBF" w:themeColor="background1" w:themeShade="BF"/>
              <w:bottom w:val="nil"/>
            </w:tcBorders>
            <w:vAlign w:val="center"/>
          </w:tcPr>
          <w:p w:rsidR="00E538F5" w:rsidRPr="003B1A8E" w:rsidRDefault="00E538F5" w:rsidP="006D0FC5">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70</w:t>
            </w:r>
          </w:p>
        </w:tc>
        <w:tc>
          <w:tcPr>
            <w:tcW w:w="567" w:type="dxa"/>
            <w:tcBorders>
              <w:top w:val="single" w:sz="4" w:space="0" w:color="BFBFBF" w:themeColor="background1" w:themeShade="BF"/>
              <w:bottom w:val="nil"/>
            </w:tcBorders>
            <w:vAlign w:val="center"/>
          </w:tcPr>
          <w:p w:rsidR="00E538F5" w:rsidRPr="00747442" w:rsidRDefault="00E538F5" w:rsidP="006D0FC5">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nil"/>
            </w:tcBorders>
            <w:vAlign w:val="center"/>
          </w:tcPr>
          <w:p w:rsidR="00E538F5" w:rsidRPr="00747442" w:rsidRDefault="00E538F5" w:rsidP="006D0FC5">
            <w:pPr>
              <w:jc w:val="center"/>
              <w:rPr>
                <w:rFonts w:ascii="Arial" w:hAnsi="Arial" w:cs="Arial"/>
                <w:sz w:val="20"/>
                <w:szCs w:val="20"/>
                <w:lang w:val="en-US"/>
              </w:rPr>
            </w:pPr>
          </w:p>
        </w:tc>
        <w:tc>
          <w:tcPr>
            <w:tcW w:w="567" w:type="dxa"/>
            <w:tcBorders>
              <w:top w:val="single" w:sz="4" w:space="0" w:color="BFBFBF" w:themeColor="background1" w:themeShade="BF"/>
              <w:bottom w:val="nil"/>
            </w:tcBorders>
            <w:vAlign w:val="center"/>
          </w:tcPr>
          <w:p w:rsidR="00E538F5" w:rsidRPr="00747442" w:rsidRDefault="00E538F5" w:rsidP="006D0FC5">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6D0FC5">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rsidP="006D0FC5">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nil"/>
            </w:tcBorders>
            <w:vAlign w:val="center"/>
          </w:tcPr>
          <w:p w:rsidR="00E538F5" w:rsidRPr="00D729B7" w:rsidRDefault="00E538F5" w:rsidP="006D0FC5">
            <w:pPr>
              <w:rPr>
                <w:rFonts w:ascii="Arial" w:hAnsi="Arial" w:cs="Arial"/>
                <w:sz w:val="20"/>
                <w:szCs w:val="20"/>
              </w:rPr>
            </w:pPr>
          </w:p>
        </w:tc>
        <w:tc>
          <w:tcPr>
            <w:tcW w:w="3119" w:type="dxa"/>
            <w:tcBorders>
              <w:top w:val="single" w:sz="4" w:space="0" w:color="BFBFBF" w:themeColor="background1" w:themeShade="BF"/>
              <w:bottom w:val="nil"/>
            </w:tcBorders>
            <w:vAlign w:val="center"/>
          </w:tcPr>
          <w:p w:rsidR="00E538F5" w:rsidRPr="00CB3A5C" w:rsidRDefault="00E538F5" w:rsidP="006D0FC5">
            <w:pPr>
              <w:rPr>
                <w:rFonts w:ascii="Arial" w:hAnsi="Arial" w:cs="Arial"/>
                <w:sz w:val="20"/>
                <w:szCs w:val="20"/>
              </w:rPr>
            </w:pPr>
            <w:r w:rsidRPr="00E505DE">
              <w:rPr>
                <w:rFonts w:ascii="Arial" w:hAnsi="Arial" w:cs="Arial"/>
                <w:sz w:val="20"/>
                <w:szCs w:val="20"/>
              </w:rPr>
              <w:t>palmes de mains</w:t>
            </w:r>
          </w:p>
        </w:tc>
        <w:tc>
          <w:tcPr>
            <w:tcW w:w="568" w:type="dxa"/>
            <w:tcBorders>
              <w:top w:val="single" w:sz="4" w:space="0" w:color="BFBFBF" w:themeColor="background1" w:themeShade="BF"/>
              <w:bottom w:val="nil"/>
            </w:tcBorders>
            <w:vAlign w:val="center"/>
          </w:tcPr>
          <w:p w:rsidR="00E538F5" w:rsidRPr="00CB3A5C" w:rsidRDefault="00E538F5" w:rsidP="006D0FC5">
            <w:pPr>
              <w:jc w:val="center"/>
              <w:rPr>
                <w:rFonts w:ascii="Arial" w:hAnsi="Arial" w:cs="Arial"/>
                <w:sz w:val="20"/>
                <w:szCs w:val="20"/>
              </w:rPr>
            </w:pPr>
          </w:p>
        </w:tc>
        <w:tc>
          <w:tcPr>
            <w:tcW w:w="3260" w:type="dxa"/>
            <w:tcBorders>
              <w:top w:val="single" w:sz="4" w:space="0" w:color="BFBFBF" w:themeColor="background1" w:themeShade="BF"/>
              <w:bottom w:val="nil"/>
            </w:tcBorders>
            <w:vAlign w:val="center"/>
          </w:tcPr>
          <w:p w:rsidR="00E538F5" w:rsidRPr="00B106AF" w:rsidRDefault="00E538F5" w:rsidP="00B106AF">
            <w:pPr>
              <w:rPr>
                <w:rFonts w:ascii="Arial" w:hAnsi="Arial" w:cs="Arial"/>
                <w:sz w:val="20"/>
                <w:szCs w:val="20"/>
                <w:lang w:val="en-US"/>
              </w:rPr>
            </w:pPr>
            <w:r w:rsidRPr="00B106AF">
              <w:rPr>
                <w:rFonts w:ascii="Arial" w:hAnsi="Arial" w:cs="Arial"/>
                <w:sz w:val="20"/>
                <w:szCs w:val="20"/>
                <w:lang w:val="en-US"/>
              </w:rPr>
              <w:t xml:space="preserve">See LP </w:t>
            </w:r>
            <w:r w:rsidRPr="00B106AF">
              <w:rPr>
                <w:rFonts w:ascii="Arial" w:hAnsi="Arial" w:cs="Arial"/>
                <w:b/>
                <w:sz w:val="20"/>
                <w:szCs w:val="20"/>
                <w:lang w:val="en-US"/>
              </w:rPr>
              <w:t>US-28-69</w:t>
            </w:r>
            <w:r w:rsidRPr="00B106AF">
              <w:rPr>
                <w:rFonts w:ascii="Arial" w:hAnsi="Arial" w:cs="Arial"/>
                <w:b/>
                <w:sz w:val="20"/>
                <w:szCs w:val="20"/>
                <w:lang w:val="en-US"/>
              </w:rPr>
              <w:br/>
            </w:r>
            <w:r w:rsidRPr="00B106AF">
              <w:rPr>
                <w:rFonts w:ascii="Arial" w:hAnsi="Arial" w:cs="Arial"/>
                <w:sz w:val="20"/>
                <w:szCs w:val="20"/>
                <w:lang w:val="en-US"/>
              </w:rPr>
              <w:t>See/voir</w:t>
            </w:r>
            <w:r w:rsidRPr="00B106AF">
              <w:rPr>
                <w:rFonts w:ascii="Arial" w:hAnsi="Arial" w:cs="Arial"/>
                <w:b/>
                <w:sz w:val="20"/>
                <w:szCs w:val="20"/>
                <w:lang w:val="en-US"/>
              </w:rPr>
              <w:t xml:space="preserve"> FR-28-24, 25</w:t>
            </w:r>
          </w:p>
        </w:tc>
        <w:tc>
          <w:tcPr>
            <w:tcW w:w="850" w:type="dxa"/>
            <w:tcBorders>
              <w:top w:val="single" w:sz="4" w:space="0" w:color="BFBFBF" w:themeColor="background1" w:themeShade="BF"/>
              <w:bottom w:val="nil"/>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swim</w:t>
            </w:r>
          </w:p>
        </w:tc>
        <w:tc>
          <w:tcPr>
            <w:tcW w:w="3686" w:type="dxa"/>
            <w:tcBorders>
              <w:top w:val="single" w:sz="4" w:space="0" w:color="BFBFBF" w:themeColor="background1" w:themeShade="BF"/>
              <w:bottom w:val="nil"/>
            </w:tcBorders>
            <w:vAlign w:val="center"/>
          </w:tcPr>
          <w:p w:rsidR="00E538F5" w:rsidRPr="00C012E9" w:rsidRDefault="00E538F5" w:rsidP="006D0FC5">
            <w:pPr>
              <w:rPr>
                <w:rFonts w:ascii="Arial" w:hAnsi="Arial" w:cs="Arial"/>
                <w:sz w:val="18"/>
                <w:szCs w:val="18"/>
              </w:rPr>
            </w:pPr>
          </w:p>
        </w:tc>
        <w:tc>
          <w:tcPr>
            <w:tcW w:w="2977" w:type="dxa"/>
            <w:tcBorders>
              <w:top w:val="single" w:sz="4" w:space="0" w:color="BFBFBF" w:themeColor="background1" w:themeShade="BF"/>
              <w:bottom w:val="nil"/>
            </w:tcBorders>
            <w:vAlign w:val="center"/>
          </w:tcPr>
          <w:p w:rsidR="00E538F5" w:rsidRPr="004E7068" w:rsidRDefault="00E538F5" w:rsidP="006D0FC5">
            <w:pPr>
              <w:rPr>
                <w:rFonts w:ascii="Arial" w:hAnsi="Arial" w:cs="Arial"/>
                <w:sz w:val="20"/>
                <w:szCs w:val="20"/>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C012E9" w:rsidRDefault="00E538F5" w:rsidP="00A04B9D">
            <w:pPr>
              <w:jc w:val="center"/>
              <w:rPr>
                <w:rFonts w:ascii="Arial" w:hAnsi="Arial" w:cs="Arial"/>
                <w:sz w:val="20"/>
                <w:szCs w:val="20"/>
              </w:rPr>
            </w:pPr>
            <w:ins w:id="2339" w:author="Christine Carminati" w:date="2018-05-07T11:25: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822BD4">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70</w:t>
            </w:r>
          </w:p>
        </w:tc>
        <w:tc>
          <w:tcPr>
            <w:tcW w:w="567" w:type="dxa"/>
            <w:tcBorders>
              <w:top w:val="single" w:sz="4" w:space="0" w:color="BFBFBF" w:themeColor="background1" w:themeShade="BF"/>
              <w:bottom w:val="single" w:sz="4" w:space="0" w:color="auto"/>
            </w:tcBorders>
            <w:vAlign w:val="center"/>
          </w:tcPr>
          <w:p w:rsidR="00E538F5" w:rsidRPr="00B106AF" w:rsidRDefault="00E538F5" w:rsidP="00A04B9D">
            <w:pPr>
              <w:jc w:val="center"/>
              <w:rPr>
                <w:rFonts w:ascii="Arial" w:hAnsi="Arial" w:cs="Arial"/>
                <w:sz w:val="20"/>
                <w:szCs w:val="20"/>
              </w:rPr>
            </w:pPr>
            <w:r w:rsidRPr="00B106AF">
              <w:rPr>
                <w:rFonts w:ascii="Arial" w:hAnsi="Arial" w:cs="Arial"/>
                <w:sz w:val="20"/>
                <w:szCs w:val="20"/>
              </w:rPr>
              <w:t>28</w:t>
            </w:r>
          </w:p>
        </w:tc>
        <w:tc>
          <w:tcPr>
            <w:tcW w:w="1276" w:type="dxa"/>
            <w:tcBorders>
              <w:top w:val="single" w:sz="4" w:space="0" w:color="BFBFBF" w:themeColor="background1" w:themeShade="BF"/>
              <w:bottom w:val="single" w:sz="4" w:space="0" w:color="auto"/>
            </w:tcBorders>
            <w:vAlign w:val="center"/>
          </w:tcPr>
          <w:p w:rsidR="00E538F5" w:rsidRPr="00B106AF" w:rsidRDefault="00E538F5" w:rsidP="00A04B9D">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E538F5" w:rsidRPr="00B106AF" w:rsidRDefault="00E538F5" w:rsidP="00A04B9D">
            <w:pPr>
              <w:jc w:val="center"/>
              <w:rPr>
                <w:rFonts w:ascii="Arial" w:hAnsi="Arial" w:cs="Arial"/>
                <w:sz w:val="20"/>
                <w:szCs w:val="20"/>
              </w:rPr>
            </w:pPr>
            <w:r w:rsidRPr="00B106AF">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B106AF" w:rsidRDefault="00E538F5" w:rsidP="00A04B9D">
            <w:pPr>
              <w:jc w:val="center"/>
              <w:rPr>
                <w:rFonts w:ascii="Arial" w:hAnsi="Arial" w:cs="Arial"/>
                <w:color w:val="000000"/>
                <w:sz w:val="18"/>
                <w:szCs w:val="20"/>
                <w14:textFill>
                  <w14:solidFill>
                    <w14:srgbClr w14:val="000000">
                      <w14:alpha w14:val="100000"/>
                    </w14:srgbClr>
                  </w14:solidFill>
                </w14:textFill>
              </w:rPr>
            </w:pPr>
            <w:r w:rsidRPr="00B106A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Pr="00B106AF" w:rsidRDefault="00E538F5" w:rsidP="00A04B9D">
            <w:pPr>
              <w:jc w:val="center"/>
              <w:rPr>
                <w:rFonts w:ascii="Arial" w:hAnsi="Arial" w:cs="Arial"/>
                <w:sz w:val="20"/>
                <w:szCs w:val="20"/>
              </w:rPr>
            </w:pPr>
            <w:r w:rsidRPr="00B106AF">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04B9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04B9D">
            <w:pPr>
              <w:rPr>
                <w:rFonts w:ascii="Arial" w:hAnsi="Arial" w:cs="Arial"/>
                <w:sz w:val="20"/>
                <w:szCs w:val="20"/>
              </w:rPr>
            </w:pPr>
            <w:r w:rsidRPr="00E505DE">
              <w:rPr>
                <w:rFonts w:ascii="Arial" w:hAnsi="Arial" w:cs="Arial"/>
                <w:sz w:val="20"/>
                <w:szCs w:val="20"/>
              </w:rPr>
              <w:t>gants palmés pour la natation</w:t>
            </w:r>
          </w:p>
        </w:tc>
        <w:tc>
          <w:tcPr>
            <w:tcW w:w="568" w:type="dxa"/>
            <w:tcBorders>
              <w:top w:val="single" w:sz="4" w:space="0" w:color="BFBFBF" w:themeColor="background1" w:themeShade="BF"/>
              <w:bottom w:val="single" w:sz="4" w:space="0" w:color="auto"/>
            </w:tcBorders>
            <w:vAlign w:val="center"/>
          </w:tcPr>
          <w:p w:rsidR="00E538F5" w:rsidRPr="00CB3A5C" w:rsidRDefault="00E538F5" w:rsidP="00A04B9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04B9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B106AF" w:rsidRDefault="00E538F5" w:rsidP="00904155">
            <w:pPr>
              <w:ind w:left="-108" w:right="-108"/>
              <w:jc w:val="center"/>
              <w:rPr>
                <w:rFonts w:ascii="Arial" w:hAnsi="Arial" w:cs="Arial"/>
                <w:sz w:val="18"/>
                <w:szCs w:val="18"/>
              </w:rPr>
            </w:pPr>
            <w:r w:rsidRPr="00B106AF">
              <w:rPr>
                <w:rFonts w:ascii="Arial" w:hAnsi="Arial" w:cs="Arial"/>
                <w:sz w:val="18"/>
                <w:szCs w:val="18"/>
              </w:rPr>
              <w:t>swim</w:t>
            </w:r>
          </w:p>
        </w:tc>
        <w:tc>
          <w:tcPr>
            <w:tcW w:w="3686" w:type="dxa"/>
            <w:tcBorders>
              <w:top w:val="single" w:sz="4" w:space="0" w:color="BFBFBF" w:themeColor="background1" w:themeShade="BF"/>
              <w:bottom w:val="single" w:sz="4" w:space="0" w:color="auto"/>
            </w:tcBorders>
            <w:vAlign w:val="center"/>
          </w:tcPr>
          <w:p w:rsidR="00E538F5" w:rsidRPr="00B14C8F" w:rsidRDefault="00E538F5" w:rsidP="00A04B9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04B9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106AF" w:rsidRDefault="00E538F5" w:rsidP="004E3A6D">
            <w:pPr>
              <w:jc w:val="center"/>
              <w:rPr>
                <w:rFonts w:ascii="Arial" w:hAnsi="Arial" w:cs="Arial"/>
                <w:sz w:val="20"/>
                <w:szCs w:val="20"/>
              </w:rPr>
            </w:pPr>
            <w:ins w:id="2340" w:author="Christine Carminati" w:date="2018-05-07T11:25:00Z">
              <w:r>
                <w:rPr>
                  <w:rFonts w:ascii="Arial" w:hAnsi="Arial" w:cs="Arial"/>
                  <w:sz w:val="20"/>
                  <w:szCs w:val="20"/>
                </w:rPr>
                <w:t>A</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6C1D32" w:rsidRDefault="00E538F5" w:rsidP="004E3A6D">
            <w:pPr>
              <w:jc w:val="center"/>
              <w:rPr>
                <w:rFonts w:ascii="Arial" w:hAnsi="Arial" w:cs="Arial"/>
                <w:sz w:val="18"/>
                <w:szCs w:val="18"/>
              </w:rPr>
            </w:pPr>
            <w:r>
              <w:rPr>
                <w:rFonts w:ascii="Arial" w:hAnsi="Arial" w:cs="Arial"/>
                <w:sz w:val="18"/>
                <w:szCs w:val="18"/>
              </w:rPr>
              <w:t>FR-28-24</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28</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280238</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
          <w:p w:rsidR="00E538F5" w:rsidRPr="00E96B3F" w:rsidRDefault="00E538F5" w:rsidP="004E3A6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Default="00E538F5" w:rsidP="004E3A6D">
            <w:pPr>
              <w:rPr>
                <w:rFonts w:ascii="Arial" w:hAnsi="Arial" w:cs="Arial"/>
                <w:sz w:val="20"/>
                <w:szCs w:val="20"/>
              </w:rPr>
            </w:pPr>
            <w:r w:rsidRPr="00F9126E">
              <w:rPr>
                <w:rFonts w:ascii="Arial" w:hAnsi="Arial" w:cs="Arial"/>
                <w:sz w:val="20"/>
                <w:szCs w:val="20"/>
                <w:lang w:val="fr-FR"/>
              </w:rPr>
              <w:t>swimming pool air floats</w:t>
            </w: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E3B07" w:rsidRDefault="00E538F5" w:rsidP="004E3A6D">
            <w:pPr>
              <w:rPr>
                <w:rFonts w:ascii="Arial" w:hAnsi="Arial" w:cs="Arial"/>
                <w:sz w:val="20"/>
                <w:szCs w:val="20"/>
              </w:rPr>
            </w:pP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E3B07" w:rsidRDefault="00E538F5" w:rsidP="004E3A6D">
            <w:pPr>
              <w:jc w:val="center"/>
              <w:rPr>
                <w:rFonts w:ascii="Arial" w:hAnsi="Arial" w:cs="Arial"/>
                <w:sz w:val="20"/>
                <w:szCs w:val="20"/>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E661DD" w:rsidRDefault="00E538F5" w:rsidP="004E3A6D">
            <w:pPr>
              <w:rPr>
                <w:rFonts w:ascii="Arial" w:hAnsi="Arial" w:cs="Arial"/>
                <w:sz w:val="20"/>
                <w:szCs w:val="20"/>
                <w:lang w:val="en-US"/>
              </w:rPr>
            </w:pPr>
            <w:r w:rsidRPr="00A927CE">
              <w:rPr>
                <w:rFonts w:ascii="Arial" w:hAnsi="Arial" w:cs="Arial"/>
                <w:b/>
                <w:sz w:val="20"/>
                <w:szCs w:val="20"/>
                <w:lang w:val="en-US"/>
              </w:rPr>
              <w:t>See/voir FR-28-2</w:t>
            </w:r>
            <w:r>
              <w:rPr>
                <w:rFonts w:ascii="Arial" w:hAnsi="Arial" w:cs="Arial"/>
                <w:b/>
                <w:sz w:val="20"/>
                <w:szCs w:val="20"/>
                <w:lang w:val="en-US"/>
              </w:rPr>
              <w:t>5</w:t>
            </w:r>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swim</w:t>
            </w: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14C8F" w:rsidRDefault="00E538F5" w:rsidP="004E3A6D">
            <w:pPr>
              <w:rPr>
                <w:rFonts w:ascii="Arial" w:hAnsi="Arial" w:cs="Arial"/>
                <w:sz w:val="18"/>
                <w:szCs w:val="18"/>
                <w:lang w:val="en-US"/>
              </w:rPr>
            </w:pPr>
            <w:r w:rsidRPr="00B14C8F">
              <w:rPr>
                <w:rFonts w:ascii="Arial" w:hAnsi="Arial" w:cs="Arial"/>
                <w:sz w:val="18"/>
                <w:szCs w:val="18"/>
                <w:lang w:val="en-US"/>
              </w:rPr>
              <w:t>USPTO:  This proposal involves only a French translation issue so the USPTO has no comment.  USPTO agrees with the English entry of « Swimming pool air floats. »</w:t>
            </w:r>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4E7068" w:rsidRDefault="00E538F5" w:rsidP="004E3A6D">
            <w:pPr>
              <w:rPr>
                <w:rFonts w:ascii="Arial" w:hAnsi="Arial" w:cs="Arial"/>
                <w:sz w:val="20"/>
                <w:szCs w:val="20"/>
                <w:lang w:val="en-US"/>
              </w:rPr>
            </w:pPr>
          </w:p>
        </w:tc>
        <w:tc>
          <w:tcPr>
            <w:tcW w:w="284" w:type="dxa"/>
            <w:tcBorders>
              <w:top w:val="single" w:sz="4" w:space="0" w:color="auto"/>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ins w:id="2341" w:author="Christine Carminati" w:date="2018-05-07T11:25: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24</w:t>
            </w:r>
          </w:p>
        </w:tc>
        <w:tc>
          <w:tcPr>
            <w:tcW w:w="567"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280238</w:t>
            </w:r>
          </w:p>
        </w:tc>
        <w:tc>
          <w:tcPr>
            <w:tcW w:w="567"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E3A6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F9126E" w:rsidRDefault="00E538F5" w:rsidP="004E3A6D">
            <w:pPr>
              <w:rPr>
                <w:rFonts w:ascii="Arial" w:hAnsi="Arial" w:cs="Arial"/>
                <w:sz w:val="20"/>
                <w:szCs w:val="20"/>
              </w:rPr>
            </w:pPr>
            <w:r w:rsidRPr="00F9126E">
              <w:rPr>
                <w:rFonts w:ascii="Arial" w:hAnsi="Arial" w:cs="Arial"/>
                <w:sz w:val="20"/>
                <w:szCs w:val="20"/>
              </w:rPr>
              <w:t>objets gonflables pour piscine</w:t>
            </w:r>
            <w:r>
              <w:rPr>
                <w:rFonts w:ascii="Arial" w:hAnsi="Arial" w:cs="Arial"/>
                <w:sz w:val="20"/>
                <w:szCs w:val="20"/>
              </w:rPr>
              <w:t>s</w:t>
            </w:r>
          </w:p>
        </w:tc>
        <w:tc>
          <w:tcPr>
            <w:tcW w:w="3119" w:type="dxa"/>
            <w:tcBorders>
              <w:top w:val="single" w:sz="4" w:space="0" w:color="BFBFBF" w:themeColor="background1" w:themeShade="BF"/>
              <w:bottom w:val="single" w:sz="4" w:space="0" w:color="auto"/>
            </w:tcBorders>
            <w:vAlign w:val="center"/>
          </w:tcPr>
          <w:p w:rsidR="00E538F5" w:rsidRPr="00F9126E" w:rsidRDefault="00E538F5" w:rsidP="004E3A6D">
            <w:pPr>
              <w:rPr>
                <w:rFonts w:ascii="Arial" w:hAnsi="Arial" w:cs="Arial"/>
                <w:sz w:val="20"/>
                <w:szCs w:val="20"/>
              </w:rPr>
            </w:pPr>
            <w:r>
              <w:rPr>
                <w:rFonts w:ascii="Arial" w:hAnsi="Arial" w:cs="Arial"/>
                <w:sz w:val="20"/>
                <w:szCs w:val="20"/>
              </w:rPr>
              <w:t>o</w:t>
            </w:r>
            <w:r w:rsidRPr="00F9126E">
              <w:rPr>
                <w:rFonts w:ascii="Arial" w:hAnsi="Arial" w:cs="Arial"/>
                <w:sz w:val="20"/>
                <w:szCs w:val="20"/>
              </w:rPr>
              <w:t>bjets gonf</w:t>
            </w:r>
            <w:r>
              <w:rPr>
                <w:rFonts w:ascii="Arial" w:hAnsi="Arial" w:cs="Arial"/>
                <w:sz w:val="20"/>
                <w:szCs w:val="20"/>
              </w:rPr>
              <w:t>l</w:t>
            </w:r>
            <w:r w:rsidRPr="00F9126E">
              <w:rPr>
                <w:rFonts w:ascii="Arial" w:hAnsi="Arial" w:cs="Arial"/>
                <w:sz w:val="20"/>
                <w:szCs w:val="20"/>
              </w:rPr>
              <w:t>ables pour flotter en piscine</w:t>
            </w:r>
          </w:p>
        </w:tc>
        <w:tc>
          <w:tcPr>
            <w:tcW w:w="568" w:type="dxa"/>
            <w:tcBorders>
              <w:top w:val="single" w:sz="4" w:space="0" w:color="BFBFBF" w:themeColor="background1" w:themeShade="BF"/>
              <w:bottom w:val="single" w:sz="4" w:space="0" w:color="auto"/>
            </w:tcBorders>
            <w:vAlign w:val="center"/>
          </w:tcPr>
          <w:p w:rsidR="00E538F5" w:rsidRPr="00F9126E" w:rsidRDefault="00E538F5" w:rsidP="004E3A6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F9126E" w:rsidRDefault="00E538F5" w:rsidP="004E3A6D">
            <w:pPr>
              <w:rPr>
                <w:rFonts w:ascii="Arial" w:hAnsi="Arial" w:cs="Arial"/>
                <w:sz w:val="20"/>
                <w:szCs w:val="20"/>
                <w:lang w:val="fr-FR"/>
              </w:rPr>
            </w:pPr>
            <w:r w:rsidRPr="00F9126E">
              <w:rPr>
                <w:rFonts w:ascii="Arial" w:hAnsi="Arial" w:cs="Arial"/>
                <w:sz w:val="20"/>
                <w:szCs w:val="20"/>
                <w:lang w:val="fr-FR"/>
              </w:rPr>
              <w:t xml:space="preserve">En français, l’entrée originale correspond à des produits divers, ce qui ne semble pas le cas de la version anglaise. </w:t>
            </w:r>
          </w:p>
          <w:p w:rsidR="00E538F5" w:rsidRPr="00747442" w:rsidRDefault="00E538F5" w:rsidP="004E3A6D">
            <w:pPr>
              <w:rPr>
                <w:rFonts w:ascii="Arial" w:hAnsi="Arial" w:cs="Arial"/>
                <w:sz w:val="20"/>
                <w:szCs w:val="20"/>
                <w:lang w:val="en-US"/>
              </w:rPr>
            </w:pPr>
            <w:r w:rsidRPr="00F9126E">
              <w:rPr>
                <w:rFonts w:ascii="Arial" w:hAnsi="Arial" w:cs="Arial"/>
                <w:sz w:val="20"/>
                <w:szCs w:val="20"/>
                <w:lang w:val="fr-FR"/>
              </w:rPr>
              <w:t>Voir proposition FR 25</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swim</w:t>
            </w:r>
          </w:p>
        </w:tc>
        <w:tc>
          <w:tcPr>
            <w:tcW w:w="3686" w:type="dxa"/>
            <w:tcBorders>
              <w:top w:val="single" w:sz="4" w:space="0" w:color="BFBFBF" w:themeColor="background1" w:themeShade="BF"/>
              <w:bottom w:val="single" w:sz="4" w:space="0" w:color="auto"/>
            </w:tcBorders>
            <w:vAlign w:val="center"/>
          </w:tcPr>
          <w:p w:rsidR="00E538F5" w:rsidRPr="00B14C8F" w:rsidRDefault="00E538F5" w:rsidP="004E3A6D">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E3A6D">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E3A6D">
            <w:pPr>
              <w:jc w:val="center"/>
              <w:rPr>
                <w:rFonts w:ascii="Arial" w:hAnsi="Arial" w:cs="Arial"/>
                <w:sz w:val="20"/>
                <w:szCs w:val="20"/>
              </w:rPr>
            </w:pPr>
            <w:ins w:id="2342" w:author="Christine Carminati" w:date="2018-05-07T11:26: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E3A6D">
            <w:pPr>
              <w:jc w:val="center"/>
              <w:rPr>
                <w:rFonts w:ascii="Arial" w:hAnsi="Arial" w:cs="Arial"/>
                <w:sz w:val="18"/>
                <w:szCs w:val="18"/>
              </w:rPr>
            </w:pPr>
            <w:r>
              <w:rPr>
                <w:rFonts w:ascii="Arial" w:hAnsi="Arial" w:cs="Arial"/>
                <w:sz w:val="18"/>
                <w:szCs w:val="18"/>
              </w:rPr>
              <w:t>FR-28-25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E3A6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0623D" w:rsidRDefault="00E538F5" w:rsidP="004E3A6D">
            <w:pPr>
              <w:rPr>
                <w:rFonts w:ascii="Arial" w:hAnsi="Arial" w:cs="Arial"/>
                <w:sz w:val="20"/>
                <w:szCs w:val="20"/>
                <w:lang w:val="en-US"/>
              </w:rPr>
            </w:pPr>
            <w:r>
              <w:rPr>
                <w:rFonts w:ascii="Arial" w:hAnsi="Arial" w:cs="Arial"/>
                <w:sz w:val="20"/>
                <w:szCs w:val="20"/>
                <w:lang w:val="en-US"/>
              </w:rPr>
              <w:t>i</w:t>
            </w:r>
            <w:r w:rsidRPr="0070623D">
              <w:rPr>
                <w:rFonts w:ascii="Arial" w:hAnsi="Arial" w:cs="Arial"/>
                <w:sz w:val="20"/>
                <w:szCs w:val="20"/>
                <w:lang w:val="en-US"/>
              </w:rPr>
              <w:t>nflatable games for swimming pools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0623D" w:rsidRDefault="00E538F5" w:rsidP="004E3A6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4E3A6D">
            <w:pPr>
              <w:rPr>
                <w:rFonts w:ascii="Arial" w:hAnsi="Arial" w:cs="Arial"/>
                <w:sz w:val="20"/>
                <w:szCs w:val="20"/>
                <w:lang w:val="en-US"/>
              </w:rPr>
            </w:pPr>
            <w:r>
              <w:rPr>
                <w:rFonts w:ascii="Arial" w:hAnsi="Arial" w:cs="Arial"/>
                <w:noProof/>
                <w:sz w:val="20"/>
                <w:szCs w:val="20"/>
                <w:lang w:val="en-US"/>
              </w:rPr>
              <w:drawing>
                <wp:inline distT="0" distB="0" distL="0" distR="0" wp14:anchorId="2FF9C9B3" wp14:editId="1CBB95C5">
                  <wp:extent cx="1017905" cy="1017905"/>
                  <wp:effectExtent l="0" t="0" r="0" b="0"/>
                  <wp:docPr id="47782" name="Picture 47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017905" cy="101790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swim</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E3A6D">
            <w:pPr>
              <w:rPr>
                <w:rFonts w:ascii="Arial" w:hAnsi="Arial" w:cs="Arial"/>
                <w:sz w:val="18"/>
                <w:szCs w:val="18"/>
                <w:lang w:val="en-US"/>
              </w:rPr>
            </w:pPr>
            <w:r w:rsidRPr="00B14C8F">
              <w:rPr>
                <w:rFonts w:ascii="Arial" w:hAnsi="Arial" w:cs="Arial"/>
                <w:sz w:val="18"/>
                <w:szCs w:val="18"/>
                <w:lang w:val="en-US"/>
              </w:rPr>
              <w:t>USPTO suggests modifying the English entry to « Inflatable games for swimming pools » for clarity purposes.  « Inflatable pool games » could be interpreted as inflatable games for the cue-sport game of pool, e.g., billiards, for example.</w:t>
            </w:r>
          </w:p>
          <w:p w:rsidR="00E538F5" w:rsidRPr="00B14C8F" w:rsidRDefault="00E538F5" w:rsidP="004E3A6D">
            <w:pPr>
              <w:rPr>
                <w:rFonts w:ascii="Arial" w:hAnsi="Arial" w:cs="Arial"/>
                <w:sz w:val="18"/>
                <w:szCs w:val="18"/>
                <w:lang w:val="en-US"/>
              </w:rPr>
            </w:pPr>
          </w:p>
          <w:p w:rsidR="00E538F5" w:rsidRPr="00B14C8F" w:rsidRDefault="00E538F5" w:rsidP="004E3A6D">
            <w:pPr>
              <w:rPr>
                <w:rFonts w:ascii="Arial" w:hAnsi="Arial" w:cs="Arial"/>
                <w:sz w:val="18"/>
                <w:szCs w:val="18"/>
                <w:lang w:val="en-US"/>
              </w:rPr>
            </w:pPr>
            <w:r w:rsidRPr="00B14C8F">
              <w:rPr>
                <w:rFonts w:ascii="Arial" w:hAnsi="Arial" w:cs="Arial"/>
                <w:sz w:val="18"/>
                <w:szCs w:val="18"/>
                <w:lang w:val="en-US"/>
              </w:rPr>
              <w:t>IB: “inflatable games for swimming pools”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E3A6D">
            <w:pPr>
              <w:rPr>
                <w:rFonts w:ascii="Arial" w:hAnsi="Arial" w:cs="Arial"/>
                <w:sz w:val="20"/>
                <w:szCs w:val="20"/>
                <w:lang w:val="en-US"/>
              </w:rPr>
            </w:pPr>
            <w:r w:rsidRPr="004E7068">
              <w:rPr>
                <w:rFonts w:ascii="Arial" w:hAnsi="Arial" w:cs="Arial"/>
                <w:sz w:val="20"/>
                <w:szCs w:val="20"/>
                <w:lang w:val="en-US"/>
              </w:rPr>
              <w:t>(instead of: inflatable pool games)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ins w:id="2343" w:author="Christine Carminati" w:date="2018-05-07T11:2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25</w:t>
            </w:r>
          </w:p>
        </w:tc>
        <w:tc>
          <w:tcPr>
            <w:tcW w:w="567"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E3A6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E3A6D">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4E3A6D">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4E3A6D">
            <w:pPr>
              <w:rPr>
                <w:rFonts w:ascii="Arial" w:hAnsi="Arial" w:cs="Arial"/>
                <w:sz w:val="20"/>
                <w:szCs w:val="20"/>
                <w:lang w:val="en-US"/>
              </w:rPr>
            </w:pPr>
            <w:r>
              <w:rPr>
                <w:rFonts w:ascii="Arial" w:hAnsi="Arial" w:cs="Arial"/>
                <w:sz w:val="20"/>
                <w:szCs w:val="20"/>
                <w:lang w:val="en-US"/>
              </w:rPr>
              <w:t>j</w:t>
            </w:r>
            <w:r w:rsidRPr="003912BF">
              <w:rPr>
                <w:rFonts w:ascii="Arial" w:hAnsi="Arial" w:cs="Arial"/>
                <w:sz w:val="20"/>
                <w:szCs w:val="20"/>
                <w:lang w:val="en-US"/>
              </w:rPr>
              <w:t>eux gonflables pour piscine</w:t>
            </w:r>
          </w:p>
        </w:tc>
        <w:tc>
          <w:tcPr>
            <w:tcW w:w="568"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4E3A6D">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lang w:val="en-US"/>
              </w:rPr>
            </w:pPr>
            <w:r>
              <w:rPr>
                <w:rFonts w:ascii="Arial" w:hAnsi="Arial" w:cs="Arial"/>
                <w:sz w:val="18"/>
                <w:szCs w:val="18"/>
                <w:lang w:val="en-US"/>
              </w:rPr>
              <w:t>swim</w:t>
            </w:r>
          </w:p>
        </w:tc>
        <w:tc>
          <w:tcPr>
            <w:tcW w:w="3686" w:type="dxa"/>
            <w:tcBorders>
              <w:top w:val="single" w:sz="4" w:space="0" w:color="BFBFBF" w:themeColor="background1" w:themeShade="BF"/>
              <w:bottom w:val="single" w:sz="4" w:space="0" w:color="auto"/>
            </w:tcBorders>
            <w:vAlign w:val="center"/>
          </w:tcPr>
          <w:p w:rsidR="00E538F5" w:rsidRPr="00B14C8F" w:rsidRDefault="00E538F5" w:rsidP="004E3A6D">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E3A6D">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C453AB"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184703" w:rsidRDefault="00E538F5" w:rsidP="00C01241">
            <w:pPr>
              <w:jc w:val="center"/>
              <w:rPr>
                <w:rFonts w:ascii="Arial" w:hAnsi="Arial" w:cs="Arial"/>
                <w:sz w:val="20"/>
                <w:szCs w:val="20"/>
              </w:rPr>
            </w:pPr>
            <w:ins w:id="2344" w:author="Christine Carminati" w:date="2018-05-07T11:26:00Z">
              <w:r>
                <w:rPr>
                  <w:rFonts w:ascii="Arial" w:hAnsi="Arial" w:cs="Arial"/>
                  <w:sz w:val="20"/>
                  <w:szCs w:val="20"/>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6C1D32" w:rsidRDefault="00E538F5" w:rsidP="00C01241">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86</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E3B07" w:rsidRDefault="00E538F5" w:rsidP="00C01241">
            <w:pPr>
              <w:jc w:val="center"/>
              <w:rPr>
                <w:rFonts w:ascii="Arial" w:hAnsi="Arial" w:cs="Arial"/>
                <w:sz w:val="20"/>
                <w:szCs w:val="20"/>
              </w:rPr>
            </w:pPr>
            <w:r>
              <w:rPr>
                <w:rFonts w:ascii="Arial" w:hAnsi="Arial" w:cs="Arial"/>
                <w:sz w:val="20"/>
                <w:szCs w:val="20"/>
              </w:rPr>
              <w:t>28</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E3B07" w:rsidRDefault="00E538F5" w:rsidP="00C01241">
            <w:pPr>
              <w:jc w:val="center"/>
              <w:rPr>
                <w:rFonts w:ascii="Arial" w:hAnsi="Arial" w:cs="Arial"/>
                <w:sz w:val="20"/>
                <w:szCs w:val="20"/>
              </w:rPr>
            </w:pPr>
            <w:r>
              <w:rPr>
                <w:rFonts w:ascii="Arial" w:hAnsi="Arial" w:cs="Arial"/>
                <w:sz w:val="20"/>
                <w:szCs w:val="20"/>
              </w:rPr>
              <w:t>280061</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E3B07" w:rsidRDefault="00E538F5" w:rsidP="00C01241">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E96B3F" w:rsidRDefault="00E538F5" w:rsidP="00C0124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Pr="00BE3B07" w:rsidRDefault="00E538F5" w:rsidP="00C01241">
            <w:pPr>
              <w:jc w:val="center"/>
              <w:rPr>
                <w:rFonts w:ascii="Arial" w:hAnsi="Arial" w:cs="Arial"/>
                <w:sz w:val="20"/>
                <w:szCs w:val="20"/>
              </w:rPr>
            </w:pPr>
            <w:r>
              <w:rPr>
                <w:rFonts w:ascii="Arial" w:hAnsi="Arial" w:cs="Arial"/>
                <w:sz w:val="20"/>
                <w:szCs w:val="20"/>
              </w:rPr>
              <w:t>--</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193F06" w:rsidRDefault="00E538F5" w:rsidP="001B1A79">
            <w:pPr>
              <w:rPr>
                <w:rFonts w:ascii="Arial" w:hAnsi="Arial" w:cs="Arial"/>
                <w:sz w:val="20"/>
                <w:szCs w:val="20"/>
                <w:lang w:val="en-US"/>
              </w:rPr>
            </w:pPr>
            <w:r w:rsidRPr="00365E75">
              <w:rPr>
                <w:rFonts w:ascii="Arial" w:hAnsi="Arial" w:cs="Arial"/>
                <w:sz w:val="20"/>
                <w:lang w:val="en-US"/>
              </w:rPr>
              <w:t>golf bags, with or without wheels</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D4B28" w:rsidRDefault="00E538F5" w:rsidP="001B1A79">
            <w:pPr>
              <w:rPr>
                <w:rFonts w:ascii="Arial" w:hAnsi="Arial" w:cs="Arial"/>
                <w:sz w:val="20"/>
                <w:szCs w:val="20"/>
                <w:lang w:val="en-US"/>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D4B28" w:rsidRDefault="00E538F5" w:rsidP="001B1A79">
            <w:pPr>
              <w:jc w:val="center"/>
              <w:rPr>
                <w:rFonts w:ascii="Arial" w:hAnsi="Arial" w:cs="Arial"/>
                <w:sz w:val="20"/>
                <w:szCs w:val="20"/>
                <w:lang w:val="en-US"/>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193F06" w:rsidRDefault="00E538F5" w:rsidP="00F34021">
            <w:pPr>
              <w:rPr>
                <w:rFonts w:ascii="Arial" w:hAnsi="Arial" w:cs="Arial"/>
                <w:sz w:val="20"/>
                <w:szCs w:val="20"/>
                <w:lang w:val="en-US"/>
              </w:rPr>
            </w:pPr>
            <w:r w:rsidRPr="00F34021">
              <w:rPr>
                <w:rFonts w:ascii="Arial" w:hAnsi="Arial" w:cs="Arial"/>
                <w:sz w:val="20"/>
                <w:szCs w:val="20"/>
                <w:lang w:val="en-US"/>
              </w:rPr>
              <w:t>See/voir WO-28-</w:t>
            </w:r>
            <w:r>
              <w:rPr>
                <w:rFonts w:ascii="Arial" w:hAnsi="Arial" w:cs="Arial"/>
                <w:sz w:val="20"/>
                <w:szCs w:val="20"/>
                <w:lang w:val="en-US"/>
              </w:rPr>
              <w:t>87</w:t>
            </w: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D4B28" w:rsidRDefault="00E538F5" w:rsidP="00904155">
            <w:pPr>
              <w:ind w:left="-108" w:right="-108"/>
              <w:jc w:val="center"/>
              <w:rPr>
                <w:rFonts w:ascii="Arial" w:hAnsi="Arial" w:cs="Arial"/>
                <w:sz w:val="20"/>
                <w:szCs w:val="20"/>
                <w:lang w:val="en-US"/>
              </w:rPr>
            </w:pPr>
            <w:r>
              <w:rPr>
                <w:rFonts w:ascii="Arial" w:hAnsi="Arial" w:cs="Arial"/>
                <w:sz w:val="20"/>
                <w:szCs w:val="20"/>
                <w:lang w:val="en-US"/>
              </w:rPr>
              <w:t>golf</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14C8F" w:rsidRDefault="00E538F5" w:rsidP="001B1A79">
            <w:pPr>
              <w:rPr>
                <w:rFonts w:ascii="Arial" w:hAnsi="Arial" w:cs="Arial"/>
                <w:sz w:val="18"/>
                <w:szCs w:val="18"/>
                <w:lang w:val="en-US"/>
              </w:rPr>
            </w:pP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1B1A79">
            <w:pPr>
              <w:rPr>
                <w:rFonts w:ascii="Arial" w:hAnsi="Arial" w:cs="Arial"/>
                <w:sz w:val="20"/>
                <w:szCs w:val="20"/>
                <w:lang w:val="en-US"/>
              </w:rPr>
            </w:pPr>
          </w:p>
        </w:tc>
        <w:tc>
          <w:tcPr>
            <w:tcW w:w="284" w:type="dxa"/>
            <w:tcBorders>
              <w:top w:val="single" w:sz="4" w:space="0" w:color="auto"/>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4D4B28" w:rsidRDefault="00E538F5" w:rsidP="00C01241">
            <w:pPr>
              <w:jc w:val="center"/>
              <w:rPr>
                <w:rFonts w:ascii="Arial" w:hAnsi="Arial" w:cs="Arial"/>
                <w:sz w:val="20"/>
                <w:szCs w:val="20"/>
                <w:lang w:val="en-US"/>
              </w:rPr>
            </w:pPr>
            <w:ins w:id="2345" w:author="Christine Carminati" w:date="2018-05-07T11:26: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6C1D32" w:rsidRDefault="00E538F5" w:rsidP="00C01241">
            <w:pPr>
              <w:jc w:val="center"/>
              <w:rPr>
                <w:rFonts w:ascii="Arial" w:hAnsi="Arial" w:cs="Arial"/>
                <w:sz w:val="18"/>
                <w:szCs w:val="18"/>
                <w:lang w:val="en-US"/>
              </w:rPr>
            </w:pPr>
            <w:r w:rsidRPr="006C1D32">
              <w:rPr>
                <w:rFonts w:ascii="Arial" w:hAnsi="Arial" w:cs="Arial"/>
                <w:sz w:val="18"/>
                <w:szCs w:val="18"/>
                <w:lang w:val="en-US"/>
              </w:rPr>
              <w:t>WO-28-</w:t>
            </w:r>
            <w:r>
              <w:rPr>
                <w:rFonts w:ascii="Arial" w:hAnsi="Arial" w:cs="Arial"/>
                <w:sz w:val="18"/>
                <w:szCs w:val="18"/>
                <w:lang w:val="en-US"/>
              </w:rPr>
              <w:t>86</w:t>
            </w:r>
          </w:p>
        </w:tc>
        <w:tc>
          <w:tcPr>
            <w:tcW w:w="567" w:type="dxa"/>
            <w:tcBorders>
              <w:top w:val="single" w:sz="4" w:space="0" w:color="D9D9D9" w:themeColor="background1" w:themeShade="D9"/>
              <w:bottom w:val="single" w:sz="4" w:space="0" w:color="auto"/>
            </w:tcBorders>
            <w:vAlign w:val="center"/>
          </w:tcPr>
          <w:p w:rsidR="00E538F5" w:rsidRPr="00BE3B07" w:rsidRDefault="00E538F5" w:rsidP="00C01241">
            <w:pPr>
              <w:jc w:val="center"/>
              <w:rPr>
                <w:rFonts w:ascii="Arial" w:hAnsi="Arial" w:cs="Arial"/>
                <w:sz w:val="20"/>
                <w:szCs w:val="20"/>
              </w:rPr>
            </w:pPr>
            <w:r>
              <w:rPr>
                <w:rFonts w:ascii="Arial" w:hAnsi="Arial" w:cs="Arial"/>
                <w:sz w:val="20"/>
                <w:szCs w:val="20"/>
              </w:rPr>
              <w:t>28</w:t>
            </w:r>
          </w:p>
        </w:tc>
        <w:tc>
          <w:tcPr>
            <w:tcW w:w="1276" w:type="dxa"/>
            <w:tcBorders>
              <w:top w:val="single" w:sz="4" w:space="0" w:color="D9D9D9" w:themeColor="background1" w:themeShade="D9"/>
              <w:bottom w:val="single" w:sz="4" w:space="0" w:color="auto"/>
            </w:tcBorders>
            <w:vAlign w:val="center"/>
          </w:tcPr>
          <w:p w:rsidR="00E538F5" w:rsidRPr="00BE3B07" w:rsidRDefault="00E538F5" w:rsidP="00C01241">
            <w:pPr>
              <w:jc w:val="center"/>
              <w:rPr>
                <w:rFonts w:ascii="Arial" w:hAnsi="Arial" w:cs="Arial"/>
                <w:sz w:val="20"/>
                <w:szCs w:val="20"/>
              </w:rPr>
            </w:pPr>
            <w:r>
              <w:rPr>
                <w:rFonts w:ascii="Arial" w:hAnsi="Arial" w:cs="Arial"/>
                <w:sz w:val="20"/>
                <w:szCs w:val="20"/>
              </w:rPr>
              <w:t>280061</w:t>
            </w:r>
          </w:p>
        </w:tc>
        <w:tc>
          <w:tcPr>
            <w:tcW w:w="567" w:type="dxa"/>
            <w:tcBorders>
              <w:top w:val="single" w:sz="4" w:space="0" w:color="D9D9D9" w:themeColor="background1" w:themeShade="D9"/>
              <w:bottom w:val="single" w:sz="4" w:space="0" w:color="auto"/>
            </w:tcBorders>
            <w:vAlign w:val="center"/>
          </w:tcPr>
          <w:p w:rsidR="00E538F5" w:rsidRPr="00BE3B07" w:rsidRDefault="00E538F5" w:rsidP="00C01241">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C0124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Default="00E538F5" w:rsidP="00C01241">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E538F5" w:rsidRPr="007824D7" w:rsidRDefault="00E538F5" w:rsidP="001B1A79">
            <w:pPr>
              <w:rPr>
                <w:rFonts w:ascii="Arial" w:hAnsi="Arial" w:cs="Arial"/>
                <w:sz w:val="20"/>
              </w:rPr>
            </w:pPr>
            <w:r>
              <w:rPr>
                <w:rFonts w:ascii="Arial" w:hAnsi="Arial" w:cs="Arial"/>
                <w:sz w:val="20"/>
              </w:rPr>
              <w:t>s</w:t>
            </w:r>
            <w:r w:rsidRPr="00A913B7">
              <w:rPr>
                <w:rFonts w:ascii="Arial" w:hAnsi="Arial" w:cs="Arial"/>
                <w:sz w:val="20"/>
              </w:rPr>
              <w:t>acs pour crosses de golf</w:t>
            </w:r>
            <w:r>
              <w:rPr>
                <w:rFonts w:ascii="Arial" w:hAnsi="Arial" w:cs="Arial"/>
                <w:sz w:val="20"/>
              </w:rPr>
              <w:t>, avec ou sans roulettes</w:t>
            </w:r>
          </w:p>
        </w:tc>
        <w:tc>
          <w:tcPr>
            <w:tcW w:w="3119" w:type="dxa"/>
            <w:tcBorders>
              <w:top w:val="single" w:sz="4" w:space="0" w:color="D9D9D9" w:themeColor="background1" w:themeShade="D9"/>
              <w:bottom w:val="single" w:sz="4" w:space="0" w:color="auto"/>
            </w:tcBorders>
            <w:vAlign w:val="center"/>
          </w:tcPr>
          <w:p w:rsidR="00E538F5" w:rsidRPr="004D4B28" w:rsidRDefault="00E538F5" w:rsidP="001B1A79">
            <w:pPr>
              <w:rPr>
                <w:rFonts w:ascii="Arial" w:hAnsi="Arial" w:cs="Arial"/>
                <w:sz w:val="20"/>
                <w:szCs w:val="20"/>
              </w:rPr>
            </w:pPr>
            <w:r>
              <w:rPr>
                <w:rFonts w:ascii="Arial" w:hAnsi="Arial" w:cs="Arial"/>
                <w:sz w:val="20"/>
              </w:rPr>
              <w:t>sacs de golf, avec ou sans roulettes</w:t>
            </w:r>
          </w:p>
        </w:tc>
        <w:tc>
          <w:tcPr>
            <w:tcW w:w="568" w:type="dxa"/>
            <w:tcBorders>
              <w:top w:val="single" w:sz="4" w:space="0" w:color="D9D9D9" w:themeColor="background1" w:themeShade="D9"/>
              <w:bottom w:val="single" w:sz="4" w:space="0" w:color="auto"/>
            </w:tcBorders>
            <w:vAlign w:val="center"/>
          </w:tcPr>
          <w:p w:rsidR="00E538F5" w:rsidRPr="00BE3B07" w:rsidRDefault="00E538F5" w:rsidP="001B1A7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D93394" w:rsidRDefault="00E538F5" w:rsidP="00D93394">
            <w:pPr>
              <w:rPr>
                <w:rFonts w:ascii="Arial" w:hAnsi="Arial" w:cs="Arial"/>
                <w:sz w:val="20"/>
                <w:szCs w:val="20"/>
              </w:rPr>
            </w:pPr>
            <w:r>
              <w:rPr>
                <w:rFonts w:ascii="Arial" w:hAnsi="Arial" w:cs="Arial"/>
                <w:sz w:val="20"/>
              </w:rPr>
              <w:t>Harmonisation avec la</w:t>
            </w:r>
            <w:r w:rsidRPr="00D93394">
              <w:rPr>
                <w:rFonts w:ascii="Arial" w:hAnsi="Arial" w:cs="Arial"/>
                <w:sz w:val="20"/>
              </w:rPr>
              <w:t xml:space="preserve"> Note explicative </w:t>
            </w:r>
            <w:r>
              <w:rPr>
                <w:rFonts w:ascii="Arial" w:hAnsi="Arial" w:cs="Arial"/>
                <w:sz w:val="20"/>
              </w:rPr>
              <w:t xml:space="preserve">de la </w:t>
            </w:r>
            <w:r w:rsidRPr="00D93394">
              <w:rPr>
                <w:rFonts w:ascii="Arial" w:hAnsi="Arial" w:cs="Arial"/>
                <w:sz w:val="20"/>
              </w:rPr>
              <w:t>cl.22 “</w:t>
            </w:r>
            <w:r>
              <w:rPr>
                <w:rFonts w:ascii="Arial" w:hAnsi="Arial" w:cs="Arial"/>
                <w:sz w:val="20"/>
              </w:rPr>
              <w:t>C</w:t>
            </w:r>
            <w:r w:rsidRPr="00D93394">
              <w:rPr>
                <w:rFonts w:ascii="Arial" w:hAnsi="Arial" w:cs="Arial"/>
                <w:sz w:val="20"/>
              </w:rPr>
              <w:t>ette classe ne comprend pas notamment</w:t>
            </w:r>
            <w:r>
              <w:rPr>
                <w:rFonts w:ascii="Arial" w:hAnsi="Arial" w:cs="Arial"/>
                <w:sz w:val="20"/>
              </w:rPr>
              <w:t>…</w:t>
            </w:r>
            <w:r w:rsidRPr="00D93394">
              <w:rPr>
                <w:rFonts w:ascii="Arial" w:hAnsi="Arial" w:cs="Arial"/>
                <w:sz w:val="20"/>
              </w:rPr>
              <w:t>les sacs de golf”.</w:t>
            </w:r>
          </w:p>
        </w:tc>
        <w:tc>
          <w:tcPr>
            <w:tcW w:w="850" w:type="dxa"/>
            <w:tcBorders>
              <w:top w:val="single" w:sz="4" w:space="0" w:color="D9D9D9" w:themeColor="background1" w:themeShade="D9"/>
              <w:bottom w:val="single" w:sz="4" w:space="0" w:color="auto"/>
            </w:tcBorders>
            <w:vAlign w:val="center"/>
          </w:tcPr>
          <w:p w:rsidR="00E538F5" w:rsidRPr="00BE3B07" w:rsidRDefault="00E538F5" w:rsidP="00904155">
            <w:pPr>
              <w:ind w:left="-108" w:right="-108"/>
              <w:jc w:val="center"/>
              <w:rPr>
                <w:rFonts w:ascii="Arial" w:hAnsi="Arial" w:cs="Arial"/>
                <w:sz w:val="20"/>
                <w:szCs w:val="20"/>
              </w:rPr>
            </w:pPr>
            <w:r>
              <w:rPr>
                <w:rFonts w:ascii="Arial" w:hAnsi="Arial" w:cs="Arial"/>
                <w:sz w:val="20"/>
                <w:szCs w:val="20"/>
                <w:lang w:val="en-US"/>
              </w:rPr>
              <w:t>golf</w:t>
            </w:r>
          </w:p>
        </w:tc>
        <w:tc>
          <w:tcPr>
            <w:tcW w:w="3686" w:type="dxa"/>
            <w:tcBorders>
              <w:top w:val="single" w:sz="4" w:space="0" w:color="D9D9D9" w:themeColor="background1" w:themeShade="D9"/>
              <w:bottom w:val="single" w:sz="4" w:space="0" w:color="auto"/>
            </w:tcBorders>
            <w:vAlign w:val="center"/>
          </w:tcPr>
          <w:p w:rsidR="00E538F5" w:rsidRPr="001C350E" w:rsidRDefault="00E538F5" w:rsidP="00BA4120">
            <w:pPr>
              <w:rPr>
                <w:rFonts w:ascii="Arial" w:hAnsi="Arial" w:cs="Arial"/>
                <w:sz w:val="18"/>
                <w:szCs w:val="18"/>
                <w:highlight w:val="cyan"/>
                <w:lang w:val="en-US"/>
              </w:rPr>
            </w:pPr>
            <w:r w:rsidRPr="001C350E">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E538F5" w:rsidRPr="004E7068" w:rsidRDefault="00E538F5" w:rsidP="001B1A79">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DD1C8C"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1C350E" w:rsidRDefault="00E538F5" w:rsidP="00C01241">
            <w:pPr>
              <w:jc w:val="center"/>
              <w:rPr>
                <w:rFonts w:ascii="Arial" w:hAnsi="Arial" w:cs="Arial"/>
                <w:sz w:val="20"/>
                <w:szCs w:val="20"/>
                <w:lang w:val="en-US"/>
              </w:rPr>
            </w:pPr>
            <w:ins w:id="2346" w:author="Christine Carminati" w:date="2018-05-07T11:26:00Z">
              <w:r>
                <w:rPr>
                  <w:rFonts w:ascii="Arial" w:hAnsi="Arial" w:cs="Arial"/>
                  <w:sz w:val="20"/>
                  <w:szCs w:val="20"/>
                  <w:lang w:val="en-US"/>
                </w:rPr>
                <w:lastRenderedPageBreak/>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D93394" w:rsidRDefault="00E538F5" w:rsidP="00C01A53">
            <w:pPr>
              <w:jc w:val="center"/>
              <w:rPr>
                <w:rFonts w:ascii="Arial" w:hAnsi="Arial" w:cs="Arial"/>
                <w:sz w:val="18"/>
                <w:szCs w:val="18"/>
                <w:lang w:val="en-US"/>
              </w:rPr>
            </w:pPr>
            <w:r w:rsidRPr="00D93394">
              <w:rPr>
                <w:rFonts w:ascii="Arial" w:hAnsi="Arial" w:cs="Arial"/>
                <w:sz w:val="18"/>
                <w:szCs w:val="18"/>
                <w:lang w:val="en-US"/>
              </w:rPr>
              <w:t>WO-28-</w:t>
            </w:r>
            <w:r>
              <w:rPr>
                <w:rFonts w:ascii="Arial" w:hAnsi="Arial" w:cs="Arial"/>
                <w:sz w:val="18"/>
                <w:szCs w:val="18"/>
                <w:lang w:val="en-US"/>
              </w:rPr>
              <w:t>87</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E3B07" w:rsidRDefault="00E538F5" w:rsidP="00C01A53">
            <w:pPr>
              <w:jc w:val="center"/>
              <w:rPr>
                <w:rFonts w:ascii="Arial" w:hAnsi="Arial" w:cs="Arial"/>
                <w:sz w:val="20"/>
                <w:szCs w:val="20"/>
              </w:rPr>
            </w:pPr>
            <w:r>
              <w:rPr>
                <w:rFonts w:ascii="Arial" w:hAnsi="Arial" w:cs="Arial"/>
                <w:sz w:val="20"/>
                <w:szCs w:val="20"/>
              </w:rPr>
              <w:t>18</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Default="00E538F5" w:rsidP="00C01241">
            <w:pPr>
              <w:jc w:val="center"/>
              <w:rPr>
                <w:rFonts w:ascii="Arial" w:hAnsi="Arial" w:cs="Arial"/>
                <w:sz w:val="20"/>
                <w:szCs w:val="20"/>
              </w:rPr>
            </w:pPr>
            <w:r>
              <w:rPr>
                <w:rFonts w:ascii="Arial" w:hAnsi="Arial" w:cs="Arial"/>
                <w:sz w:val="20"/>
                <w:szCs w:val="20"/>
              </w:rPr>
              <w:t>Explanatory Note</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E3B07" w:rsidRDefault="00E538F5" w:rsidP="00C01A53">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E96B3F" w:rsidRDefault="00E538F5" w:rsidP="00C01A53">
            <w:pPr>
              <w:jc w:val="center"/>
              <w:rPr>
                <w:rFonts w:ascii="Arial" w:hAnsi="Arial" w:cs="Arial"/>
                <w:color w:val="000000"/>
                <w:sz w:val="18"/>
                <w:szCs w:val="20"/>
                <w14:textFill>
                  <w14:solidFill>
                    <w14:srgbClr w14:val="000000">
                      <w14:alpha w14:val="100000"/>
                    </w14:srgbClr>
                  </w14:solidFill>
                </w14:textFill>
              </w:rPr>
            </w:pP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Default="00E538F5" w:rsidP="00C01241">
            <w:pPr>
              <w:jc w:val="center"/>
              <w:rPr>
                <w:rFonts w:ascii="Arial" w:hAnsi="Arial" w:cs="Arial"/>
                <w:sz w:val="20"/>
                <w:szCs w:val="20"/>
              </w:rPr>
            </w:pPr>
            <w:r>
              <w:rPr>
                <w:rFonts w:ascii="Arial" w:hAnsi="Arial" w:cs="Arial"/>
                <w:sz w:val="20"/>
                <w:szCs w:val="20"/>
              </w:rPr>
              <w:t>--</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0953AF" w:rsidRDefault="00E538F5" w:rsidP="001B1A79">
            <w:pPr>
              <w:rPr>
                <w:rFonts w:ascii="Arial" w:hAnsi="Arial" w:cs="Arial"/>
                <w:sz w:val="20"/>
                <w:lang w:val="en-US"/>
              </w:rPr>
            </w:pPr>
            <w:r w:rsidRPr="000953AF">
              <w:rPr>
                <w:rFonts w:ascii="Arial" w:hAnsi="Arial" w:cs="Arial"/>
                <w:sz w:val="20"/>
                <w:lang w:val="en-US"/>
              </w:rPr>
              <w:t>This Class does not include, in particular:</w:t>
            </w:r>
            <w:r w:rsidRPr="000953AF">
              <w:rPr>
                <w:rFonts w:ascii="Arial" w:hAnsi="Arial" w:cs="Arial"/>
                <w:sz w:val="20"/>
                <w:lang w:val="en-US"/>
              </w:rPr>
              <w:br/>
              <w:t>-</w:t>
            </w:r>
            <w:r>
              <w:rPr>
                <w:rFonts w:ascii="Arial" w:hAnsi="Arial" w:cs="Arial"/>
                <w:sz w:val="20"/>
                <w:lang w:val="en-US"/>
              </w:rPr>
              <w:t xml:space="preserve"> </w:t>
            </w:r>
            <w:r w:rsidRPr="000953AF">
              <w:rPr>
                <w:rFonts w:ascii="Arial" w:hAnsi="Arial" w:cs="Arial"/>
                <w:sz w:val="20"/>
                <w:lang w:val="en-US"/>
              </w:rPr>
              <w:t xml:space="preserve">bags and cases adapted to the product they are intended to contain, for example, bags adapted for laptops (Cl. 9), bags and cases for cameras and photographic equipment (Cl. 9), cases for musical instruments (Cl. 15), </w:t>
            </w:r>
            <w:r w:rsidRPr="00D93394">
              <w:rPr>
                <w:rFonts w:ascii="Arial" w:hAnsi="Arial" w:cs="Arial"/>
                <w:b/>
                <w:sz w:val="20"/>
                <w:lang w:val="en-US"/>
              </w:rPr>
              <w:t>golf bags with or without wheels</w:t>
            </w:r>
            <w:r w:rsidRPr="000953AF">
              <w:rPr>
                <w:rFonts w:ascii="Arial" w:hAnsi="Arial" w:cs="Arial"/>
                <w:sz w:val="20"/>
                <w:lang w:val="en-US"/>
              </w:rPr>
              <w:t>, bags especially designed for skis and surfboards (Cl. 28);</w:t>
            </w:r>
            <w:r>
              <w:rPr>
                <w:rFonts w:ascii="Arial" w:hAnsi="Arial" w:cs="Arial"/>
                <w:sz w:val="20"/>
                <w:lang w:val="en-US"/>
              </w:rPr>
              <w:br/>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8315D" w:rsidRDefault="00E538F5" w:rsidP="001B1A79">
            <w:pPr>
              <w:rPr>
                <w:rFonts w:ascii="Arial" w:hAnsi="Arial" w:cs="Arial"/>
                <w:sz w:val="20"/>
                <w:lang w:val="en-US"/>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600504" w:rsidRDefault="00E538F5" w:rsidP="001B1A79">
            <w:pPr>
              <w:jc w:val="center"/>
              <w:rPr>
                <w:rFonts w:ascii="Arial" w:hAnsi="Arial" w:cs="Arial"/>
                <w:sz w:val="20"/>
                <w:szCs w:val="20"/>
                <w:lang w:val="en-US"/>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DD1C8C" w:rsidRDefault="00E538F5" w:rsidP="00DD1C8C">
            <w:pPr>
              <w:rPr>
                <w:rFonts w:ascii="Arial" w:hAnsi="Arial" w:cs="Arial"/>
                <w:sz w:val="20"/>
                <w:szCs w:val="20"/>
                <w:lang w:val="en-US"/>
              </w:rPr>
            </w:pP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0953AF" w:rsidRDefault="00E538F5" w:rsidP="00904155">
            <w:pPr>
              <w:ind w:left="-108" w:right="-108"/>
              <w:jc w:val="center"/>
              <w:rPr>
                <w:rFonts w:ascii="Arial" w:hAnsi="Arial" w:cs="Arial"/>
                <w:sz w:val="20"/>
                <w:szCs w:val="20"/>
              </w:rPr>
            </w:pPr>
            <w:r>
              <w:rPr>
                <w:rFonts w:ascii="Arial" w:hAnsi="Arial" w:cs="Arial"/>
                <w:sz w:val="20"/>
                <w:szCs w:val="20"/>
                <w:lang w:val="en-US"/>
              </w:rPr>
              <w:t>golf</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14C8F" w:rsidRDefault="00E538F5" w:rsidP="00BA4120">
            <w:pPr>
              <w:rPr>
                <w:rFonts w:ascii="Arial" w:hAnsi="Arial" w:cs="Arial"/>
                <w:sz w:val="18"/>
                <w:szCs w:val="18"/>
                <w:lang w:val="en-US"/>
              </w:rPr>
            </w:pP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1B1A79">
            <w:pPr>
              <w:rPr>
                <w:rFonts w:ascii="Arial" w:hAnsi="Arial" w:cs="Arial"/>
                <w:sz w:val="20"/>
                <w:szCs w:val="20"/>
                <w:lang w:val="en-US"/>
              </w:rPr>
            </w:pPr>
          </w:p>
        </w:tc>
        <w:tc>
          <w:tcPr>
            <w:tcW w:w="284" w:type="dxa"/>
            <w:tcBorders>
              <w:top w:val="single" w:sz="4" w:space="0" w:color="auto"/>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DD1C8C" w:rsidRDefault="00E538F5" w:rsidP="00C01241">
            <w:pPr>
              <w:jc w:val="center"/>
              <w:rPr>
                <w:rFonts w:ascii="Arial" w:hAnsi="Arial" w:cs="Arial"/>
                <w:sz w:val="20"/>
                <w:szCs w:val="20"/>
                <w:lang w:val="en-US"/>
              </w:rPr>
            </w:pPr>
            <w:ins w:id="2347" w:author="Christine Carminati" w:date="2018-05-07T11:26: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6C1D32" w:rsidRDefault="00E538F5" w:rsidP="00C01A53">
            <w:pPr>
              <w:jc w:val="center"/>
              <w:rPr>
                <w:rFonts w:ascii="Arial" w:hAnsi="Arial" w:cs="Arial"/>
                <w:sz w:val="18"/>
                <w:szCs w:val="18"/>
                <w:lang w:val="en-US"/>
              </w:rPr>
            </w:pPr>
            <w:r w:rsidRPr="006C1D32">
              <w:rPr>
                <w:rFonts w:ascii="Arial" w:hAnsi="Arial" w:cs="Arial"/>
                <w:sz w:val="18"/>
                <w:szCs w:val="18"/>
                <w:lang w:val="en-US"/>
              </w:rPr>
              <w:t>WO-28-</w:t>
            </w:r>
            <w:r>
              <w:rPr>
                <w:rFonts w:ascii="Arial" w:hAnsi="Arial" w:cs="Arial"/>
                <w:sz w:val="18"/>
                <w:szCs w:val="18"/>
                <w:lang w:val="en-US"/>
              </w:rPr>
              <w:t>87</w:t>
            </w:r>
          </w:p>
        </w:tc>
        <w:tc>
          <w:tcPr>
            <w:tcW w:w="567" w:type="dxa"/>
            <w:tcBorders>
              <w:top w:val="single" w:sz="4" w:space="0" w:color="D9D9D9" w:themeColor="background1" w:themeShade="D9"/>
              <w:bottom w:val="single" w:sz="4" w:space="0" w:color="auto"/>
            </w:tcBorders>
            <w:vAlign w:val="center"/>
          </w:tcPr>
          <w:p w:rsidR="00E538F5" w:rsidRPr="00BE3B07" w:rsidRDefault="00E538F5" w:rsidP="00C01A53">
            <w:pPr>
              <w:jc w:val="center"/>
              <w:rPr>
                <w:rFonts w:ascii="Arial" w:hAnsi="Arial" w:cs="Arial"/>
                <w:sz w:val="20"/>
                <w:szCs w:val="20"/>
              </w:rPr>
            </w:pPr>
            <w:r>
              <w:rPr>
                <w:rFonts w:ascii="Arial" w:hAnsi="Arial" w:cs="Arial"/>
                <w:sz w:val="20"/>
                <w:szCs w:val="20"/>
              </w:rPr>
              <w:t>18</w:t>
            </w:r>
          </w:p>
        </w:tc>
        <w:tc>
          <w:tcPr>
            <w:tcW w:w="1276" w:type="dxa"/>
            <w:tcBorders>
              <w:top w:val="single" w:sz="4" w:space="0" w:color="D9D9D9" w:themeColor="background1" w:themeShade="D9"/>
              <w:bottom w:val="single" w:sz="4" w:space="0" w:color="auto"/>
            </w:tcBorders>
            <w:vAlign w:val="center"/>
          </w:tcPr>
          <w:p w:rsidR="00E538F5" w:rsidRDefault="00E538F5" w:rsidP="00C01241">
            <w:pPr>
              <w:jc w:val="center"/>
              <w:rPr>
                <w:rFonts w:ascii="Arial" w:hAnsi="Arial" w:cs="Arial"/>
                <w:sz w:val="20"/>
                <w:szCs w:val="20"/>
              </w:rPr>
            </w:pPr>
            <w:r>
              <w:rPr>
                <w:rFonts w:ascii="Arial" w:hAnsi="Arial" w:cs="Arial"/>
                <w:sz w:val="20"/>
                <w:szCs w:val="20"/>
              </w:rPr>
              <w:t>Note explicative</w:t>
            </w:r>
          </w:p>
        </w:tc>
        <w:tc>
          <w:tcPr>
            <w:tcW w:w="567" w:type="dxa"/>
            <w:tcBorders>
              <w:top w:val="single" w:sz="4" w:space="0" w:color="D9D9D9" w:themeColor="background1" w:themeShade="D9"/>
              <w:bottom w:val="single" w:sz="4" w:space="0" w:color="auto"/>
            </w:tcBorders>
            <w:vAlign w:val="center"/>
          </w:tcPr>
          <w:p w:rsidR="00E538F5" w:rsidRPr="00BE3B07" w:rsidRDefault="00E538F5" w:rsidP="00C01A53">
            <w:pPr>
              <w:jc w:val="center"/>
              <w:rPr>
                <w:rFonts w:ascii="Arial" w:hAnsi="Arial" w:cs="Arial"/>
                <w:sz w:val="20"/>
                <w:szCs w:val="20"/>
              </w:rPr>
            </w:pPr>
            <w:r>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C01A53">
            <w:pPr>
              <w:jc w:val="center"/>
              <w:rPr>
                <w:rFonts w:ascii="Arial" w:hAnsi="Arial" w:cs="Arial"/>
                <w:color w:val="000000"/>
                <w:sz w:val="18"/>
                <w:szCs w:val="20"/>
                <w14:textFill>
                  <w14:solidFill>
                    <w14:srgbClr w14:val="000000">
                      <w14:alpha w14:val="100000"/>
                    </w14:srgbClr>
                  </w14:solidFill>
                </w14:textFill>
              </w:rPr>
            </w:pPr>
          </w:p>
        </w:tc>
        <w:tc>
          <w:tcPr>
            <w:tcW w:w="1134" w:type="dxa"/>
            <w:tcBorders>
              <w:top w:val="single" w:sz="4" w:space="0" w:color="D9D9D9" w:themeColor="background1" w:themeShade="D9"/>
              <w:left w:val="nil"/>
              <w:bottom w:val="single" w:sz="4" w:space="0" w:color="auto"/>
            </w:tcBorders>
            <w:vAlign w:val="center"/>
          </w:tcPr>
          <w:p w:rsidR="00E538F5" w:rsidRDefault="00E538F5" w:rsidP="00C01241">
            <w:pPr>
              <w:jc w:val="center"/>
              <w:rPr>
                <w:rFonts w:ascii="Arial" w:hAnsi="Arial" w:cs="Arial"/>
                <w:sz w:val="20"/>
                <w:szCs w:val="20"/>
              </w:rPr>
            </w:pPr>
            <w:r>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E538F5" w:rsidRPr="000953AF" w:rsidRDefault="00E538F5" w:rsidP="00C01A53">
            <w:pPr>
              <w:rPr>
                <w:rFonts w:ascii="Arial" w:hAnsi="Arial" w:cs="Arial"/>
                <w:sz w:val="20"/>
              </w:rPr>
            </w:pPr>
            <w:r w:rsidRPr="000953AF">
              <w:rPr>
                <w:rFonts w:ascii="Arial" w:hAnsi="Arial" w:cs="Arial"/>
                <w:sz w:val="20"/>
              </w:rPr>
              <w:t>Cette classe ne comprend pas notamment :</w:t>
            </w:r>
            <w:r w:rsidRPr="000953AF">
              <w:rPr>
                <w:rFonts w:ascii="Arial" w:hAnsi="Arial" w:cs="Arial"/>
                <w:sz w:val="20"/>
              </w:rPr>
              <w:br/>
              <w:t>-</w:t>
            </w:r>
            <w:r>
              <w:rPr>
                <w:rFonts w:ascii="Arial" w:hAnsi="Arial" w:cs="Arial"/>
                <w:sz w:val="20"/>
              </w:rPr>
              <w:t xml:space="preserve"> </w:t>
            </w:r>
            <w:r w:rsidRPr="000953AF">
              <w:rPr>
                <w:rFonts w:ascii="Arial" w:hAnsi="Arial" w:cs="Arial"/>
                <w:sz w:val="20"/>
              </w:rPr>
              <w:t xml:space="preserve">les sacs et étuis adaptés aux produits auxquels ils sont destinés, par exemple : les sacoches conçues pour ordinateurs portables (cl. 9), les sacs et étuis pour appareils photographiques et équipements photographiques (cl. 9), les étuis pour instruments de musique (cl. 15), </w:t>
            </w:r>
            <w:r w:rsidRPr="00D93394">
              <w:rPr>
                <w:rFonts w:ascii="Arial" w:hAnsi="Arial" w:cs="Arial"/>
                <w:b/>
                <w:sz w:val="20"/>
              </w:rPr>
              <w:t>les sacs pour crosses de golf avec ou sans roulettes</w:t>
            </w:r>
            <w:r w:rsidRPr="000953AF">
              <w:rPr>
                <w:rFonts w:ascii="Arial" w:hAnsi="Arial" w:cs="Arial"/>
                <w:sz w:val="20"/>
              </w:rPr>
              <w:t>, les housses spécialement conçues pour skis et planches de surf (cl. 28);</w:t>
            </w:r>
            <w:r>
              <w:rPr>
                <w:rFonts w:ascii="Arial" w:hAnsi="Arial" w:cs="Arial"/>
                <w:sz w:val="20"/>
              </w:rPr>
              <w:br/>
            </w:r>
          </w:p>
        </w:tc>
        <w:tc>
          <w:tcPr>
            <w:tcW w:w="3119" w:type="dxa"/>
            <w:tcBorders>
              <w:top w:val="single" w:sz="4" w:space="0" w:color="D9D9D9" w:themeColor="background1" w:themeShade="D9"/>
              <w:bottom w:val="single" w:sz="4" w:space="0" w:color="auto"/>
            </w:tcBorders>
            <w:vAlign w:val="center"/>
          </w:tcPr>
          <w:p w:rsidR="00E538F5" w:rsidRPr="000953AF" w:rsidRDefault="00E538F5" w:rsidP="00D93394">
            <w:pPr>
              <w:rPr>
                <w:rFonts w:ascii="Arial" w:hAnsi="Arial" w:cs="Arial"/>
                <w:sz w:val="20"/>
              </w:rPr>
            </w:pPr>
            <w:r w:rsidRPr="000953AF">
              <w:rPr>
                <w:rFonts w:ascii="Arial" w:hAnsi="Arial" w:cs="Arial"/>
                <w:sz w:val="20"/>
              </w:rPr>
              <w:t>Cette classe ne comprend pas notamment :</w:t>
            </w:r>
            <w:r w:rsidRPr="000953AF">
              <w:rPr>
                <w:rFonts w:ascii="Arial" w:hAnsi="Arial" w:cs="Arial"/>
                <w:sz w:val="20"/>
              </w:rPr>
              <w:br/>
              <w:t>-</w:t>
            </w:r>
            <w:r>
              <w:rPr>
                <w:rFonts w:ascii="Arial" w:hAnsi="Arial" w:cs="Arial"/>
                <w:sz w:val="20"/>
              </w:rPr>
              <w:t xml:space="preserve"> </w:t>
            </w:r>
            <w:r w:rsidRPr="000953AF">
              <w:rPr>
                <w:rFonts w:ascii="Arial" w:hAnsi="Arial" w:cs="Arial"/>
                <w:sz w:val="20"/>
              </w:rPr>
              <w:t xml:space="preserve">les sacs et étuis adaptés aux produits auxquels ils sont destinés, par exemple : les sacoches conçues pour ordinateurs portables (cl. 9), les sacs et étuis pour appareils photographiques et équipements photographiques (cl. 9), les étuis pour instruments de musique (cl. 15), </w:t>
            </w:r>
            <w:r w:rsidRPr="00D93394">
              <w:rPr>
                <w:rFonts w:ascii="Arial" w:hAnsi="Arial" w:cs="Arial"/>
                <w:b/>
                <w:sz w:val="20"/>
              </w:rPr>
              <w:t>les sacs de golf</w:t>
            </w:r>
            <w:r>
              <w:rPr>
                <w:rFonts w:ascii="Arial" w:hAnsi="Arial" w:cs="Arial"/>
                <w:b/>
                <w:sz w:val="20"/>
              </w:rPr>
              <w:t>,</w:t>
            </w:r>
            <w:r w:rsidRPr="00D93394">
              <w:rPr>
                <w:rFonts w:ascii="Arial" w:hAnsi="Arial" w:cs="Arial"/>
                <w:b/>
                <w:sz w:val="20"/>
              </w:rPr>
              <w:t xml:space="preserve"> avec ou sans roulettes</w:t>
            </w:r>
            <w:r w:rsidRPr="000953AF">
              <w:rPr>
                <w:rFonts w:ascii="Arial" w:hAnsi="Arial" w:cs="Arial"/>
                <w:sz w:val="20"/>
              </w:rPr>
              <w:t>, les housses spécialement conçues pour skis et planches de surf (cl. 28);</w:t>
            </w:r>
          </w:p>
        </w:tc>
        <w:tc>
          <w:tcPr>
            <w:tcW w:w="568" w:type="dxa"/>
            <w:tcBorders>
              <w:top w:val="single" w:sz="4" w:space="0" w:color="D9D9D9" w:themeColor="background1" w:themeShade="D9"/>
              <w:bottom w:val="single" w:sz="4" w:space="0" w:color="auto"/>
            </w:tcBorders>
            <w:vAlign w:val="center"/>
          </w:tcPr>
          <w:p w:rsidR="00E538F5" w:rsidRPr="00BE3B07" w:rsidRDefault="00E538F5" w:rsidP="001B1A79">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D93394" w:rsidRDefault="00E538F5" w:rsidP="001B1A79">
            <w:pPr>
              <w:rPr>
                <w:rFonts w:ascii="Arial" w:hAnsi="Arial" w:cs="Arial"/>
                <w:sz w:val="20"/>
                <w:szCs w:val="20"/>
                <w:lang w:val="en-US"/>
              </w:rPr>
            </w:pPr>
            <w:r>
              <w:rPr>
                <w:rFonts w:ascii="Arial" w:hAnsi="Arial" w:cs="Arial"/>
                <w:sz w:val="20"/>
                <w:lang w:val="en-US"/>
              </w:rPr>
              <w:t>To align with proposed change to 280061 above.</w:t>
            </w:r>
          </w:p>
        </w:tc>
        <w:tc>
          <w:tcPr>
            <w:tcW w:w="850" w:type="dxa"/>
            <w:tcBorders>
              <w:top w:val="single" w:sz="4" w:space="0" w:color="D9D9D9" w:themeColor="background1" w:themeShade="D9"/>
              <w:bottom w:val="single" w:sz="4" w:space="0" w:color="auto"/>
            </w:tcBorders>
            <w:vAlign w:val="center"/>
          </w:tcPr>
          <w:p w:rsidR="00E538F5" w:rsidRPr="00BE3B07" w:rsidRDefault="00E538F5" w:rsidP="00904155">
            <w:pPr>
              <w:ind w:left="-108" w:right="-108"/>
              <w:jc w:val="center"/>
              <w:rPr>
                <w:rFonts w:ascii="Arial" w:hAnsi="Arial" w:cs="Arial"/>
                <w:sz w:val="20"/>
                <w:szCs w:val="20"/>
              </w:rPr>
            </w:pPr>
            <w:r>
              <w:rPr>
                <w:rFonts w:ascii="Arial" w:hAnsi="Arial" w:cs="Arial"/>
                <w:sz w:val="20"/>
                <w:szCs w:val="20"/>
                <w:lang w:val="en-US"/>
              </w:rPr>
              <w:t>golf</w:t>
            </w:r>
          </w:p>
        </w:tc>
        <w:tc>
          <w:tcPr>
            <w:tcW w:w="3686" w:type="dxa"/>
            <w:tcBorders>
              <w:top w:val="single" w:sz="4" w:space="0" w:color="D9D9D9" w:themeColor="background1" w:themeShade="D9"/>
              <w:bottom w:val="single" w:sz="4" w:space="0" w:color="auto"/>
            </w:tcBorders>
            <w:vAlign w:val="center"/>
          </w:tcPr>
          <w:p w:rsidR="00E538F5" w:rsidRPr="00B14C8F" w:rsidRDefault="00E538F5" w:rsidP="00BA4120">
            <w:pPr>
              <w:rPr>
                <w:rFonts w:ascii="Arial" w:hAnsi="Arial" w:cs="Arial"/>
                <w:sz w:val="18"/>
                <w:szCs w:val="18"/>
                <w:lang w:val="en-US"/>
              </w:rPr>
            </w:pPr>
            <w:r w:rsidRPr="001C350E">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E538F5" w:rsidRPr="004E7068" w:rsidRDefault="00E538F5" w:rsidP="001B1A79">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D6A2F" w:rsidRDefault="00E538F5" w:rsidP="00EE5502">
            <w:pPr>
              <w:jc w:val="center"/>
              <w:rPr>
                <w:rFonts w:ascii="Arial" w:hAnsi="Arial" w:cs="Arial"/>
                <w:sz w:val="20"/>
                <w:szCs w:val="20"/>
                <w:lang w:val="en-US"/>
              </w:rPr>
            </w:pPr>
            <w:ins w:id="2348" w:author="Christine Carminati" w:date="2018-05-07T11:26: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7B0E3F">
            <w:pPr>
              <w:jc w:val="center"/>
              <w:rPr>
                <w:rFonts w:ascii="Arial" w:hAnsi="Arial" w:cs="Arial"/>
                <w:sz w:val="18"/>
                <w:szCs w:val="18"/>
              </w:rPr>
            </w:pPr>
            <w:r>
              <w:rPr>
                <w:rFonts w:ascii="Arial" w:hAnsi="Arial" w:cs="Arial"/>
                <w:sz w:val="18"/>
                <w:szCs w:val="18"/>
              </w:rPr>
              <w:t>NO-28-2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rPr>
                <w:rFonts w:ascii="Arial" w:hAnsi="Arial" w:cs="Arial"/>
                <w:sz w:val="20"/>
                <w:szCs w:val="20"/>
                <w:lang w:val="en-US"/>
              </w:rPr>
            </w:pPr>
            <w:r>
              <w:rPr>
                <w:rFonts w:ascii="Arial" w:hAnsi="Arial" w:cs="Arial"/>
                <w:sz w:val="20"/>
                <w:szCs w:val="20"/>
                <w:lang w:val="en-US"/>
              </w:rPr>
              <w:t>r</w:t>
            </w:r>
            <w:r w:rsidRPr="007B0E3F">
              <w:rPr>
                <w:rFonts w:ascii="Arial" w:hAnsi="Arial" w:cs="Arial"/>
                <w:sz w:val="20"/>
                <w:szCs w:val="20"/>
                <w:lang w:val="en-US"/>
              </w:rPr>
              <w:t>oller skis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45BD5" w:rsidRDefault="00E538F5" w:rsidP="00EE5502">
            <w:pPr>
              <w:rPr>
                <w:rFonts w:ascii="Arial" w:hAnsi="Arial" w:cs="Arial"/>
                <w:b/>
                <w:sz w:val="20"/>
                <w:szCs w:val="20"/>
                <w:lang w:val="en-US"/>
              </w:rPr>
            </w:pPr>
            <w:r w:rsidRPr="00845BD5">
              <w:rPr>
                <w:rFonts w:ascii="Arial" w:hAnsi="Arial" w:cs="Arial"/>
                <w:b/>
                <w:sz w:val="20"/>
                <w:szCs w:val="20"/>
                <w:lang w:val="en-US"/>
              </w:rPr>
              <w:t>See/voir NO-28-3, 4</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ski</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EE5502">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E5502">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ins w:id="2349" w:author="Christine Carminati" w:date="2018-05-07T11:2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7B0E3F">
            <w:pPr>
              <w:jc w:val="center"/>
              <w:rPr>
                <w:rFonts w:ascii="Arial" w:hAnsi="Arial" w:cs="Arial"/>
                <w:sz w:val="18"/>
                <w:szCs w:val="18"/>
              </w:rPr>
            </w:pPr>
            <w:r>
              <w:rPr>
                <w:rFonts w:ascii="Arial" w:hAnsi="Arial" w:cs="Arial"/>
                <w:sz w:val="18"/>
                <w:szCs w:val="18"/>
              </w:rPr>
              <w:t>NO</w:t>
            </w:r>
            <w:r w:rsidRPr="003B1A8E">
              <w:rPr>
                <w:rFonts w:ascii="Arial" w:hAnsi="Arial" w:cs="Arial"/>
                <w:sz w:val="18"/>
                <w:szCs w:val="18"/>
              </w:rPr>
              <w:t>-28-</w:t>
            </w:r>
            <w:r>
              <w:rPr>
                <w:rFonts w:ascii="Arial" w:hAnsi="Arial" w:cs="Arial"/>
                <w:sz w:val="18"/>
                <w:szCs w:val="18"/>
              </w:rPr>
              <w:t>2</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r w:rsidRPr="006278AE">
              <w:rPr>
                <w:rFonts w:ascii="Arial" w:hAnsi="Arial" w:cs="Arial"/>
                <w:sz w:val="20"/>
                <w:szCs w:val="20"/>
                <w:lang w:val="en-US"/>
              </w:rPr>
              <w:t>skis à roulettes</w:t>
            </w:r>
          </w:p>
        </w:tc>
        <w:tc>
          <w:tcPr>
            <w:tcW w:w="568"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ski</w:t>
            </w:r>
          </w:p>
        </w:tc>
        <w:tc>
          <w:tcPr>
            <w:tcW w:w="3686" w:type="dxa"/>
            <w:tcBorders>
              <w:top w:val="single" w:sz="4" w:space="0" w:color="BFBFBF" w:themeColor="background1" w:themeShade="BF"/>
              <w:bottom w:val="single" w:sz="4" w:space="0" w:color="auto"/>
            </w:tcBorders>
            <w:vAlign w:val="center"/>
          </w:tcPr>
          <w:p w:rsidR="00E538F5" w:rsidRPr="00B14C8F" w:rsidRDefault="00E538F5"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262427" w:rsidTr="005F25DF">
        <w:trPr>
          <w:cantSplit/>
          <w:trHeight w:val="454"/>
          <w:ins w:id="2350" w:author="Christine Carminati" w:date="2018-05-07T11:26:00Z"/>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EE5502">
            <w:pPr>
              <w:jc w:val="center"/>
              <w:rPr>
                <w:ins w:id="2351" w:author="Christine Carminati" w:date="2018-05-07T11:26:00Z"/>
                <w:rFonts w:ascii="Arial" w:hAnsi="Arial" w:cs="Arial"/>
                <w:sz w:val="20"/>
                <w:szCs w:val="20"/>
              </w:rPr>
            </w:pPr>
            <w:ins w:id="2352" w:author="Christine Carminati" w:date="2018-05-07T11:27: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B0E3F">
            <w:pPr>
              <w:jc w:val="center"/>
              <w:rPr>
                <w:ins w:id="2353" w:author="Christine Carminati" w:date="2018-05-07T11:26:00Z"/>
                <w:rFonts w:ascii="Arial" w:hAnsi="Arial" w:cs="Arial"/>
                <w:sz w:val="18"/>
                <w:szCs w:val="18"/>
              </w:rPr>
            </w:pPr>
            <w:ins w:id="2354" w:author="Christine Carminati" w:date="2018-05-07T11:27:00Z">
              <w:r>
                <w:rPr>
                  <w:rFonts w:ascii="Arial" w:hAnsi="Arial" w:cs="Arial"/>
                  <w:sz w:val="18"/>
                  <w:szCs w:val="18"/>
                </w:rPr>
                <w:t>NO-28-3</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ins w:id="2355" w:author="Christine Carminati" w:date="2018-05-07T11:26:00Z"/>
                <w:rFonts w:ascii="Arial" w:hAnsi="Arial" w:cs="Arial"/>
                <w:sz w:val="20"/>
                <w:szCs w:val="20"/>
              </w:rPr>
            </w:pPr>
            <w:ins w:id="2356" w:author="Christine Carminati" w:date="2018-05-07T11:27:00Z">
              <w:r>
                <w:rPr>
                  <w:rFonts w:ascii="Arial" w:hAnsi="Arial" w:cs="Arial"/>
                  <w:sz w:val="20"/>
                  <w:szCs w:val="20"/>
                </w:rPr>
                <w:t>28</w:t>
              </w:r>
            </w:ins>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ins w:id="2357" w:author="Christine Carminati" w:date="2018-05-07T11:26:00Z"/>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ins w:id="2358" w:author="Christine Carminati" w:date="2018-05-07T11:26:00Z"/>
                <w:rFonts w:ascii="Arial" w:hAnsi="Arial" w:cs="Arial"/>
                <w:sz w:val="20"/>
                <w:szCs w:val="20"/>
              </w:rPr>
            </w:pPr>
            <w:ins w:id="2359" w:author="Christine Carminati" w:date="2018-05-07T11:27:00Z">
              <w:r>
                <w:rPr>
                  <w:rFonts w:ascii="Arial" w:hAnsi="Arial" w:cs="Arial"/>
                  <w:sz w:val="20"/>
                  <w:szCs w:val="20"/>
                </w:rPr>
                <w:t>EN</w:t>
              </w:r>
            </w:ins>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ins w:id="2360" w:author="Christine Carminati" w:date="2018-05-07T11:26:00Z"/>
                <w:rFonts w:ascii="Arial" w:hAnsi="Arial" w:cs="Arial"/>
                <w:color w:val="000000"/>
                <w:sz w:val="18"/>
                <w:szCs w:val="20"/>
                <w14:textFill>
                  <w14:solidFill>
                    <w14:srgbClr w14:val="000000">
                      <w14:alpha w14:val="100000"/>
                    </w14:srgbClr>
                  </w14:solidFill>
                </w14:textFill>
              </w:rPr>
            </w:pPr>
            <w:ins w:id="2361" w:author="Christine Carminati" w:date="2018-05-07T11:27:00Z">
              <w:r>
                <w:rPr>
                  <w:rFonts w:ascii="Arial" w:hAnsi="Arial" w:cs="Arial"/>
                  <w:color w:val="000000"/>
                  <w:sz w:val="18"/>
                  <w:szCs w:val="20"/>
                  <w14:textFill>
                    <w14:solidFill>
                      <w14:srgbClr w14:val="000000">
                        <w14:alpha w14:val="100000"/>
                      </w14:srgbClr>
                    </w14:solidFill>
                  </w14:textFill>
                </w:rPr>
                <w:t>M</w:t>
              </w:r>
            </w:ins>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ins w:id="2362" w:author="Christine Carminati" w:date="2018-05-07T11:26:00Z"/>
                <w:rFonts w:ascii="Arial" w:hAnsi="Arial" w:cs="Arial"/>
                <w:sz w:val="20"/>
                <w:szCs w:val="20"/>
              </w:rPr>
            </w:pPr>
            <w:ins w:id="2363" w:author="Christine Carminati" w:date="2018-05-07T11:27:00Z">
              <w:r>
                <w:rPr>
                  <w:rFonts w:ascii="Arial" w:hAnsi="Arial" w:cs="Arial"/>
                  <w:sz w:val="20"/>
                  <w:szCs w:val="20"/>
                </w:rPr>
                <w:t>Add</w:t>
              </w:r>
            </w:ins>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ins w:id="2364" w:author="Christine Carminati" w:date="2018-05-07T11:26:00Z"/>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pPr>
              <w:rPr>
                <w:ins w:id="2365" w:author="Christine Carminati" w:date="2018-05-07T11:26:00Z"/>
                <w:rFonts w:ascii="Arial" w:hAnsi="Arial" w:cs="Arial"/>
                <w:sz w:val="20"/>
                <w:szCs w:val="20"/>
                <w:lang w:val="en-US"/>
              </w:rPr>
            </w:pPr>
            <w:ins w:id="2366" w:author="Christine Carminati" w:date="2018-05-07T11:27:00Z">
              <w:r>
                <w:rPr>
                  <w:rFonts w:ascii="Arial" w:hAnsi="Arial" w:cs="Arial"/>
                  <w:sz w:val="20"/>
                  <w:szCs w:val="20"/>
                  <w:lang w:val="en-US"/>
                </w:rPr>
                <w:t>s</w:t>
              </w:r>
              <w:r w:rsidRPr="007B0E3F">
                <w:rPr>
                  <w:rFonts w:ascii="Arial" w:hAnsi="Arial" w:cs="Arial"/>
                  <w:sz w:val="20"/>
                  <w:szCs w:val="20"/>
                  <w:lang w:val="en-US"/>
                </w:rPr>
                <w:t xml:space="preserve">ki </w:t>
              </w:r>
              <w:r>
                <w:rPr>
                  <w:rFonts w:ascii="Arial" w:hAnsi="Arial" w:cs="Arial"/>
                  <w:sz w:val="20"/>
                  <w:szCs w:val="20"/>
                  <w:lang w:val="en-US"/>
                </w:rPr>
                <w:t>sticks</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ins w:id="2367" w:author="Christine Carminati" w:date="2018-05-07T11:26:00Z"/>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EE5502">
            <w:pPr>
              <w:rPr>
                <w:ins w:id="2368" w:author="Christine Carminati" w:date="2018-05-07T11:26:00Z"/>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04155">
            <w:pPr>
              <w:ind w:left="-108" w:right="-108"/>
              <w:jc w:val="center"/>
              <w:rPr>
                <w:ins w:id="2369" w:author="Christine Carminati" w:date="2018-05-07T11:26:00Z"/>
                <w:rFonts w:ascii="Arial" w:hAnsi="Arial" w:cs="Arial"/>
                <w:sz w:val="18"/>
                <w:szCs w:val="18"/>
                <w:lang w:val="en-US"/>
              </w:rPr>
            </w:pPr>
            <w:ins w:id="2370" w:author="Christine Carminati" w:date="2018-05-07T11:27:00Z">
              <w:r>
                <w:rPr>
                  <w:rFonts w:ascii="Arial" w:hAnsi="Arial" w:cs="Arial"/>
                  <w:sz w:val="18"/>
                  <w:szCs w:val="18"/>
                  <w:lang w:val="en-US"/>
                </w:rPr>
                <w:t>ski</w:t>
              </w:r>
            </w:ins>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EE5502">
            <w:pPr>
              <w:rPr>
                <w:ins w:id="2371" w:author="Christine Carminati" w:date="2018-05-07T11:26:00Z"/>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E5502">
            <w:pPr>
              <w:rPr>
                <w:ins w:id="2372" w:author="Christine Carminati" w:date="2018-05-07T11:26:00Z"/>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ins w:id="2373" w:author="Christine Carminati" w:date="2018-05-07T11:26:00Z"/>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EE5502">
            <w:pPr>
              <w:jc w:val="center"/>
              <w:rPr>
                <w:rFonts w:ascii="Arial" w:hAnsi="Arial" w:cs="Arial"/>
                <w:sz w:val="20"/>
                <w:szCs w:val="20"/>
              </w:rPr>
            </w:pPr>
            <w:ins w:id="2374" w:author="Christine Carminati" w:date="2018-05-07T11:27: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7B0E3F">
            <w:pPr>
              <w:jc w:val="center"/>
              <w:rPr>
                <w:rFonts w:ascii="Arial" w:hAnsi="Arial" w:cs="Arial"/>
                <w:sz w:val="18"/>
                <w:szCs w:val="18"/>
              </w:rPr>
            </w:pPr>
            <w:r>
              <w:rPr>
                <w:rFonts w:ascii="Arial" w:hAnsi="Arial" w:cs="Arial"/>
                <w:sz w:val="18"/>
                <w:szCs w:val="18"/>
              </w:rPr>
              <w:t>NO-28-3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rPr>
                <w:rFonts w:ascii="Arial" w:hAnsi="Arial" w:cs="Arial"/>
                <w:sz w:val="20"/>
                <w:szCs w:val="20"/>
                <w:lang w:val="en-US"/>
              </w:rPr>
            </w:pPr>
            <w:r>
              <w:rPr>
                <w:rFonts w:ascii="Arial" w:hAnsi="Arial" w:cs="Arial"/>
                <w:sz w:val="20"/>
                <w:szCs w:val="20"/>
                <w:lang w:val="en-US"/>
              </w:rPr>
              <w:t>s</w:t>
            </w:r>
            <w:r w:rsidRPr="007B0E3F">
              <w:rPr>
                <w:rFonts w:ascii="Arial" w:hAnsi="Arial" w:cs="Arial"/>
                <w:sz w:val="20"/>
                <w:szCs w:val="20"/>
                <w:lang w:val="en-US"/>
              </w:rPr>
              <w:t>ki poles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EE5502">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ski</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18"/>
                <w:szCs w:val="18"/>
                <w:lang w:val="en-US"/>
              </w:rPr>
            </w:pPr>
            <w:r w:rsidRPr="00B14C8F">
              <w:rPr>
                <w:rFonts w:ascii="Arial" w:hAnsi="Arial" w:cs="Arial"/>
                <w:sz w:val="18"/>
                <w:szCs w:val="18"/>
                <w:lang w:val="en-US"/>
              </w:rPr>
              <w:t>USPTO agrees with this proposal as submitted.</w:t>
            </w:r>
          </w:p>
          <w:p w:rsidR="00E538F5" w:rsidRDefault="00E538F5" w:rsidP="00EE5502">
            <w:pPr>
              <w:rPr>
                <w:rFonts w:ascii="Arial" w:hAnsi="Arial" w:cs="Arial"/>
                <w:sz w:val="18"/>
                <w:szCs w:val="18"/>
                <w:lang w:val="en-US"/>
              </w:rPr>
            </w:pPr>
          </w:p>
          <w:p w:rsidR="00E538F5" w:rsidRPr="00B14C8F" w:rsidRDefault="00E538F5" w:rsidP="00EE5502">
            <w:pPr>
              <w:rPr>
                <w:rFonts w:ascii="Arial" w:hAnsi="Arial" w:cs="Arial"/>
                <w:sz w:val="18"/>
                <w:szCs w:val="18"/>
                <w:lang w:val="en-US"/>
              </w:rPr>
            </w:pPr>
            <w:r w:rsidRPr="00B14C8F">
              <w:rPr>
                <w:rFonts w:ascii="Arial" w:hAnsi="Arial" w:cs="Arial"/>
                <w:sz w:val="18"/>
                <w:szCs w:val="18"/>
                <w:lang w:val="en-US"/>
              </w:rPr>
              <w:t>IB: In British English these are known as “Ski sticks”. In French “bâtons de skis”.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E5502">
            <w:pPr>
              <w:rPr>
                <w:rFonts w:ascii="Arial" w:hAnsi="Arial" w:cs="Arial"/>
                <w:sz w:val="20"/>
                <w:szCs w:val="20"/>
                <w:lang w:val="en-US"/>
              </w:rPr>
            </w:pPr>
            <w:r w:rsidRPr="004E7068">
              <w:rPr>
                <w:rFonts w:ascii="Arial" w:hAnsi="Arial" w:cs="Arial"/>
                <w:sz w:val="20"/>
                <w:szCs w:val="20"/>
                <w:lang w:val="en-US"/>
              </w:rPr>
              <w:t>See MGS-term 9804630 «ski poles».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ins w:id="2375" w:author="Christine Carminati" w:date="2018-05-07T11:2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7B0E3F">
            <w:pPr>
              <w:jc w:val="center"/>
              <w:rPr>
                <w:rFonts w:ascii="Arial" w:hAnsi="Arial" w:cs="Arial"/>
                <w:sz w:val="18"/>
                <w:szCs w:val="18"/>
              </w:rPr>
            </w:pPr>
            <w:r>
              <w:rPr>
                <w:rFonts w:ascii="Arial" w:hAnsi="Arial" w:cs="Arial"/>
                <w:sz w:val="18"/>
                <w:szCs w:val="18"/>
              </w:rPr>
              <w:t>NO</w:t>
            </w:r>
            <w:r w:rsidRPr="003B1A8E">
              <w:rPr>
                <w:rFonts w:ascii="Arial" w:hAnsi="Arial" w:cs="Arial"/>
                <w:sz w:val="18"/>
                <w:szCs w:val="18"/>
              </w:rPr>
              <w:t>-28-</w:t>
            </w:r>
            <w:r>
              <w:rPr>
                <w:rFonts w:ascii="Arial" w:hAnsi="Arial" w:cs="Arial"/>
                <w:sz w:val="18"/>
                <w:szCs w:val="18"/>
              </w:rPr>
              <w:t>3</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r w:rsidRPr="006278AE">
              <w:rPr>
                <w:rFonts w:ascii="Arial" w:hAnsi="Arial" w:cs="Arial"/>
                <w:sz w:val="20"/>
                <w:szCs w:val="20"/>
                <w:lang w:val="en-US"/>
              </w:rPr>
              <w:t>bâtons de ski</w:t>
            </w:r>
          </w:p>
        </w:tc>
        <w:tc>
          <w:tcPr>
            <w:tcW w:w="568"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ski</w:t>
            </w:r>
          </w:p>
        </w:tc>
        <w:tc>
          <w:tcPr>
            <w:tcW w:w="3686" w:type="dxa"/>
            <w:tcBorders>
              <w:top w:val="single" w:sz="4" w:space="0" w:color="BFBFBF" w:themeColor="background1" w:themeShade="BF"/>
              <w:bottom w:val="single" w:sz="4" w:space="0" w:color="auto"/>
            </w:tcBorders>
            <w:vAlign w:val="center"/>
          </w:tcPr>
          <w:p w:rsidR="00E538F5" w:rsidRPr="00B14C8F" w:rsidRDefault="00E538F5"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262427" w:rsidTr="005F25DF">
        <w:trPr>
          <w:cantSplit/>
          <w:trHeight w:val="454"/>
          <w:ins w:id="2376" w:author="Christine Carminati" w:date="2018-05-07T11:27:00Z"/>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ins w:id="2377" w:author="Christine Carminati" w:date="2018-05-07T11:27:00Z"/>
                <w:rFonts w:ascii="Arial" w:hAnsi="Arial" w:cs="Arial"/>
                <w:sz w:val="20"/>
                <w:szCs w:val="20"/>
              </w:rPr>
            </w:pPr>
            <w:ins w:id="2378" w:author="Christine Carminati" w:date="2018-05-07T11:27: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B0E3F">
            <w:pPr>
              <w:jc w:val="center"/>
              <w:rPr>
                <w:ins w:id="2379" w:author="Christine Carminati" w:date="2018-05-07T11:27:00Z"/>
                <w:rFonts w:ascii="Arial" w:hAnsi="Arial" w:cs="Arial"/>
                <w:sz w:val="18"/>
                <w:szCs w:val="18"/>
              </w:rPr>
            </w:pPr>
            <w:ins w:id="2380" w:author="Christine Carminati" w:date="2018-05-07T11:27:00Z">
              <w:r>
                <w:rPr>
                  <w:rFonts w:ascii="Arial" w:hAnsi="Arial" w:cs="Arial"/>
                  <w:sz w:val="18"/>
                  <w:szCs w:val="18"/>
                </w:rPr>
                <w:t>NO-28-4</w:t>
              </w:r>
            </w:ins>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ins w:id="2381" w:author="Christine Carminati" w:date="2018-05-07T11:27:00Z"/>
                <w:rFonts w:ascii="Arial" w:hAnsi="Arial" w:cs="Arial"/>
                <w:sz w:val="20"/>
                <w:szCs w:val="20"/>
              </w:rPr>
            </w:pPr>
            <w:ins w:id="2382" w:author="Christine Carminati" w:date="2018-05-07T11:27:00Z">
              <w:r>
                <w:rPr>
                  <w:rFonts w:ascii="Arial" w:hAnsi="Arial" w:cs="Arial"/>
                  <w:sz w:val="20"/>
                  <w:szCs w:val="20"/>
                </w:rPr>
                <w:t>28</w:t>
              </w:r>
            </w:ins>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ins w:id="2383" w:author="Christine Carminati" w:date="2018-05-07T11:27:00Z"/>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ins w:id="2384" w:author="Christine Carminati" w:date="2018-05-07T11:27:00Z"/>
                <w:rFonts w:ascii="Arial" w:hAnsi="Arial" w:cs="Arial"/>
                <w:sz w:val="20"/>
                <w:szCs w:val="20"/>
              </w:rPr>
            </w:pPr>
            <w:ins w:id="2385" w:author="Christine Carminati" w:date="2018-05-07T11:27:00Z">
              <w:r>
                <w:rPr>
                  <w:rFonts w:ascii="Arial" w:hAnsi="Arial" w:cs="Arial"/>
                  <w:sz w:val="20"/>
                  <w:szCs w:val="20"/>
                </w:rPr>
                <w:t>EN</w:t>
              </w:r>
            </w:ins>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ins w:id="2386" w:author="Christine Carminati" w:date="2018-05-07T11:27:00Z"/>
                <w:rFonts w:ascii="Arial" w:hAnsi="Arial" w:cs="Arial"/>
                <w:color w:val="000000"/>
                <w:sz w:val="18"/>
                <w:szCs w:val="20"/>
                <w14:textFill>
                  <w14:solidFill>
                    <w14:srgbClr w14:val="000000">
                      <w14:alpha w14:val="100000"/>
                    </w14:srgbClr>
                  </w14:solidFill>
                </w14:textFill>
              </w:rPr>
            </w:pPr>
            <w:ins w:id="2387" w:author="Christine Carminati" w:date="2018-05-07T11:27:00Z">
              <w:r>
                <w:rPr>
                  <w:rFonts w:ascii="Arial" w:hAnsi="Arial" w:cs="Arial"/>
                  <w:color w:val="000000"/>
                  <w:sz w:val="18"/>
                  <w:szCs w:val="20"/>
                  <w14:textFill>
                    <w14:solidFill>
                      <w14:srgbClr w14:val="000000">
                        <w14:alpha w14:val="100000"/>
                      </w14:srgbClr>
                    </w14:solidFill>
                  </w14:textFill>
                </w:rPr>
                <w:t>M</w:t>
              </w:r>
            </w:ins>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ins w:id="2388" w:author="Christine Carminati" w:date="2018-05-07T11:27:00Z"/>
                <w:rFonts w:ascii="Arial" w:hAnsi="Arial" w:cs="Arial"/>
                <w:sz w:val="20"/>
                <w:szCs w:val="20"/>
              </w:rPr>
            </w:pPr>
            <w:ins w:id="2389" w:author="Christine Carminati" w:date="2018-05-07T11:27:00Z">
              <w:r>
                <w:rPr>
                  <w:rFonts w:ascii="Arial" w:hAnsi="Arial" w:cs="Arial"/>
                  <w:sz w:val="20"/>
                  <w:szCs w:val="20"/>
                </w:rPr>
                <w:t>Add</w:t>
              </w:r>
            </w:ins>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ins w:id="2390" w:author="Christine Carminati" w:date="2018-05-07T11:27:00Z"/>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pPr>
              <w:rPr>
                <w:ins w:id="2391" w:author="Christine Carminati" w:date="2018-05-07T11:27:00Z"/>
                <w:rFonts w:ascii="Arial" w:hAnsi="Arial" w:cs="Arial"/>
                <w:sz w:val="20"/>
                <w:szCs w:val="20"/>
                <w:lang w:val="en-US"/>
              </w:rPr>
            </w:pPr>
            <w:ins w:id="2392" w:author="Christine Carminati" w:date="2018-05-07T11:27:00Z">
              <w:r>
                <w:rPr>
                  <w:rFonts w:ascii="Arial" w:hAnsi="Arial" w:cs="Arial"/>
                  <w:sz w:val="20"/>
                  <w:szCs w:val="20"/>
                  <w:lang w:val="en-US"/>
                </w:rPr>
                <w:t>s</w:t>
              </w:r>
              <w:r w:rsidRPr="007B0E3F">
                <w:rPr>
                  <w:rFonts w:ascii="Arial" w:hAnsi="Arial" w:cs="Arial"/>
                  <w:sz w:val="20"/>
                  <w:szCs w:val="20"/>
                  <w:lang w:val="en-US"/>
                </w:rPr>
                <w:t xml:space="preserve">ki </w:t>
              </w:r>
            </w:ins>
            <w:ins w:id="2393" w:author="Christine Carminati" w:date="2018-05-07T11:28:00Z">
              <w:r>
                <w:rPr>
                  <w:rFonts w:ascii="Arial" w:hAnsi="Arial" w:cs="Arial"/>
                  <w:sz w:val="20"/>
                  <w:szCs w:val="20"/>
                  <w:lang w:val="en-US"/>
                </w:rPr>
                <w:t>sticks</w:t>
              </w:r>
            </w:ins>
            <w:ins w:id="2394" w:author="Christine Carminati" w:date="2018-05-07T11:27:00Z">
              <w:r w:rsidRPr="007B0E3F">
                <w:rPr>
                  <w:rFonts w:ascii="Arial" w:hAnsi="Arial" w:cs="Arial"/>
                  <w:sz w:val="20"/>
                  <w:szCs w:val="20"/>
                  <w:lang w:val="en-US"/>
                </w:rPr>
                <w:t xml:space="preserve"> for roller skis</w:t>
              </w:r>
            </w:ins>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ins w:id="2395" w:author="Christine Carminati" w:date="2018-05-07T11:27:00Z"/>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EE5502">
            <w:pPr>
              <w:rPr>
                <w:ins w:id="2396" w:author="Christine Carminati" w:date="2018-05-07T11:27:00Z"/>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04155">
            <w:pPr>
              <w:ind w:left="-108" w:right="-108"/>
              <w:jc w:val="center"/>
              <w:rPr>
                <w:ins w:id="2397" w:author="Christine Carminati" w:date="2018-05-07T11:27:00Z"/>
                <w:rFonts w:ascii="Arial" w:hAnsi="Arial" w:cs="Arial"/>
                <w:sz w:val="18"/>
                <w:szCs w:val="18"/>
                <w:lang w:val="en-US"/>
              </w:rPr>
            </w:pPr>
            <w:ins w:id="2398" w:author="Christine Carminati" w:date="2018-05-07T11:27:00Z">
              <w:r>
                <w:rPr>
                  <w:rFonts w:ascii="Arial" w:hAnsi="Arial" w:cs="Arial"/>
                  <w:sz w:val="18"/>
                  <w:szCs w:val="18"/>
                  <w:lang w:val="en-US"/>
                </w:rPr>
                <w:t>ski</w:t>
              </w:r>
            </w:ins>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EE5502">
            <w:pPr>
              <w:rPr>
                <w:ins w:id="2399" w:author="Christine Carminati" w:date="2018-05-07T11:27:00Z"/>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B32F22">
            <w:pPr>
              <w:rPr>
                <w:ins w:id="2400" w:author="Christine Carminati" w:date="2018-05-07T11:27:00Z"/>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ins w:id="2401" w:author="Christine Carminati" w:date="2018-05-07T11:27:00Z"/>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EE5502">
            <w:pPr>
              <w:jc w:val="center"/>
              <w:rPr>
                <w:rFonts w:ascii="Arial" w:hAnsi="Arial" w:cs="Arial"/>
                <w:sz w:val="20"/>
                <w:szCs w:val="20"/>
              </w:rPr>
            </w:pPr>
            <w:ins w:id="2402" w:author="Christine Carminati" w:date="2018-05-07T11:27: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7B0E3F">
            <w:pPr>
              <w:jc w:val="center"/>
              <w:rPr>
                <w:rFonts w:ascii="Arial" w:hAnsi="Arial" w:cs="Arial"/>
                <w:sz w:val="18"/>
                <w:szCs w:val="18"/>
              </w:rPr>
            </w:pPr>
            <w:r>
              <w:rPr>
                <w:rFonts w:ascii="Arial" w:hAnsi="Arial" w:cs="Arial"/>
                <w:sz w:val="18"/>
                <w:szCs w:val="18"/>
              </w:rPr>
              <w:t>NO-28-4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rPr>
                <w:rFonts w:ascii="Arial" w:hAnsi="Arial" w:cs="Arial"/>
                <w:sz w:val="20"/>
                <w:szCs w:val="20"/>
                <w:lang w:val="en-US"/>
              </w:rPr>
            </w:pPr>
            <w:r>
              <w:rPr>
                <w:rFonts w:ascii="Arial" w:hAnsi="Arial" w:cs="Arial"/>
                <w:sz w:val="20"/>
                <w:szCs w:val="20"/>
                <w:lang w:val="en-US"/>
              </w:rPr>
              <w:t>s</w:t>
            </w:r>
            <w:r w:rsidRPr="007B0E3F">
              <w:rPr>
                <w:rFonts w:ascii="Arial" w:hAnsi="Arial" w:cs="Arial"/>
                <w:sz w:val="20"/>
                <w:szCs w:val="20"/>
                <w:lang w:val="en-US"/>
              </w:rPr>
              <w:t>ki poles for roller skis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EE5502">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ski</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18"/>
                <w:szCs w:val="18"/>
                <w:lang w:val="en-US"/>
              </w:rPr>
            </w:pPr>
            <w:r w:rsidRPr="00B14C8F">
              <w:rPr>
                <w:rFonts w:ascii="Arial" w:hAnsi="Arial" w:cs="Arial"/>
                <w:sz w:val="18"/>
                <w:szCs w:val="18"/>
                <w:lang w:val="en-US"/>
              </w:rPr>
              <w:t>USPTO agrees with this proposal as submitted.</w:t>
            </w:r>
          </w:p>
          <w:p w:rsidR="00E538F5" w:rsidRDefault="00E538F5" w:rsidP="00EE5502">
            <w:pPr>
              <w:rPr>
                <w:rFonts w:ascii="Arial" w:hAnsi="Arial" w:cs="Arial"/>
                <w:sz w:val="18"/>
                <w:szCs w:val="18"/>
                <w:lang w:val="en-US"/>
              </w:rPr>
            </w:pPr>
          </w:p>
          <w:p w:rsidR="00E538F5" w:rsidRPr="00B14C8F" w:rsidRDefault="00E538F5" w:rsidP="00EE5502">
            <w:pPr>
              <w:rPr>
                <w:rFonts w:ascii="Arial" w:hAnsi="Arial" w:cs="Arial"/>
                <w:sz w:val="18"/>
                <w:szCs w:val="18"/>
                <w:lang w:val="en-US"/>
              </w:rPr>
            </w:pPr>
            <w:r w:rsidRPr="00B14C8F">
              <w:rPr>
                <w:rFonts w:ascii="Arial" w:hAnsi="Arial" w:cs="Arial"/>
                <w:sz w:val="18"/>
                <w:szCs w:val="18"/>
                <w:lang w:val="en-US"/>
              </w:rPr>
              <w:t>IB: “Ski poles / sticks for roller skiing” – but in any case, are they different to the “Ski poles” proposed above?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B32F22">
            <w:pPr>
              <w:rPr>
                <w:rFonts w:ascii="Arial" w:hAnsi="Arial" w:cs="Arial"/>
                <w:sz w:val="20"/>
                <w:szCs w:val="20"/>
                <w:lang w:val="en-US"/>
              </w:rPr>
            </w:pPr>
            <w:r w:rsidRPr="004E7068">
              <w:rPr>
                <w:rFonts w:ascii="Arial" w:hAnsi="Arial" w:cs="Arial"/>
                <w:sz w:val="20"/>
                <w:szCs w:val="20"/>
                <w:lang w:val="en-US"/>
              </w:rPr>
              <w:t>The tip of the roller ski poles are made of harder metal especially adapted for use on asphalt.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ins w:id="2403" w:author="Christine Carminati" w:date="2018-05-07T11:2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7B0E3F">
            <w:pPr>
              <w:jc w:val="center"/>
              <w:rPr>
                <w:rFonts w:ascii="Arial" w:hAnsi="Arial" w:cs="Arial"/>
                <w:sz w:val="18"/>
                <w:szCs w:val="18"/>
              </w:rPr>
            </w:pPr>
            <w:r>
              <w:rPr>
                <w:rFonts w:ascii="Arial" w:hAnsi="Arial" w:cs="Arial"/>
                <w:sz w:val="18"/>
                <w:szCs w:val="18"/>
              </w:rPr>
              <w:t>NO</w:t>
            </w:r>
            <w:r w:rsidRPr="003B1A8E">
              <w:rPr>
                <w:rFonts w:ascii="Arial" w:hAnsi="Arial" w:cs="Arial"/>
                <w:sz w:val="18"/>
                <w:szCs w:val="18"/>
              </w:rPr>
              <w:t>-28-</w:t>
            </w:r>
            <w:r>
              <w:rPr>
                <w:rFonts w:ascii="Arial" w:hAnsi="Arial" w:cs="Arial"/>
                <w:sz w:val="18"/>
                <w:szCs w:val="18"/>
              </w:rPr>
              <w:t>4</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6278AE" w:rsidRDefault="00E538F5" w:rsidP="00EE5502">
            <w:pPr>
              <w:rPr>
                <w:rFonts w:ascii="Arial" w:hAnsi="Arial" w:cs="Arial"/>
                <w:sz w:val="20"/>
                <w:szCs w:val="20"/>
              </w:rPr>
            </w:pPr>
            <w:r w:rsidRPr="006278AE">
              <w:rPr>
                <w:rFonts w:ascii="Arial" w:hAnsi="Arial" w:cs="Arial"/>
                <w:sz w:val="20"/>
                <w:szCs w:val="20"/>
              </w:rPr>
              <w:t>bâtons de ski pour skis à roulettes</w:t>
            </w:r>
          </w:p>
        </w:tc>
        <w:tc>
          <w:tcPr>
            <w:tcW w:w="568" w:type="dxa"/>
            <w:tcBorders>
              <w:top w:val="single" w:sz="4" w:space="0" w:color="BFBFBF" w:themeColor="background1" w:themeShade="BF"/>
              <w:bottom w:val="single" w:sz="4" w:space="0" w:color="auto"/>
            </w:tcBorders>
            <w:vAlign w:val="center"/>
          </w:tcPr>
          <w:p w:rsidR="00E538F5" w:rsidRPr="006278AE" w:rsidRDefault="00E538F5" w:rsidP="00EE5502">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ski</w:t>
            </w:r>
          </w:p>
        </w:tc>
        <w:tc>
          <w:tcPr>
            <w:tcW w:w="3686" w:type="dxa"/>
            <w:tcBorders>
              <w:top w:val="single" w:sz="4" w:space="0" w:color="BFBFBF" w:themeColor="background1" w:themeShade="BF"/>
              <w:bottom w:val="single" w:sz="4" w:space="0" w:color="auto"/>
            </w:tcBorders>
            <w:vAlign w:val="center"/>
          </w:tcPr>
          <w:p w:rsidR="00E538F5" w:rsidRPr="00B14C8F" w:rsidRDefault="00E538F5"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2404" w:author="Christine Carminati" w:date="2018-05-07T11:28:00Z">
              <w:r>
                <w:rPr>
                  <w:rFonts w:ascii="Arial" w:hAnsi="Arial" w:cs="Arial"/>
                  <w:sz w:val="20"/>
                  <w:szCs w:val="20"/>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FA2BF0">
            <w:pPr>
              <w:jc w:val="center"/>
              <w:rPr>
                <w:rFonts w:ascii="Arial" w:hAnsi="Arial" w:cs="Arial"/>
                <w:sz w:val="18"/>
                <w:szCs w:val="18"/>
              </w:rPr>
            </w:pPr>
            <w:r>
              <w:rPr>
                <w:rFonts w:ascii="Arial" w:hAnsi="Arial" w:cs="Arial"/>
                <w:sz w:val="18"/>
                <w:szCs w:val="18"/>
              </w:rPr>
              <w:t>KR-28-24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280010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r w:rsidRPr="0002614C">
              <w:rPr>
                <w:rFonts w:ascii="Arial" w:hAnsi="Arial" w:cs="Arial"/>
                <w:sz w:val="20"/>
                <w:szCs w:val="20"/>
              </w:rPr>
              <w:t>swings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02614C">
              <w:rPr>
                <w:rFonts w:ascii="Arial" w:hAnsi="Arial" w:cs="Arial"/>
                <w:sz w:val="20"/>
                <w:szCs w:val="20"/>
                <w:lang w:val="en-US"/>
              </w:rPr>
              <w:t>swings</w:t>
            </w:r>
            <w:r>
              <w:rPr>
                <w:rFonts w:ascii="Arial" w:hAnsi="Arial" w:cs="Arial"/>
                <w:sz w:val="20"/>
                <w:szCs w:val="20"/>
                <w:lang w:val="en-US"/>
              </w:rPr>
              <w:t xml:space="preserve"> for playgrounds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lang w:val="en-US"/>
              </w:rPr>
            </w:pPr>
            <w:r>
              <w:rPr>
                <w:rFonts w:ascii="Arial" w:hAnsi="Arial" w:cs="Arial"/>
                <w:noProof/>
                <w:sz w:val="20"/>
                <w:szCs w:val="20"/>
                <w:lang w:val="en-US"/>
              </w:rPr>
              <w:drawing>
                <wp:inline distT="0" distB="0" distL="0" distR="0" wp14:anchorId="64F84DE0" wp14:editId="24D0796C">
                  <wp:extent cx="1092200" cy="862263"/>
                  <wp:effectExtent l="0" t="0" r="0" b="0"/>
                  <wp:docPr id="47781" name="Picture 47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092200" cy="862263"/>
                          </a:xfrm>
                          <a:prstGeom prst="rect">
                            <a:avLst/>
                          </a:prstGeom>
                          <a:noFill/>
                          <a:ln>
                            <a:noFill/>
                          </a:ln>
                        </pic:spPr>
                      </pic:pic>
                    </a:graphicData>
                  </a:graphic>
                </wp:inline>
              </w:drawing>
            </w:r>
            <w:r>
              <w:rPr>
                <w:rFonts w:ascii="Arial" w:hAnsi="Arial" w:cs="Arial"/>
                <w:sz w:val="20"/>
                <w:szCs w:val="20"/>
                <w:lang w:val="en-US"/>
              </w:rPr>
              <w:br/>
            </w:r>
            <w:r w:rsidRPr="00CE1DAA">
              <w:rPr>
                <w:rFonts w:ascii="Arial" w:hAnsi="Arial" w:cs="Arial"/>
                <w:sz w:val="20"/>
                <w:szCs w:val="20"/>
                <w:lang w:val="en-US"/>
              </w:rPr>
              <w:t>Swings can be classified differently depending on their purposes.</w:t>
            </w:r>
          </w:p>
          <w:p w:rsidR="00E538F5" w:rsidRPr="00DD1111" w:rsidRDefault="00E538F5" w:rsidP="00DC24AB">
            <w:pPr>
              <w:rPr>
                <w:rFonts w:ascii="Arial" w:hAnsi="Arial" w:cs="Arial"/>
                <w:b/>
                <w:sz w:val="20"/>
                <w:szCs w:val="20"/>
                <w:lang w:val="en-US"/>
              </w:rPr>
            </w:pPr>
            <w:r w:rsidRPr="00DD1111">
              <w:rPr>
                <w:rFonts w:ascii="Arial" w:hAnsi="Arial" w:cs="Arial"/>
                <w:b/>
                <w:sz w:val="20"/>
                <w:szCs w:val="20"/>
                <w:lang w:val="en-US"/>
              </w:rPr>
              <w:t>See/voir KR-28-24a</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swing</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18"/>
                <w:szCs w:val="18"/>
                <w:lang w:val="en-US"/>
              </w:rPr>
            </w:pPr>
            <w:r w:rsidRPr="00801F5B">
              <w:rPr>
                <w:rFonts w:ascii="Arial" w:hAnsi="Arial" w:cs="Arial"/>
                <w:sz w:val="18"/>
                <w:szCs w:val="18"/>
                <w:lang w:val="en-US"/>
              </w:rPr>
              <w:t>CH: yes, but two different entries</w:t>
            </w:r>
          </w:p>
          <w:p w:rsidR="00E538F5" w:rsidRDefault="00E538F5" w:rsidP="00DC24AB">
            <w:pPr>
              <w:rPr>
                <w:rFonts w:ascii="Arial" w:hAnsi="Arial" w:cs="Arial"/>
                <w:sz w:val="18"/>
                <w:szCs w:val="18"/>
                <w:lang w:val="en-US"/>
              </w:rPr>
            </w:pPr>
          </w:p>
          <w:p w:rsidR="00E538F5" w:rsidRDefault="00E538F5" w:rsidP="00DC24AB">
            <w:pPr>
              <w:rPr>
                <w:rFonts w:ascii="Arial" w:hAnsi="Arial" w:cs="Arial"/>
                <w:sz w:val="18"/>
                <w:szCs w:val="18"/>
                <w:lang w:val="en-US"/>
              </w:rPr>
            </w:pPr>
            <w:r w:rsidRPr="008014E6">
              <w:rPr>
                <w:rFonts w:ascii="Arial" w:hAnsi="Arial" w:cs="Arial"/>
                <w:sz w:val="18"/>
                <w:szCs w:val="18"/>
                <w:lang w:val="en-US"/>
              </w:rPr>
              <w:t>USPTO agrees in principle that swings for playgrounds and yoga swings are in Class 28.  Should the goods be under two different basic numbers since they are distinct products? USPTO suggests adding yoga swings under a different basic number.</w:t>
            </w:r>
          </w:p>
          <w:p w:rsidR="00E538F5" w:rsidRDefault="00E538F5" w:rsidP="00DC24AB">
            <w:pPr>
              <w:rPr>
                <w:rFonts w:ascii="Arial" w:hAnsi="Arial" w:cs="Arial"/>
                <w:sz w:val="18"/>
                <w:szCs w:val="18"/>
                <w:lang w:val="en-US"/>
              </w:rPr>
            </w:pPr>
          </w:p>
          <w:p w:rsidR="00E538F5" w:rsidRPr="00B14C8F" w:rsidRDefault="00E538F5" w:rsidP="00DC24AB">
            <w:pPr>
              <w:rPr>
                <w:rFonts w:ascii="Arial" w:hAnsi="Arial" w:cs="Arial"/>
                <w:sz w:val="18"/>
                <w:szCs w:val="18"/>
                <w:lang w:val="en-US"/>
              </w:rPr>
            </w:pPr>
            <w:r w:rsidRPr="001C7D56">
              <w:rPr>
                <w:rFonts w:ascii="Arial" w:hAnsi="Arial" w:cs="Arial"/>
                <w:sz w:val="18"/>
                <w:szCs w:val="18"/>
                <w:lang w:val="en-US"/>
              </w:rPr>
              <w:t>IB: Is the change necessary as both of these goods are still “swings” in Cl.28?</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E1DAA">
            <w:pPr>
              <w:rPr>
                <w:rFonts w:ascii="Arial" w:hAnsi="Arial" w:cs="Arial"/>
                <w:sz w:val="20"/>
                <w:szCs w:val="20"/>
                <w:lang w:val="en-US"/>
              </w:rPr>
            </w:pPr>
            <w:r w:rsidRPr="004E7068">
              <w:rPr>
                <w:rFonts w:ascii="Arial" w:hAnsi="Arial" w:cs="Arial"/>
                <w:sz w:val="20"/>
                <w:szCs w:val="20"/>
                <w:lang w:val="en-US"/>
              </w:rPr>
              <w:t>The KIPO modifies the original proposal as followings:</w:t>
            </w:r>
          </w:p>
          <w:p w:rsidR="00E538F5" w:rsidRPr="004E7068" w:rsidRDefault="00E538F5" w:rsidP="00CE1DAA">
            <w:pPr>
              <w:rPr>
                <w:rFonts w:ascii="Arial" w:hAnsi="Arial" w:cs="Arial"/>
                <w:sz w:val="20"/>
                <w:szCs w:val="20"/>
                <w:lang w:val="en-US"/>
              </w:rPr>
            </w:pPr>
            <w:r w:rsidRPr="004E7068">
              <w:rPr>
                <w:rFonts w:ascii="Arial" w:hAnsi="Arial" w:cs="Arial"/>
                <w:sz w:val="20"/>
                <w:szCs w:val="20"/>
                <w:lang w:val="en-US"/>
              </w:rPr>
              <w:t>Class 28 (Change) the existing entry “swings” → “swings for playgrounds”</w:t>
            </w:r>
          </w:p>
          <w:p w:rsidR="00E538F5" w:rsidRPr="004E7068" w:rsidRDefault="00E538F5" w:rsidP="00CE1DAA">
            <w:pPr>
              <w:rPr>
                <w:rFonts w:ascii="Arial" w:hAnsi="Arial" w:cs="Arial"/>
                <w:sz w:val="20"/>
                <w:szCs w:val="20"/>
                <w:lang w:val="en-US"/>
              </w:rPr>
            </w:pPr>
            <w:r w:rsidRPr="004E7068">
              <w:rPr>
                <w:rFonts w:ascii="Arial" w:hAnsi="Arial" w:cs="Arial"/>
                <w:sz w:val="20"/>
                <w:szCs w:val="20"/>
                <w:lang w:val="en-US"/>
              </w:rPr>
              <w:t>Class 28 (Add) yoga swings</w:t>
            </w:r>
          </w:p>
          <w:p w:rsidR="00E538F5" w:rsidRPr="004E7068" w:rsidRDefault="00E538F5" w:rsidP="00CE1DAA">
            <w:pPr>
              <w:rPr>
                <w:rFonts w:ascii="Arial" w:hAnsi="Arial" w:cs="Arial"/>
                <w:sz w:val="20"/>
                <w:szCs w:val="20"/>
                <w:lang w:val="en-US"/>
              </w:rPr>
            </w:pPr>
            <w:r w:rsidRPr="004E7068">
              <w:rPr>
                <w:rFonts w:ascii="Arial" w:hAnsi="Arial" w:cs="Arial"/>
                <w:sz w:val="20"/>
                <w:szCs w:val="20"/>
                <w:lang w:val="en-US"/>
              </w:rPr>
              <w:t>(</w:t>
            </w:r>
            <w:r w:rsidRPr="004E7068">
              <w:rPr>
                <w:rFonts w:ascii="Arial" w:hAnsi="Arial" w:cs="Arial"/>
                <w:sz w:val="20"/>
                <w:szCs w:val="20"/>
                <w:u w:val="single"/>
                <w:lang w:val="en-US"/>
              </w:rPr>
              <w:t>under a different basic number</w:t>
            </w:r>
            <w:r w:rsidRPr="004E7068">
              <w:rPr>
                <w:rFonts w:ascii="Arial" w:hAnsi="Arial" w:cs="Arial"/>
                <w:sz w:val="20"/>
                <w:szCs w:val="20"/>
                <w:lang w:val="en-US"/>
              </w:rPr>
              <w: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CE1DAA"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ins w:id="2405" w:author="Christine Carminati" w:date="2018-05-07T11:28: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24</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280010</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r w:rsidRPr="0002614C">
              <w:rPr>
                <w:rFonts w:ascii="Arial" w:hAnsi="Arial" w:cs="Arial"/>
                <w:sz w:val="20"/>
                <w:szCs w:val="20"/>
                <w:lang w:val="en-US"/>
              </w:rPr>
              <w:t>balançoires</w:t>
            </w:r>
          </w:p>
        </w:tc>
        <w:tc>
          <w:tcPr>
            <w:tcW w:w="3119" w:type="dxa"/>
            <w:tcBorders>
              <w:top w:val="single" w:sz="4" w:space="0" w:color="BFBFBF" w:themeColor="background1" w:themeShade="BF"/>
              <w:bottom w:val="single" w:sz="4" w:space="0" w:color="auto"/>
            </w:tcBorders>
            <w:vAlign w:val="center"/>
          </w:tcPr>
          <w:p w:rsidR="00E538F5" w:rsidRPr="006C7B89" w:rsidRDefault="00E538F5" w:rsidP="00DC24AB">
            <w:pPr>
              <w:rPr>
                <w:rFonts w:ascii="Arial" w:hAnsi="Arial" w:cs="Arial"/>
                <w:sz w:val="20"/>
                <w:szCs w:val="20"/>
              </w:rPr>
            </w:pPr>
            <w:r w:rsidRPr="006C7B89">
              <w:rPr>
                <w:rFonts w:ascii="Arial" w:hAnsi="Arial" w:cs="Arial"/>
                <w:sz w:val="20"/>
                <w:szCs w:val="20"/>
              </w:rPr>
              <w:t>balançoires pour terrains de jeu</w:t>
            </w:r>
          </w:p>
        </w:tc>
        <w:tc>
          <w:tcPr>
            <w:tcW w:w="568" w:type="dxa"/>
            <w:tcBorders>
              <w:top w:val="single" w:sz="4" w:space="0" w:color="BFBFBF" w:themeColor="background1" w:themeShade="BF"/>
              <w:bottom w:val="single" w:sz="4" w:space="0" w:color="auto"/>
            </w:tcBorders>
            <w:vAlign w:val="center"/>
          </w:tcPr>
          <w:p w:rsidR="00E538F5" w:rsidRPr="006C7B89"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6C7B89"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02614C" w:rsidRDefault="00E538F5" w:rsidP="00904155">
            <w:pPr>
              <w:ind w:left="-108" w:right="-108"/>
              <w:jc w:val="center"/>
              <w:rPr>
                <w:rFonts w:ascii="Arial" w:hAnsi="Arial" w:cs="Arial"/>
                <w:sz w:val="18"/>
                <w:szCs w:val="18"/>
                <w:lang w:val="en-US"/>
              </w:rPr>
            </w:pPr>
            <w:r>
              <w:rPr>
                <w:rFonts w:ascii="Arial" w:hAnsi="Arial" w:cs="Arial"/>
                <w:sz w:val="18"/>
                <w:szCs w:val="18"/>
                <w:lang w:val="en-US"/>
              </w:rPr>
              <w:t>swing</w:t>
            </w: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01F5B" w:rsidRDefault="00E538F5" w:rsidP="00CE1DAA">
            <w:pPr>
              <w:jc w:val="center"/>
              <w:rPr>
                <w:rFonts w:ascii="Arial" w:hAnsi="Arial" w:cs="Arial"/>
                <w:sz w:val="20"/>
                <w:szCs w:val="20"/>
                <w:lang w:val="en-US"/>
              </w:rPr>
            </w:pPr>
            <w:ins w:id="2406" w:author="Christine Carminati" w:date="2018-05-07T11:29: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CE1DAA">
            <w:pPr>
              <w:jc w:val="center"/>
              <w:rPr>
                <w:rFonts w:ascii="Arial" w:hAnsi="Arial" w:cs="Arial"/>
                <w:sz w:val="18"/>
                <w:szCs w:val="18"/>
              </w:rPr>
            </w:pPr>
            <w:r>
              <w:rPr>
                <w:rFonts w:ascii="Arial" w:hAnsi="Arial" w:cs="Arial"/>
                <w:sz w:val="18"/>
                <w:szCs w:val="18"/>
              </w:rPr>
              <w:t>KR-28-24a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E1DAA">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E1DAA">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E1DAA">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E1DAA">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E1DAA">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E1DAA">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E1DAA">
            <w:pPr>
              <w:rPr>
                <w:rFonts w:ascii="Arial" w:hAnsi="Arial" w:cs="Arial"/>
                <w:sz w:val="20"/>
                <w:szCs w:val="20"/>
                <w:lang w:val="en-US"/>
              </w:rPr>
            </w:pPr>
            <w:r>
              <w:rPr>
                <w:rFonts w:ascii="Arial" w:hAnsi="Arial" w:cs="Arial"/>
                <w:sz w:val="20"/>
                <w:szCs w:val="20"/>
                <w:lang w:val="en-US"/>
              </w:rPr>
              <w:t xml:space="preserve">yoga </w:t>
            </w:r>
            <w:r w:rsidRPr="0002614C">
              <w:rPr>
                <w:rFonts w:ascii="Arial" w:hAnsi="Arial" w:cs="Arial"/>
                <w:sz w:val="20"/>
                <w:szCs w:val="20"/>
                <w:lang w:val="en-US"/>
              </w:rPr>
              <w:t>swings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E1DAA">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E1DAA">
            <w:pPr>
              <w:rPr>
                <w:rFonts w:ascii="Arial" w:hAnsi="Arial" w:cs="Arial"/>
                <w:sz w:val="20"/>
                <w:szCs w:val="20"/>
                <w:lang w:val="en-US"/>
              </w:rPr>
            </w:pPr>
            <w:r>
              <w:rPr>
                <w:rFonts w:ascii="Arial" w:hAnsi="Arial" w:cs="Arial"/>
                <w:noProof/>
                <w:sz w:val="20"/>
                <w:szCs w:val="20"/>
                <w:lang w:val="en-US"/>
              </w:rPr>
              <w:drawing>
                <wp:inline distT="0" distB="0" distL="0" distR="0" wp14:anchorId="06D78F54" wp14:editId="16A24E4D">
                  <wp:extent cx="922866" cy="922866"/>
                  <wp:effectExtent l="0" t="0" r="0" b="0"/>
                  <wp:docPr id="47780" name="Picture 47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922866" cy="922866"/>
                          </a:xfrm>
                          <a:prstGeom prst="rect">
                            <a:avLst/>
                          </a:prstGeom>
                          <a:noFill/>
                          <a:ln>
                            <a:noFill/>
                          </a:ln>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swing</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E1DAA">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E1DAA">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E1DAA">
            <w:pPr>
              <w:jc w:val="center"/>
              <w:rPr>
                <w:rFonts w:ascii="Arial" w:hAnsi="Arial" w:cs="Arial"/>
                <w:sz w:val="20"/>
                <w:szCs w:val="20"/>
                <w:lang w:val="en-US"/>
              </w:rPr>
            </w:pPr>
            <w:ins w:id="2407" w:author="Christine Carminati" w:date="2018-05-07T11:2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CE1DAA">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24a</w:t>
            </w:r>
          </w:p>
        </w:tc>
        <w:tc>
          <w:tcPr>
            <w:tcW w:w="567" w:type="dxa"/>
            <w:tcBorders>
              <w:top w:val="single" w:sz="4" w:space="0" w:color="BFBFBF" w:themeColor="background1" w:themeShade="BF"/>
              <w:bottom w:val="single" w:sz="4" w:space="0" w:color="auto"/>
            </w:tcBorders>
            <w:vAlign w:val="center"/>
          </w:tcPr>
          <w:p w:rsidR="00E538F5" w:rsidRPr="00747442" w:rsidRDefault="00E538F5" w:rsidP="00CE1DAA">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CE1DAA">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E1DAA">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E1DAA">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E1DAA">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E1DAA">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E1DAA">
            <w:pPr>
              <w:rPr>
                <w:rFonts w:ascii="Arial" w:hAnsi="Arial" w:cs="Arial"/>
                <w:sz w:val="20"/>
                <w:szCs w:val="20"/>
                <w:lang w:val="en-US"/>
              </w:rPr>
            </w:pPr>
            <w:r w:rsidRPr="006C7B89">
              <w:rPr>
                <w:rFonts w:ascii="Arial" w:hAnsi="Arial" w:cs="Arial"/>
                <w:sz w:val="20"/>
                <w:szCs w:val="20"/>
                <w:lang w:val="en-US"/>
              </w:rPr>
              <w:t>balançoires de yoga</w:t>
            </w:r>
          </w:p>
        </w:tc>
        <w:tc>
          <w:tcPr>
            <w:tcW w:w="568" w:type="dxa"/>
            <w:tcBorders>
              <w:top w:val="single" w:sz="4" w:space="0" w:color="BFBFBF" w:themeColor="background1" w:themeShade="BF"/>
              <w:bottom w:val="single" w:sz="4" w:space="0" w:color="auto"/>
            </w:tcBorders>
            <w:vAlign w:val="center"/>
          </w:tcPr>
          <w:p w:rsidR="00E538F5" w:rsidRPr="00747442" w:rsidRDefault="00E538F5" w:rsidP="00CE1DAA">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E1DAA">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swing</w:t>
            </w:r>
          </w:p>
        </w:tc>
        <w:tc>
          <w:tcPr>
            <w:tcW w:w="3686" w:type="dxa"/>
            <w:tcBorders>
              <w:top w:val="single" w:sz="4" w:space="0" w:color="BFBFBF" w:themeColor="background1" w:themeShade="BF"/>
              <w:bottom w:val="single" w:sz="4" w:space="0" w:color="auto"/>
            </w:tcBorders>
            <w:vAlign w:val="center"/>
          </w:tcPr>
          <w:p w:rsidR="00E538F5" w:rsidRPr="00B14C8F" w:rsidRDefault="00E538F5" w:rsidP="00CE1DAA">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E1DAA">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A624B" w:rsidRDefault="00E538F5" w:rsidP="00DC24AB">
            <w:pPr>
              <w:jc w:val="center"/>
              <w:rPr>
                <w:rFonts w:ascii="Arial" w:hAnsi="Arial" w:cs="Arial"/>
                <w:sz w:val="20"/>
                <w:szCs w:val="20"/>
                <w:lang w:val="en-US"/>
              </w:rPr>
            </w:pPr>
            <w:ins w:id="2408" w:author="Christine Carminati" w:date="2018-05-07T11:29: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FA2BF0">
            <w:pPr>
              <w:jc w:val="center"/>
              <w:rPr>
                <w:rFonts w:ascii="Arial" w:hAnsi="Arial" w:cs="Arial"/>
                <w:sz w:val="18"/>
                <w:szCs w:val="18"/>
              </w:rPr>
            </w:pPr>
            <w:r>
              <w:rPr>
                <w:rFonts w:ascii="Arial" w:hAnsi="Arial" w:cs="Arial"/>
                <w:sz w:val="18"/>
                <w:szCs w:val="18"/>
              </w:rPr>
              <w:t>KR-28-23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4A624B">
              <w:rPr>
                <w:rFonts w:ascii="Arial" w:hAnsi="Arial" w:cs="Arial"/>
                <w:sz w:val="20"/>
                <w:szCs w:val="20"/>
                <w:lang w:val="en-US"/>
              </w:rPr>
              <w:t>play tents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Pr>
                <w:rFonts w:ascii="Arial" w:hAnsi="Arial" w:cs="Arial"/>
                <w:noProof/>
                <w:sz w:val="20"/>
                <w:szCs w:val="20"/>
                <w:lang w:val="en-US"/>
              </w:rPr>
              <w:drawing>
                <wp:inline distT="0" distB="0" distL="0" distR="0" wp14:anchorId="7BB164C3" wp14:editId="5F7393EF">
                  <wp:extent cx="1032933" cy="992159"/>
                  <wp:effectExtent l="0" t="0" r="0" b="0"/>
                  <wp:docPr id="47779" name="Picture 47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032933" cy="992159"/>
                          </a:xfrm>
                          <a:prstGeom prst="rect">
                            <a:avLst/>
                          </a:prstGeom>
                          <a:noFill/>
                          <a:ln>
                            <a:noFill/>
                          </a:ln>
                        </pic:spPr>
                      </pic:pic>
                    </a:graphicData>
                  </a:graphic>
                </wp:inline>
              </w:drawing>
            </w:r>
            <w:r>
              <w:rPr>
                <w:rFonts w:ascii="Arial" w:hAnsi="Arial" w:cs="Arial"/>
                <w:sz w:val="20"/>
                <w:szCs w:val="20"/>
                <w:lang w:val="en-US"/>
              </w:rPr>
              <w:br/>
            </w:r>
            <w:r w:rsidRPr="00376DA9">
              <w:rPr>
                <w:rFonts w:ascii="Arial" w:hAnsi="Arial" w:cs="Arial"/>
                <w:sz w:val="18"/>
                <w:szCs w:val="18"/>
                <w:lang w:val="en-US"/>
              </w:rPr>
              <w:t>This proposal intends to distinguish from “tents” in Class 22 depending on their purposes. (Basic No. 220071)</w:t>
            </w:r>
            <w:r>
              <w:rPr>
                <w:rFonts w:ascii="Arial" w:hAnsi="Arial" w:cs="Arial"/>
                <w:sz w:val="18"/>
                <w:szCs w:val="18"/>
                <w:lang w:val="en-US"/>
              </w:rPr>
              <w:br/>
            </w:r>
            <w:r w:rsidRPr="00DD1111">
              <w:rPr>
                <w:rFonts w:ascii="Arial" w:hAnsi="Arial" w:cs="Arial"/>
                <w:b/>
                <w:sz w:val="18"/>
                <w:szCs w:val="18"/>
                <w:lang w:val="en-US"/>
              </w:rPr>
              <w:t>See</w:t>
            </w:r>
            <w:r>
              <w:rPr>
                <w:rFonts w:ascii="Arial" w:hAnsi="Arial" w:cs="Arial"/>
                <w:b/>
                <w:sz w:val="18"/>
                <w:szCs w:val="18"/>
                <w:lang w:val="en-US"/>
              </w:rPr>
              <w:t>/voir</w:t>
            </w:r>
            <w:r w:rsidRPr="00DD1111">
              <w:rPr>
                <w:rFonts w:ascii="Arial" w:hAnsi="Arial" w:cs="Arial"/>
                <w:b/>
                <w:sz w:val="18"/>
                <w:szCs w:val="18"/>
                <w:lang w:val="en-US"/>
              </w:rPr>
              <w:t xml:space="preserve"> KR-28-23a</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tents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C24AB">
            <w:pPr>
              <w:rPr>
                <w:rFonts w:ascii="Arial" w:hAnsi="Arial" w:cs="Arial"/>
                <w:sz w:val="18"/>
                <w:szCs w:val="18"/>
                <w:lang w:val="en-US"/>
              </w:rPr>
            </w:pPr>
            <w:r w:rsidRPr="008014E6">
              <w:rPr>
                <w:rFonts w:ascii="Arial" w:hAnsi="Arial" w:cs="Arial"/>
                <w:sz w:val="18"/>
                <w:szCs w:val="18"/>
                <w:lang w:val="en-US"/>
              </w:rPr>
              <w:t>USPTO agrees with this proposal as submitted.  Should Basic No. 220071 be modified to add an asterisk? Should the list of excluded items in the Class 22 Explanatory Note be modified to insert “play tents (Cl. 28)”?</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376DA9">
            <w:pPr>
              <w:rPr>
                <w:rFonts w:ascii="Arial" w:hAnsi="Arial" w:cs="Arial"/>
                <w:sz w:val="20"/>
                <w:szCs w:val="20"/>
                <w:lang w:val="en-US"/>
              </w:rPr>
            </w:pPr>
            <w:r w:rsidRPr="004E7068">
              <w:rPr>
                <w:rFonts w:ascii="Arial" w:hAnsi="Arial" w:cs="Arial"/>
                <w:sz w:val="20"/>
                <w:szCs w:val="20"/>
                <w:lang w:val="en-US"/>
              </w:rPr>
              <w:t xml:space="preserve">The KIPO makes an </w:t>
            </w:r>
            <w:r w:rsidRPr="004E7068">
              <w:rPr>
                <w:rFonts w:ascii="Arial" w:hAnsi="Arial" w:cs="Arial"/>
                <w:sz w:val="20"/>
                <w:szCs w:val="20"/>
                <w:u w:val="single"/>
                <w:lang w:val="en-US"/>
              </w:rPr>
              <w:t>additional proposal</w:t>
            </w:r>
            <w:r w:rsidRPr="004E7068">
              <w:rPr>
                <w:rFonts w:ascii="Arial" w:hAnsi="Arial" w:cs="Arial"/>
                <w:sz w:val="20"/>
                <w:szCs w:val="20"/>
                <w:lang w:val="en-US"/>
              </w:rPr>
              <w:t xml:space="preserve"> as followings:</w:t>
            </w:r>
          </w:p>
          <w:p w:rsidR="00E538F5" w:rsidRPr="004E7068" w:rsidRDefault="00E538F5" w:rsidP="00376DA9">
            <w:pPr>
              <w:rPr>
                <w:rFonts w:ascii="Arial" w:hAnsi="Arial" w:cs="Arial"/>
                <w:sz w:val="20"/>
                <w:szCs w:val="20"/>
                <w:lang w:val="en-US"/>
              </w:rPr>
            </w:pPr>
            <w:r w:rsidRPr="004E7068">
              <w:rPr>
                <w:rFonts w:ascii="Arial" w:hAnsi="Arial" w:cs="Arial"/>
                <w:sz w:val="20"/>
                <w:szCs w:val="20"/>
                <w:lang w:val="en-US"/>
              </w:rPr>
              <w:t>Class 22 (Change) the existing entry 220071 “tents” → “tents</w:t>
            </w:r>
            <w:r w:rsidRPr="004E7068">
              <w:rPr>
                <w:rFonts w:ascii="Arial" w:hAnsi="Arial" w:cs="Arial"/>
                <w:b/>
                <w:sz w:val="20"/>
                <w:szCs w:val="20"/>
                <w:lang w:val="en-US"/>
              </w:rPr>
              <w:t>*</w:t>
            </w:r>
            <w:r w:rsidRPr="004E7068">
              <w:rPr>
                <w:rFonts w:ascii="Arial" w:hAnsi="Arial" w:cs="Arial"/>
                <w:sz w:val="20"/>
                <w:szCs w:val="20"/>
                <w:lang w:val="en-US"/>
              </w:rPr>
              <w: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ins w:id="2409" w:author="Christine Carminati" w:date="2018-05-07T11:2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FA2BF0">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23</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r w:rsidRPr="006C7B89">
              <w:rPr>
                <w:rFonts w:ascii="Arial" w:hAnsi="Arial" w:cs="Arial"/>
                <w:sz w:val="20"/>
                <w:szCs w:val="20"/>
                <w:lang w:val="en-US"/>
              </w:rPr>
              <w:t>tentes de jeu</w:t>
            </w:r>
          </w:p>
        </w:tc>
        <w:tc>
          <w:tcPr>
            <w:tcW w:w="568"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tents</w:t>
            </w: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A624B" w:rsidRDefault="00E538F5" w:rsidP="00CE1DAA">
            <w:pPr>
              <w:jc w:val="center"/>
              <w:rPr>
                <w:rFonts w:ascii="Arial" w:hAnsi="Arial" w:cs="Arial"/>
                <w:sz w:val="20"/>
                <w:szCs w:val="20"/>
                <w:lang w:val="en-US"/>
              </w:rPr>
            </w:pPr>
            <w:ins w:id="2410" w:author="Christine Carminati" w:date="2018-05-07T11:29: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CE1DAA">
            <w:pPr>
              <w:jc w:val="center"/>
              <w:rPr>
                <w:rFonts w:ascii="Arial" w:hAnsi="Arial" w:cs="Arial"/>
                <w:sz w:val="18"/>
                <w:szCs w:val="18"/>
              </w:rPr>
            </w:pPr>
            <w:r>
              <w:rPr>
                <w:rFonts w:ascii="Arial" w:hAnsi="Arial" w:cs="Arial"/>
                <w:sz w:val="18"/>
                <w:szCs w:val="18"/>
              </w:rPr>
              <w:t>KR-28-23a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376DA9">
            <w:pPr>
              <w:jc w:val="center"/>
              <w:rPr>
                <w:rFonts w:ascii="Arial" w:hAnsi="Arial" w:cs="Arial"/>
                <w:sz w:val="20"/>
                <w:szCs w:val="20"/>
              </w:rPr>
            </w:pPr>
            <w:r>
              <w:rPr>
                <w:rFonts w:ascii="Arial" w:hAnsi="Arial" w:cs="Arial"/>
                <w:sz w:val="20"/>
                <w:szCs w:val="20"/>
              </w:rPr>
              <w:t>22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E1DAA">
            <w:pPr>
              <w:jc w:val="center"/>
              <w:rPr>
                <w:rFonts w:ascii="Arial" w:hAnsi="Arial" w:cs="Arial"/>
                <w:sz w:val="20"/>
                <w:szCs w:val="20"/>
              </w:rPr>
            </w:pPr>
            <w:r>
              <w:rPr>
                <w:rFonts w:ascii="Arial" w:hAnsi="Arial" w:cs="Arial"/>
                <w:sz w:val="20"/>
                <w:szCs w:val="20"/>
              </w:rPr>
              <w:t>220071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E1DAA">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E1DAA">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E1DAA">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E1DAA">
            <w:pPr>
              <w:rPr>
                <w:rFonts w:ascii="Arial" w:hAnsi="Arial" w:cs="Arial"/>
                <w:sz w:val="20"/>
                <w:szCs w:val="20"/>
              </w:rPr>
            </w:pPr>
            <w:r>
              <w:rPr>
                <w:rFonts w:ascii="Arial" w:hAnsi="Arial" w:cs="Arial"/>
                <w:sz w:val="20"/>
                <w:szCs w:val="20"/>
              </w:rPr>
              <w:t>tents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E1DAA">
            <w:pPr>
              <w:rPr>
                <w:rFonts w:ascii="Arial" w:hAnsi="Arial" w:cs="Arial"/>
                <w:sz w:val="20"/>
                <w:szCs w:val="20"/>
                <w:lang w:val="en-US"/>
              </w:rPr>
            </w:pPr>
            <w:r w:rsidRPr="004A624B">
              <w:rPr>
                <w:rFonts w:ascii="Arial" w:hAnsi="Arial" w:cs="Arial"/>
                <w:sz w:val="20"/>
                <w:szCs w:val="20"/>
                <w:lang w:val="en-US"/>
              </w:rPr>
              <w:t>tents</w:t>
            </w:r>
            <w:r>
              <w:rPr>
                <w:rFonts w:ascii="Arial" w:hAnsi="Arial" w:cs="Arial"/>
                <w:sz w:val="20"/>
                <w:szCs w:val="20"/>
                <w:lang w:val="en-US"/>
              </w:rPr>
              <w: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E1DAA">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E1DAA">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tents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E1DAA">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E1DAA">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E1DAA">
            <w:pPr>
              <w:jc w:val="center"/>
              <w:rPr>
                <w:rFonts w:ascii="Arial" w:hAnsi="Arial" w:cs="Arial"/>
                <w:sz w:val="20"/>
                <w:szCs w:val="20"/>
                <w:lang w:val="en-US"/>
              </w:rPr>
            </w:pPr>
            <w:ins w:id="2411" w:author="Christine Carminati" w:date="2018-05-07T11:2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CE1DAA">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23a</w:t>
            </w:r>
          </w:p>
        </w:tc>
        <w:tc>
          <w:tcPr>
            <w:tcW w:w="567" w:type="dxa"/>
            <w:tcBorders>
              <w:top w:val="single" w:sz="4" w:space="0" w:color="BFBFBF" w:themeColor="background1" w:themeShade="BF"/>
              <w:bottom w:val="single" w:sz="4" w:space="0" w:color="auto"/>
            </w:tcBorders>
            <w:vAlign w:val="center"/>
          </w:tcPr>
          <w:p w:rsidR="00E538F5" w:rsidRPr="00747442" w:rsidRDefault="00E538F5" w:rsidP="00376DA9">
            <w:pPr>
              <w:jc w:val="center"/>
              <w:rPr>
                <w:rFonts w:ascii="Arial" w:hAnsi="Arial" w:cs="Arial"/>
                <w:sz w:val="20"/>
                <w:szCs w:val="20"/>
                <w:lang w:val="en-US"/>
              </w:rPr>
            </w:pPr>
            <w:r>
              <w:rPr>
                <w:rFonts w:ascii="Arial" w:hAnsi="Arial" w:cs="Arial"/>
                <w:sz w:val="20"/>
                <w:szCs w:val="20"/>
                <w:lang w:val="en-US"/>
              </w:rPr>
              <w:t>22</w:t>
            </w:r>
          </w:p>
        </w:tc>
        <w:tc>
          <w:tcPr>
            <w:tcW w:w="1276" w:type="dxa"/>
            <w:tcBorders>
              <w:top w:val="single" w:sz="4" w:space="0" w:color="BFBFBF" w:themeColor="background1" w:themeShade="BF"/>
              <w:bottom w:val="single" w:sz="4" w:space="0" w:color="auto"/>
            </w:tcBorders>
            <w:vAlign w:val="center"/>
          </w:tcPr>
          <w:p w:rsidR="00E538F5" w:rsidRPr="00747442" w:rsidRDefault="00E538F5" w:rsidP="00CE1DAA">
            <w:pPr>
              <w:jc w:val="center"/>
              <w:rPr>
                <w:rFonts w:ascii="Arial" w:hAnsi="Arial" w:cs="Arial"/>
                <w:sz w:val="20"/>
                <w:szCs w:val="20"/>
                <w:lang w:val="en-US"/>
              </w:rPr>
            </w:pPr>
            <w:r>
              <w:rPr>
                <w:rFonts w:ascii="Arial" w:hAnsi="Arial" w:cs="Arial"/>
                <w:sz w:val="20"/>
                <w:szCs w:val="20"/>
                <w:lang w:val="en-US"/>
              </w:rPr>
              <w:t>220071</w:t>
            </w:r>
          </w:p>
        </w:tc>
        <w:tc>
          <w:tcPr>
            <w:tcW w:w="567" w:type="dxa"/>
            <w:tcBorders>
              <w:top w:val="single" w:sz="4" w:space="0" w:color="BFBFBF" w:themeColor="background1" w:themeShade="BF"/>
              <w:bottom w:val="single" w:sz="4" w:space="0" w:color="auto"/>
            </w:tcBorders>
            <w:vAlign w:val="center"/>
          </w:tcPr>
          <w:p w:rsidR="00E538F5" w:rsidRPr="00747442" w:rsidRDefault="00E538F5" w:rsidP="00CE1DAA">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E1DAA">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E1DAA">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376DA9">
            <w:pPr>
              <w:rPr>
                <w:rFonts w:ascii="Arial" w:hAnsi="Arial" w:cs="Arial"/>
                <w:sz w:val="20"/>
                <w:szCs w:val="20"/>
                <w:lang w:val="en-US"/>
              </w:rPr>
            </w:pPr>
            <w:r>
              <w:rPr>
                <w:rFonts w:ascii="Arial" w:hAnsi="Arial" w:cs="Arial"/>
                <w:sz w:val="20"/>
                <w:szCs w:val="20"/>
                <w:lang w:val="en-US"/>
              </w:rPr>
              <w:t>tentes</w:t>
            </w:r>
          </w:p>
        </w:tc>
        <w:tc>
          <w:tcPr>
            <w:tcW w:w="3119" w:type="dxa"/>
            <w:tcBorders>
              <w:top w:val="single" w:sz="4" w:space="0" w:color="BFBFBF" w:themeColor="background1" w:themeShade="BF"/>
              <w:bottom w:val="single" w:sz="4" w:space="0" w:color="auto"/>
            </w:tcBorders>
            <w:vAlign w:val="center"/>
          </w:tcPr>
          <w:p w:rsidR="00E538F5" w:rsidRPr="00747442" w:rsidRDefault="00E538F5" w:rsidP="00CE1DAA">
            <w:pPr>
              <w:rPr>
                <w:rFonts w:ascii="Arial" w:hAnsi="Arial" w:cs="Arial"/>
                <w:sz w:val="20"/>
                <w:szCs w:val="20"/>
                <w:lang w:val="en-US"/>
              </w:rPr>
            </w:pPr>
            <w:r>
              <w:rPr>
                <w:rFonts w:ascii="Arial" w:hAnsi="Arial" w:cs="Arial"/>
                <w:sz w:val="20"/>
                <w:szCs w:val="20"/>
                <w:lang w:val="en-US"/>
              </w:rPr>
              <w:t>tentes*</w:t>
            </w:r>
          </w:p>
        </w:tc>
        <w:tc>
          <w:tcPr>
            <w:tcW w:w="568" w:type="dxa"/>
            <w:tcBorders>
              <w:top w:val="single" w:sz="4" w:space="0" w:color="BFBFBF" w:themeColor="background1" w:themeShade="BF"/>
              <w:bottom w:val="single" w:sz="4" w:space="0" w:color="auto"/>
            </w:tcBorders>
            <w:vAlign w:val="center"/>
          </w:tcPr>
          <w:p w:rsidR="00E538F5" w:rsidRPr="00747442" w:rsidRDefault="00E538F5" w:rsidP="00CE1DAA">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E1DAA">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tents</w:t>
            </w:r>
          </w:p>
        </w:tc>
        <w:tc>
          <w:tcPr>
            <w:tcW w:w="3686" w:type="dxa"/>
            <w:tcBorders>
              <w:top w:val="single" w:sz="4" w:space="0" w:color="BFBFBF" w:themeColor="background1" w:themeShade="BF"/>
              <w:bottom w:val="single" w:sz="4" w:space="0" w:color="auto"/>
            </w:tcBorders>
            <w:vAlign w:val="center"/>
          </w:tcPr>
          <w:p w:rsidR="00E538F5" w:rsidRPr="00B14C8F" w:rsidRDefault="00E538F5" w:rsidP="00CE1DAA">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E1DAA">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ins w:id="2412" w:author="Christine Carminati" w:date="2018-05-07T11:2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1A8E">
            <w:pPr>
              <w:jc w:val="center"/>
              <w:rPr>
                <w:rFonts w:ascii="Arial" w:hAnsi="Arial" w:cs="Arial"/>
                <w:sz w:val="18"/>
                <w:szCs w:val="18"/>
              </w:rPr>
            </w:pPr>
            <w:r>
              <w:rPr>
                <w:rFonts w:ascii="Arial" w:hAnsi="Arial" w:cs="Arial"/>
                <w:sz w:val="18"/>
                <w:szCs w:val="18"/>
              </w:rPr>
              <w:t>FR-28-26a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70623D">
            <w:pPr>
              <w:rPr>
                <w:rFonts w:ascii="Arial" w:hAnsi="Arial" w:cs="Arial"/>
                <w:sz w:val="20"/>
                <w:szCs w:val="20"/>
              </w:rPr>
            </w:pPr>
            <w:r>
              <w:rPr>
                <w:rFonts w:ascii="Arial" w:hAnsi="Arial" w:cs="Arial"/>
                <w:sz w:val="20"/>
                <w:szCs w:val="20"/>
              </w:rPr>
              <w:t>v</w:t>
            </w:r>
            <w:r w:rsidRPr="00DA23E3">
              <w:rPr>
                <w:rFonts w:ascii="Arial" w:hAnsi="Arial" w:cs="Arial"/>
                <w:sz w:val="20"/>
                <w:szCs w:val="20"/>
              </w:rPr>
              <w:t>ideo game consol</w:t>
            </w:r>
            <w:r>
              <w:rPr>
                <w:rFonts w:ascii="Arial" w:hAnsi="Arial" w:cs="Arial"/>
                <w:sz w:val="20"/>
                <w:szCs w:val="20"/>
              </w:rPr>
              <w:t>e</w:t>
            </w:r>
            <w:r w:rsidRPr="00DA23E3">
              <w:rPr>
                <w:rFonts w:ascii="Arial" w:hAnsi="Arial" w:cs="Arial"/>
                <w:sz w:val="20"/>
                <w:szCs w:val="20"/>
              </w:rPr>
              <w: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r w:rsidRPr="00A927CE">
              <w:rPr>
                <w:rFonts w:ascii="Arial" w:hAnsi="Arial" w:cs="Arial"/>
                <w:b/>
                <w:sz w:val="20"/>
                <w:szCs w:val="20"/>
                <w:lang w:val="en-US"/>
              </w:rPr>
              <w:t>See/voir FR-28-2</w:t>
            </w:r>
            <w:r>
              <w:rPr>
                <w:rFonts w:ascii="Arial" w:hAnsi="Arial" w:cs="Arial"/>
                <w:b/>
                <w:sz w:val="20"/>
                <w:szCs w:val="20"/>
                <w:lang w:val="en-US"/>
              </w:rPr>
              <w:t>6</w:t>
            </w:r>
            <w:r w:rsidRPr="00A927CE">
              <w:rPr>
                <w:rFonts w:ascii="Arial" w:hAnsi="Arial" w:cs="Arial"/>
                <w:b/>
                <w:sz w:val="20"/>
                <w:szCs w:val="20"/>
                <w:lang w:val="en-US"/>
              </w:rPr>
              <w:t>b</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video</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rFonts w:ascii="Arial" w:hAnsi="Arial" w:cs="Arial"/>
                <w:sz w:val="18"/>
                <w:szCs w:val="18"/>
              </w:rPr>
            </w:pPr>
            <w:r w:rsidRPr="00B14C8F">
              <w:rPr>
                <w:rFonts w:ascii="Arial" w:hAnsi="Arial" w:cs="Arial"/>
                <w:sz w:val="18"/>
                <w:szCs w:val="18"/>
              </w:rPr>
              <w:t>CH : entrée inutile, car « appareils de jeux vidéo » comme intitulé général de la classe 28 depuis le 01.01.2017.</w:t>
            </w:r>
          </w:p>
          <w:p w:rsidR="00E538F5" w:rsidRPr="00B14C8F" w:rsidRDefault="00E538F5" w:rsidP="00CB5DB1">
            <w:pPr>
              <w:rPr>
                <w:rFonts w:ascii="Arial" w:hAnsi="Arial" w:cs="Arial"/>
                <w:sz w:val="18"/>
                <w:szCs w:val="18"/>
              </w:rPr>
            </w:pPr>
          </w:p>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 xml:space="preserve">USPTO suggests modifying the English entry to « Video game </w:t>
            </w:r>
            <w:r w:rsidRPr="00B14C8F">
              <w:rPr>
                <w:rFonts w:ascii="Arial" w:hAnsi="Arial" w:cs="Arial"/>
                <w:b/>
                <w:sz w:val="18"/>
                <w:szCs w:val="18"/>
                <w:lang w:val="en-US"/>
              </w:rPr>
              <w:t>consoles</w:t>
            </w:r>
            <w:r w:rsidRPr="00B14C8F">
              <w:rPr>
                <w:rFonts w:ascii="Arial" w:hAnsi="Arial" w:cs="Arial"/>
                <w:sz w:val="18"/>
                <w:szCs w:val="18"/>
                <w:lang w:val="en-US"/>
              </w:rPr>
              <w:t> » in Class 28.</w:t>
            </w:r>
          </w:p>
          <w:p w:rsidR="00E538F5" w:rsidRPr="00B14C8F" w:rsidRDefault="00E538F5" w:rsidP="00CB5DB1">
            <w:pPr>
              <w:rPr>
                <w:rFonts w:ascii="Arial" w:hAnsi="Arial" w:cs="Arial"/>
                <w:sz w:val="18"/>
                <w:szCs w:val="18"/>
                <w:lang w:val="en-US"/>
              </w:rPr>
            </w:pPr>
          </w:p>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IB: “video game consoles”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r w:rsidRPr="004E7068">
              <w:rPr>
                <w:rFonts w:ascii="Arial" w:hAnsi="Arial" w:cs="Arial"/>
                <w:sz w:val="20"/>
                <w:szCs w:val="20"/>
                <w:lang w:val="en-US"/>
              </w:rPr>
              <w:t>(instead of: video games consols)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C046E5" w:rsidRDefault="00E538F5" w:rsidP="00CB5DB1">
            <w:pPr>
              <w:jc w:val="center"/>
              <w:rPr>
                <w:rFonts w:ascii="Arial" w:hAnsi="Arial" w:cs="Arial"/>
                <w:sz w:val="20"/>
                <w:szCs w:val="20"/>
                <w:lang w:val="en-US"/>
              </w:rPr>
            </w:pPr>
            <w:ins w:id="2413" w:author="Christine Carminati" w:date="2018-05-07T11:2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3B1A8E">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26a</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r>
              <w:rPr>
                <w:rFonts w:ascii="Arial" w:hAnsi="Arial" w:cs="Arial"/>
                <w:sz w:val="20"/>
                <w:szCs w:val="20"/>
                <w:lang w:val="en-US"/>
              </w:rPr>
              <w:t>c</w:t>
            </w:r>
            <w:r w:rsidRPr="00DA23E3">
              <w:rPr>
                <w:rFonts w:ascii="Arial" w:hAnsi="Arial" w:cs="Arial"/>
                <w:sz w:val="20"/>
                <w:szCs w:val="20"/>
                <w:lang w:val="en-US"/>
              </w:rPr>
              <w:t>onsoles de jeux vidéo</w:t>
            </w:r>
          </w:p>
        </w:tc>
        <w:tc>
          <w:tcPr>
            <w:tcW w:w="568"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lang w:val="en-US"/>
              </w:rPr>
            </w:pPr>
            <w:r>
              <w:rPr>
                <w:rFonts w:ascii="Arial" w:hAnsi="Arial" w:cs="Arial"/>
                <w:sz w:val="18"/>
                <w:szCs w:val="18"/>
                <w:lang w:val="en-US"/>
              </w:rPr>
              <w:t>video</w:t>
            </w: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jc w:val="center"/>
              <w:rPr>
                <w:rFonts w:ascii="Arial" w:hAnsi="Arial" w:cs="Arial"/>
                <w:sz w:val="20"/>
                <w:szCs w:val="20"/>
              </w:rPr>
            </w:pPr>
            <w:ins w:id="2414" w:author="Christine Carminati" w:date="2018-05-07T11:29: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2777E">
            <w:pPr>
              <w:jc w:val="center"/>
              <w:rPr>
                <w:rFonts w:ascii="Arial" w:hAnsi="Arial" w:cs="Arial"/>
                <w:sz w:val="18"/>
                <w:szCs w:val="18"/>
              </w:rPr>
            </w:pPr>
            <w:r>
              <w:rPr>
                <w:rFonts w:ascii="Arial" w:hAnsi="Arial" w:cs="Arial"/>
                <w:sz w:val="18"/>
                <w:szCs w:val="18"/>
              </w:rPr>
              <w:t>FR-28-26b</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F0308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A23E3" w:rsidRDefault="00E538F5">
            <w:pPr>
              <w:rPr>
                <w:rFonts w:ascii="Arial" w:hAnsi="Arial" w:cs="Arial"/>
                <w:sz w:val="20"/>
                <w:szCs w:val="20"/>
                <w:lang w:val="en-US"/>
              </w:rPr>
            </w:pPr>
            <w:r>
              <w:rPr>
                <w:rFonts w:ascii="Arial" w:hAnsi="Arial" w:cs="Arial"/>
                <w:sz w:val="20"/>
                <w:szCs w:val="20"/>
                <w:lang w:val="en-US"/>
              </w:rPr>
              <w:t>h</w:t>
            </w:r>
            <w:r w:rsidRPr="00DA23E3">
              <w:rPr>
                <w:rFonts w:ascii="Arial" w:hAnsi="Arial" w:cs="Arial"/>
                <w:sz w:val="20"/>
                <w:szCs w:val="20"/>
                <w:lang w:val="en-US"/>
              </w:rPr>
              <w:t>and</w:t>
            </w:r>
            <w:r>
              <w:rPr>
                <w:rFonts w:ascii="Arial" w:hAnsi="Arial" w:cs="Arial"/>
                <w:sz w:val="20"/>
                <w:szCs w:val="20"/>
                <w:lang w:val="en-US"/>
              </w:rPr>
              <w:t>-</w:t>
            </w:r>
            <w:r w:rsidRPr="00DA23E3">
              <w:rPr>
                <w:rFonts w:ascii="Arial" w:hAnsi="Arial" w:cs="Arial"/>
                <w:sz w:val="20"/>
                <w:szCs w:val="20"/>
                <w:lang w:val="en-US"/>
              </w:rPr>
              <w:t xml:space="preserve">held </w:t>
            </w:r>
            <w:ins w:id="2415" w:author="Christine Carminati" w:date="2018-05-07T11:29:00Z">
              <w:r>
                <w:rPr>
                  <w:rFonts w:ascii="Arial" w:hAnsi="Arial" w:cs="Arial"/>
                  <w:sz w:val="20"/>
                  <w:szCs w:val="20"/>
                  <w:lang w:val="en-US"/>
                </w:rPr>
                <w:t>consoles</w:t>
              </w:r>
            </w:ins>
            <w:del w:id="2416" w:author="Christine Carminati" w:date="2018-05-07T11:29:00Z">
              <w:r w:rsidRPr="00DA23E3" w:rsidDel="009C3BF1">
                <w:rPr>
                  <w:rFonts w:ascii="Arial" w:hAnsi="Arial" w:cs="Arial"/>
                  <w:sz w:val="20"/>
                  <w:szCs w:val="20"/>
                  <w:lang w:val="en-US"/>
                </w:rPr>
                <w:delText>units</w:delText>
              </w:r>
            </w:del>
            <w:r w:rsidRPr="00DA23E3">
              <w:rPr>
                <w:rFonts w:ascii="Arial" w:hAnsi="Arial" w:cs="Arial"/>
                <w:sz w:val="20"/>
                <w:szCs w:val="20"/>
                <w:lang w:val="en-US"/>
              </w:rPr>
              <w:t xml:space="preserve"> for playing video games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A23E3" w:rsidRDefault="00E538F5" w:rsidP="00F03089">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F03089">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video</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F03089">
            <w:pPr>
              <w:rPr>
                <w:rFonts w:ascii="Arial" w:hAnsi="Arial" w:cs="Arial"/>
                <w:sz w:val="18"/>
                <w:szCs w:val="18"/>
              </w:rPr>
            </w:pPr>
            <w:r w:rsidRPr="00B14C8F">
              <w:rPr>
                <w:rFonts w:ascii="Arial" w:hAnsi="Arial" w:cs="Arial"/>
                <w:sz w:val="18"/>
                <w:szCs w:val="18"/>
              </w:rPr>
              <w:t>CH: entrée inutile, car classement par analogie aux « appareils de jeux vidéo »</w:t>
            </w:r>
          </w:p>
          <w:p w:rsidR="00E538F5" w:rsidRPr="00B14C8F" w:rsidRDefault="00E538F5" w:rsidP="00F03089">
            <w:pPr>
              <w:rPr>
                <w:rFonts w:ascii="Arial" w:hAnsi="Arial" w:cs="Arial"/>
                <w:sz w:val="18"/>
                <w:szCs w:val="18"/>
              </w:rPr>
            </w:pPr>
          </w:p>
          <w:p w:rsidR="00E538F5" w:rsidRPr="00B14C8F" w:rsidRDefault="00E538F5" w:rsidP="00F03089">
            <w:pPr>
              <w:rPr>
                <w:rFonts w:ascii="Arial" w:hAnsi="Arial" w:cs="Arial"/>
                <w:sz w:val="18"/>
                <w:szCs w:val="18"/>
                <w:lang w:val="en-US"/>
              </w:rPr>
            </w:pPr>
            <w:r w:rsidRPr="00B14C8F">
              <w:rPr>
                <w:rFonts w:ascii="Arial" w:hAnsi="Arial" w:cs="Arial"/>
                <w:sz w:val="18"/>
                <w:szCs w:val="18"/>
                <w:lang w:val="en-US"/>
              </w:rPr>
              <w:t xml:space="preserve">USPTO suggests modifying the English entry to add a hyphen between the words “Hand held” as follows – </w:t>
            </w:r>
            <w:r w:rsidRPr="00B14C8F">
              <w:rPr>
                <w:rFonts w:ascii="Arial" w:hAnsi="Arial" w:cs="Arial"/>
                <w:b/>
                <w:sz w:val="18"/>
                <w:szCs w:val="18"/>
                <w:lang w:val="en-US"/>
              </w:rPr>
              <w:t>Hand-held</w:t>
            </w:r>
            <w:r w:rsidRPr="00B14C8F">
              <w:rPr>
                <w:rFonts w:ascii="Arial" w:hAnsi="Arial" w:cs="Arial"/>
                <w:sz w:val="18"/>
                <w:szCs w:val="18"/>
                <w:lang w:val="en-US"/>
              </w:rPr>
              <w:t xml:space="preserve"> units for playing video games.</w:t>
            </w:r>
          </w:p>
          <w:p w:rsidR="00E538F5" w:rsidRPr="00B14C8F" w:rsidRDefault="00E538F5" w:rsidP="00F03089">
            <w:pPr>
              <w:rPr>
                <w:rFonts w:ascii="Arial" w:hAnsi="Arial" w:cs="Arial"/>
                <w:sz w:val="18"/>
                <w:szCs w:val="18"/>
                <w:lang w:val="en-US"/>
              </w:rPr>
            </w:pPr>
          </w:p>
          <w:p w:rsidR="00E538F5" w:rsidRPr="00B14C8F" w:rsidRDefault="00E538F5" w:rsidP="00F03089">
            <w:pPr>
              <w:rPr>
                <w:rFonts w:ascii="Arial" w:hAnsi="Arial" w:cs="Arial"/>
                <w:sz w:val="18"/>
                <w:szCs w:val="18"/>
                <w:lang w:val="en-US"/>
              </w:rPr>
            </w:pPr>
            <w:r w:rsidRPr="00B14C8F">
              <w:rPr>
                <w:rFonts w:ascii="Arial" w:hAnsi="Arial" w:cs="Arial"/>
                <w:sz w:val="18"/>
                <w:szCs w:val="18"/>
                <w:lang w:val="en-US"/>
              </w:rPr>
              <w:t>IB: “hand-held video game consoles” for consistency with the French wording.</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03089">
            <w:pPr>
              <w:rPr>
                <w:rFonts w:ascii="Arial" w:hAnsi="Arial" w:cs="Arial"/>
                <w:sz w:val="20"/>
                <w:szCs w:val="20"/>
                <w:lang w:val="en-US"/>
              </w:rPr>
            </w:pPr>
            <w:r w:rsidRPr="004E7068">
              <w:rPr>
                <w:rFonts w:ascii="Arial" w:hAnsi="Arial" w:cs="Arial"/>
                <w:sz w:val="20"/>
                <w:szCs w:val="20"/>
                <w:lang w:val="en-US"/>
              </w:rPr>
              <w:t>(instead of: hand held units for playing video games)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DA23E3"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C046E5" w:rsidRDefault="00E538F5" w:rsidP="00F03089">
            <w:pPr>
              <w:jc w:val="center"/>
              <w:rPr>
                <w:rFonts w:ascii="Arial" w:hAnsi="Arial" w:cs="Arial"/>
                <w:sz w:val="20"/>
                <w:szCs w:val="20"/>
                <w:lang w:val="en-US"/>
              </w:rPr>
            </w:pPr>
            <w:ins w:id="2417" w:author="Christine Carminati" w:date="2018-05-07T11:2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32777E">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26b</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28</w:t>
            </w:r>
          </w:p>
        </w:tc>
        <w:tc>
          <w:tcPr>
            <w:tcW w:w="1276"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F0308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F03089">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DA23E3" w:rsidRDefault="00E538F5" w:rsidP="00F03089">
            <w:pPr>
              <w:rPr>
                <w:rFonts w:ascii="Arial" w:hAnsi="Arial" w:cs="Arial"/>
                <w:sz w:val="20"/>
                <w:szCs w:val="20"/>
              </w:rPr>
            </w:pPr>
            <w:r>
              <w:rPr>
                <w:rFonts w:ascii="Arial" w:hAnsi="Arial" w:cs="Arial"/>
                <w:sz w:val="20"/>
                <w:szCs w:val="20"/>
              </w:rPr>
              <w:t>c</w:t>
            </w:r>
            <w:r w:rsidRPr="00DA23E3">
              <w:rPr>
                <w:rFonts w:ascii="Arial" w:hAnsi="Arial" w:cs="Arial"/>
                <w:sz w:val="20"/>
                <w:szCs w:val="20"/>
              </w:rPr>
              <w:t>onsoles de jeux vidéo portatives</w:t>
            </w:r>
          </w:p>
        </w:tc>
        <w:tc>
          <w:tcPr>
            <w:tcW w:w="568" w:type="dxa"/>
            <w:tcBorders>
              <w:top w:val="single" w:sz="4" w:space="0" w:color="BFBFBF" w:themeColor="background1" w:themeShade="BF"/>
              <w:bottom w:val="single" w:sz="4" w:space="0" w:color="auto"/>
            </w:tcBorders>
            <w:vAlign w:val="center"/>
          </w:tcPr>
          <w:p w:rsidR="00E538F5" w:rsidRPr="00DA23E3" w:rsidRDefault="00E538F5" w:rsidP="00F03089">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DA23E3" w:rsidRDefault="00E538F5" w:rsidP="00F03089">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lang w:val="en-US"/>
              </w:rPr>
            </w:pPr>
            <w:r>
              <w:rPr>
                <w:rFonts w:ascii="Arial" w:hAnsi="Arial" w:cs="Arial"/>
                <w:sz w:val="18"/>
                <w:szCs w:val="18"/>
                <w:lang w:val="en-US"/>
              </w:rPr>
              <w:t>video</w:t>
            </w:r>
          </w:p>
        </w:tc>
        <w:tc>
          <w:tcPr>
            <w:tcW w:w="3686" w:type="dxa"/>
            <w:tcBorders>
              <w:top w:val="single" w:sz="4" w:space="0" w:color="BFBFBF" w:themeColor="background1" w:themeShade="BF"/>
              <w:bottom w:val="single" w:sz="4" w:space="0" w:color="auto"/>
            </w:tcBorders>
            <w:vAlign w:val="center"/>
          </w:tcPr>
          <w:p w:rsidR="00E538F5" w:rsidRPr="00B14C8F" w:rsidRDefault="00E538F5" w:rsidP="00F03089">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F03089">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20"/>
                <w:szCs w:val="20"/>
              </w:rPr>
            </w:pPr>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18"/>
                <w:szCs w:val="18"/>
              </w:rPr>
            </w:pPr>
            <w:r>
              <w:rPr>
                <w:rFonts w:ascii="Arial" w:hAnsi="Arial" w:cs="Arial"/>
                <w:sz w:val="18"/>
                <w:szCs w:val="18"/>
              </w:rPr>
              <w:t>SG-28-11</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20"/>
                <w:szCs w:val="20"/>
              </w:rPr>
            </w:pPr>
            <w:r>
              <w:rPr>
                <w:rFonts w:ascii="Arial" w:hAnsi="Arial" w:cs="Arial"/>
                <w:sz w:val="20"/>
                <w:szCs w:val="20"/>
              </w:rPr>
              <w:t>29</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20"/>
                <w:szCs w:val="20"/>
              </w:rPr>
            </w:pP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
          <w:p w:rsidR="00E538F5" w:rsidRPr="00E96B3F" w:rsidRDefault="00E538F5" w:rsidP="0054642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20"/>
                <w:szCs w:val="20"/>
              </w:rPr>
            </w:pPr>
            <w:r>
              <w:rPr>
                <w:rFonts w:ascii="Arial" w:hAnsi="Arial" w:cs="Arial"/>
                <w:sz w:val="20"/>
                <w:szCs w:val="20"/>
              </w:rPr>
              <w:t>Add</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rPr>
                <w:rFonts w:ascii="Arial" w:hAnsi="Arial" w:cs="Arial"/>
                <w:sz w:val="20"/>
                <w:szCs w:val="20"/>
              </w:rPr>
            </w:pP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rPr>
                <w:rFonts w:ascii="Arial" w:hAnsi="Arial" w:cs="Arial"/>
                <w:sz w:val="20"/>
                <w:szCs w:val="20"/>
              </w:rPr>
            </w:pPr>
            <w:r w:rsidRPr="00AC0373">
              <w:rPr>
                <w:rFonts w:ascii="Arial" w:hAnsi="Arial" w:cs="Arial"/>
                <w:sz w:val="20"/>
                <w:szCs w:val="20"/>
              </w:rPr>
              <w:t>tempeh</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54642E">
            <w:pPr>
              <w:jc w:val="center"/>
              <w:rPr>
                <w:rFonts w:ascii="Arial" w:hAnsi="Arial" w:cs="Arial"/>
                <w:sz w:val="20"/>
                <w:szCs w:val="20"/>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C0373" w:rsidRDefault="00E538F5" w:rsidP="0054642E">
            <w:pPr>
              <w:rPr>
                <w:rFonts w:ascii="Arial" w:hAnsi="Arial" w:cs="Arial"/>
                <w:sz w:val="20"/>
                <w:szCs w:val="20"/>
                <w:lang w:val="en-US"/>
              </w:rPr>
            </w:pPr>
            <w:r w:rsidRPr="00AC0373">
              <w:rPr>
                <w:rFonts w:ascii="Arial" w:hAnsi="Arial" w:cs="Arial"/>
                <w:sz w:val="20"/>
                <w:szCs w:val="20"/>
                <w:lang w:val="en-US"/>
              </w:rPr>
              <w:t xml:space="preserve">To clarify the classification of tempeh, </w:t>
            </w:r>
            <w:proofErr w:type="gramStart"/>
            <w:r w:rsidRPr="00AC0373">
              <w:rPr>
                <w:rFonts w:ascii="Arial" w:hAnsi="Arial" w:cs="Arial"/>
                <w:sz w:val="20"/>
                <w:szCs w:val="20"/>
                <w:lang w:val="en-US"/>
              </w:rPr>
              <w:t>which is found in Class 29 of MGS.</w:t>
            </w:r>
            <w:proofErr w:type="gramEnd"/>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C0373" w:rsidRDefault="00E538F5" w:rsidP="00904155">
            <w:pPr>
              <w:ind w:left="-108" w:right="-108"/>
              <w:jc w:val="center"/>
              <w:rPr>
                <w:rFonts w:ascii="Arial" w:hAnsi="Arial" w:cs="Arial"/>
                <w:sz w:val="18"/>
                <w:szCs w:val="18"/>
                <w:lang w:val="en-US"/>
              </w:rPr>
            </w:pP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14C8F" w:rsidRDefault="00E538F5" w:rsidP="0054642E">
            <w:pPr>
              <w:rPr>
                <w:rFonts w:ascii="Arial" w:hAnsi="Arial" w:cs="Arial"/>
                <w:sz w:val="18"/>
                <w:szCs w:val="18"/>
                <w:lang w:val="en-US"/>
              </w:rPr>
            </w:pPr>
            <w:r w:rsidRPr="00B14C8F">
              <w:rPr>
                <w:rFonts w:ascii="Arial" w:hAnsi="Arial" w:cs="Arial"/>
                <w:sz w:val="18"/>
                <w:szCs w:val="18"/>
                <w:lang w:val="en-US"/>
              </w:rPr>
              <w:t>USPTO agrees with this proposal as submitted.</w:t>
            </w:r>
          </w:p>
          <w:p w:rsidR="00E538F5" w:rsidRPr="00B14C8F" w:rsidRDefault="00E538F5" w:rsidP="0054642E">
            <w:pPr>
              <w:rPr>
                <w:rFonts w:ascii="Arial" w:hAnsi="Arial" w:cs="Arial"/>
                <w:sz w:val="18"/>
                <w:szCs w:val="18"/>
                <w:lang w:val="en-US"/>
              </w:rPr>
            </w:pPr>
          </w:p>
          <w:p w:rsidR="00E538F5" w:rsidRPr="00B14C8F" w:rsidRDefault="00E538F5" w:rsidP="0054642E">
            <w:pPr>
              <w:rPr>
                <w:rFonts w:ascii="Arial" w:hAnsi="Arial" w:cs="Arial"/>
                <w:sz w:val="18"/>
                <w:szCs w:val="18"/>
                <w:lang w:val="en-US"/>
              </w:rPr>
            </w:pPr>
            <w:r w:rsidRPr="00B14C8F">
              <w:rPr>
                <w:rFonts w:ascii="Arial" w:hAnsi="Arial" w:cs="Arial"/>
                <w:sz w:val="18"/>
                <w:szCs w:val="18"/>
                <w:lang w:val="en-US"/>
              </w:rPr>
              <w:t>IB: “Tempeh” = an Asian food prepared by fermenting soybeans with a rhizopus (MW)</w:t>
            </w:r>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
          <w:p w:rsidR="00207EC2" w:rsidRPr="004E7068" w:rsidRDefault="003369E9">
            <w:pPr>
              <w:rPr>
                <w:rFonts w:ascii="Arial" w:hAnsi="Arial" w:cs="Arial"/>
                <w:sz w:val="20"/>
                <w:szCs w:val="20"/>
                <w:lang w:val="en-US"/>
              </w:rPr>
            </w:pPr>
            <w:ins w:id="2418" w:author="FAVA Belkis" w:date="2018-05-17T19:32:00Z">
              <w:r w:rsidRPr="004E7068">
                <w:rPr>
                  <w:rFonts w:ascii="Arial" w:hAnsi="Arial" w:cs="Arial"/>
                  <w:sz w:val="20"/>
                  <w:szCs w:val="20"/>
                  <w:lang w:val="en-US"/>
                </w:rPr>
                <w:t xml:space="preserve">CE:  The CE preferred to postpone all discussions relating to Classes 29 through 33 </w:t>
              </w:r>
            </w:ins>
            <w:ins w:id="2419" w:author="FAVA Belkis" w:date="2018-05-18T10:32:00Z">
              <w:r w:rsidR="00207EC2" w:rsidRPr="004E7068">
                <w:rPr>
                  <w:rFonts w:ascii="Arial" w:hAnsi="Arial" w:cs="Arial"/>
                  <w:sz w:val="20"/>
                  <w:szCs w:val="20"/>
                  <w:lang w:val="en-US"/>
                </w:rPr>
                <w:t xml:space="preserve">(pages 111 to </w:t>
              </w:r>
            </w:ins>
            <w:ins w:id="2420" w:author="FAVA Belkis" w:date="2018-05-18T10:33:00Z">
              <w:r w:rsidR="00207EC2" w:rsidRPr="004E7068">
                <w:rPr>
                  <w:rFonts w:ascii="Arial" w:hAnsi="Arial" w:cs="Arial"/>
                  <w:sz w:val="20"/>
                  <w:szCs w:val="20"/>
                  <w:lang w:val="en-US"/>
                </w:rPr>
                <w:t>13</w:t>
              </w:r>
            </w:ins>
            <w:ins w:id="2421" w:author="FAVA Belkis" w:date="2018-05-18T10:34:00Z">
              <w:r w:rsidR="004E7068" w:rsidRPr="004E7068">
                <w:rPr>
                  <w:rFonts w:ascii="Arial" w:hAnsi="Arial" w:cs="Arial"/>
                  <w:sz w:val="20"/>
                  <w:szCs w:val="20"/>
                  <w:lang w:val="en-US"/>
                </w:rPr>
                <w:t>6</w:t>
              </w:r>
            </w:ins>
            <w:ins w:id="2422" w:author="FAVA Belkis" w:date="2018-05-18T10:32:00Z">
              <w:r w:rsidR="00207EC2" w:rsidRPr="004E7068">
                <w:rPr>
                  <w:rFonts w:ascii="Arial" w:hAnsi="Arial" w:cs="Arial"/>
                  <w:sz w:val="20"/>
                  <w:szCs w:val="20"/>
                  <w:lang w:val="en-US"/>
                </w:rPr>
                <w:t xml:space="preserve"> of this annex) </w:t>
              </w:r>
            </w:ins>
            <w:ins w:id="2423" w:author="FAVA Belkis" w:date="2018-05-17T19:32:00Z">
              <w:r w:rsidRPr="004E7068">
                <w:rPr>
                  <w:rFonts w:ascii="Arial" w:hAnsi="Arial" w:cs="Arial"/>
                  <w:sz w:val="20"/>
                  <w:szCs w:val="20"/>
                  <w:lang w:val="en-US"/>
                </w:rPr>
                <w:t>until detailed guidelines are prepared with respect to food and beverages that are typical of certain countries or regions</w:t>
              </w:r>
            </w:ins>
            <w:ins w:id="2424" w:author="FAVA Belkis" w:date="2018-05-18T10:25:00Z">
              <w:r w:rsidR="00207EC2" w:rsidRPr="004E7068">
                <w:rPr>
                  <w:rFonts w:ascii="Arial" w:hAnsi="Arial" w:cs="Arial"/>
                  <w:sz w:val="20"/>
                  <w:szCs w:val="20"/>
                  <w:lang w:val="en-US"/>
                </w:rPr>
                <w:t xml:space="preserve"> (</w:t>
              </w:r>
            </w:ins>
            <w:ins w:id="2425" w:author="FAVA Belkis" w:date="2018-05-18T10:31:00Z">
              <w:r w:rsidR="00207EC2" w:rsidRPr="004E7068">
                <w:rPr>
                  <w:rFonts w:ascii="Arial" w:hAnsi="Arial" w:cs="Arial"/>
                  <w:sz w:val="20"/>
                  <w:szCs w:val="20"/>
                  <w:lang w:val="en-US"/>
                </w:rPr>
                <w:t>see</w:t>
              </w:r>
            </w:ins>
            <w:ins w:id="2426" w:author="FAVA Belkis" w:date="2018-05-18T10:25:00Z">
              <w:r w:rsidR="00207EC2" w:rsidRPr="004E7068">
                <w:rPr>
                  <w:rFonts w:ascii="Arial" w:hAnsi="Arial" w:cs="Arial"/>
                  <w:sz w:val="20"/>
                  <w:szCs w:val="20"/>
                  <w:lang w:val="en-US"/>
                </w:rPr>
                <w:t xml:space="preserve"> body of the report, paragraph 15)</w:t>
              </w:r>
            </w:ins>
            <w:ins w:id="2427" w:author="FAVA Belkis" w:date="2018-05-17T19:32:00Z">
              <w:r w:rsidRPr="004E7068">
                <w:rPr>
                  <w:rFonts w:ascii="Arial" w:hAnsi="Arial" w:cs="Arial"/>
                  <w:sz w:val="20"/>
                  <w:szCs w:val="20"/>
                  <w:lang w:val="en-US"/>
                </w:rPr>
                <w:t>.</w:t>
              </w:r>
            </w:ins>
          </w:p>
        </w:tc>
        <w:tc>
          <w:tcPr>
            <w:tcW w:w="284" w:type="dxa"/>
            <w:tcBorders>
              <w:top w:val="single" w:sz="4" w:space="0" w:color="auto"/>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D307E"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AC0373" w:rsidRDefault="00E538F5" w:rsidP="0054642E">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D307E" w:rsidRDefault="00E538F5" w:rsidP="0054642E">
            <w:pPr>
              <w:jc w:val="center"/>
              <w:rPr>
                <w:rFonts w:ascii="Arial" w:hAnsi="Arial" w:cs="Arial"/>
                <w:sz w:val="18"/>
                <w:szCs w:val="18"/>
              </w:rPr>
            </w:pPr>
            <w:r w:rsidRPr="00AC0373">
              <w:rPr>
                <w:rFonts w:ascii="Arial" w:hAnsi="Arial" w:cs="Arial"/>
                <w:sz w:val="18"/>
                <w:szCs w:val="18"/>
              </w:rPr>
              <w:t>SG-28-11</w:t>
            </w:r>
          </w:p>
        </w:tc>
        <w:tc>
          <w:tcPr>
            <w:tcW w:w="567" w:type="dxa"/>
            <w:tcBorders>
              <w:top w:val="single" w:sz="4" w:space="0" w:color="BFBFBF" w:themeColor="background1" w:themeShade="BF"/>
              <w:bottom w:val="single" w:sz="4" w:space="0" w:color="auto"/>
            </w:tcBorders>
            <w:vAlign w:val="center"/>
          </w:tcPr>
          <w:p w:rsidR="00E538F5" w:rsidRPr="007D307E" w:rsidRDefault="00E538F5" w:rsidP="0054642E">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auto"/>
            </w:tcBorders>
            <w:vAlign w:val="center"/>
          </w:tcPr>
          <w:p w:rsidR="00E538F5" w:rsidRPr="007D307E" w:rsidRDefault="00E538F5" w:rsidP="0054642E">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E538F5" w:rsidRPr="00AC0373" w:rsidRDefault="00E538F5" w:rsidP="0054642E">
            <w:pPr>
              <w:jc w:val="center"/>
              <w:rPr>
                <w:rFonts w:ascii="Arial" w:hAnsi="Arial" w:cs="Arial"/>
                <w:sz w:val="20"/>
                <w:szCs w:val="20"/>
              </w:rPr>
            </w:pPr>
            <w:r w:rsidRPr="00AC0373">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54642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D307E" w:rsidRDefault="00E538F5" w:rsidP="0054642E">
            <w:pPr>
              <w:jc w:val="center"/>
              <w:rPr>
                <w:rFonts w:ascii="Arial" w:hAnsi="Arial" w:cs="Arial"/>
                <w:sz w:val="20"/>
                <w:szCs w:val="20"/>
              </w:rPr>
            </w:pPr>
            <w:r>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E538F5" w:rsidRPr="007D307E" w:rsidRDefault="00E538F5" w:rsidP="0054642E">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7D307E" w:rsidRDefault="00E538F5" w:rsidP="00D545DE">
            <w:pPr>
              <w:rPr>
                <w:rFonts w:ascii="Arial" w:hAnsi="Arial" w:cs="Arial"/>
                <w:sz w:val="20"/>
                <w:szCs w:val="20"/>
              </w:rPr>
            </w:pPr>
            <w:r w:rsidRPr="00D545DE">
              <w:rPr>
                <w:rFonts w:ascii="Arial" w:hAnsi="Arial" w:cs="Arial"/>
                <w:sz w:val="20"/>
                <w:szCs w:val="20"/>
              </w:rPr>
              <w:t>tempeh</w:t>
            </w:r>
          </w:p>
        </w:tc>
        <w:tc>
          <w:tcPr>
            <w:tcW w:w="568" w:type="dxa"/>
            <w:tcBorders>
              <w:top w:val="single" w:sz="4" w:space="0" w:color="BFBFBF" w:themeColor="background1" w:themeShade="BF"/>
              <w:bottom w:val="single" w:sz="4" w:space="0" w:color="auto"/>
            </w:tcBorders>
            <w:vAlign w:val="center"/>
          </w:tcPr>
          <w:p w:rsidR="00E538F5" w:rsidRPr="007D307E" w:rsidRDefault="00E538F5" w:rsidP="0054642E">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7D307E" w:rsidRDefault="00E538F5" w:rsidP="0054642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7D307E"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54642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54642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auto"/>
              <w:bottom w:val="single" w:sz="4" w:space="0" w:color="BFBFBF" w:themeColor="background1" w:themeShade="BF"/>
            </w:tcBorders>
            <w:vAlign w:val="center"/>
          </w:tcPr>
          <w:p w:rsidR="00E538F5" w:rsidRPr="007D307E" w:rsidRDefault="00E538F5" w:rsidP="0054642E">
            <w:pPr>
              <w:jc w:val="center"/>
              <w:rPr>
                <w:rFonts w:ascii="Arial" w:hAnsi="Arial" w:cs="Arial"/>
                <w:sz w:val="20"/>
                <w:szCs w:val="20"/>
              </w:rPr>
            </w:pPr>
          </w:p>
        </w:tc>
        <w:tc>
          <w:tcPr>
            <w:tcW w:w="1275" w:type="dxa"/>
            <w:tcBorders>
              <w:top w:val="single" w:sz="4" w:space="0" w:color="auto"/>
              <w:bottom w:val="single" w:sz="4" w:space="0" w:color="BFBFBF" w:themeColor="background1" w:themeShade="BF"/>
            </w:tcBorders>
            <w:vAlign w:val="center"/>
          </w:tcPr>
          <w:p w:rsidR="00E538F5" w:rsidRPr="007D307E" w:rsidRDefault="00E538F5" w:rsidP="0054642E">
            <w:pPr>
              <w:jc w:val="center"/>
              <w:rPr>
                <w:rFonts w:ascii="Arial" w:hAnsi="Arial" w:cs="Arial"/>
                <w:sz w:val="18"/>
                <w:szCs w:val="18"/>
              </w:rPr>
            </w:pPr>
            <w:r>
              <w:rPr>
                <w:rFonts w:ascii="Arial" w:hAnsi="Arial" w:cs="Arial"/>
                <w:sz w:val="18"/>
                <w:szCs w:val="18"/>
              </w:rPr>
              <w:t>SG-28-12</w:t>
            </w:r>
          </w:p>
        </w:tc>
        <w:tc>
          <w:tcPr>
            <w:tcW w:w="567" w:type="dxa"/>
            <w:tcBorders>
              <w:top w:val="single" w:sz="4" w:space="0" w:color="auto"/>
              <w:bottom w:val="single" w:sz="4" w:space="0" w:color="BFBFBF" w:themeColor="background1" w:themeShade="BF"/>
            </w:tcBorders>
            <w:vAlign w:val="center"/>
          </w:tcPr>
          <w:p w:rsidR="00E538F5" w:rsidRPr="007D307E" w:rsidRDefault="00E538F5" w:rsidP="0054642E">
            <w:pPr>
              <w:jc w:val="center"/>
              <w:rPr>
                <w:rFonts w:ascii="Arial" w:hAnsi="Arial" w:cs="Arial"/>
                <w:sz w:val="20"/>
                <w:szCs w:val="20"/>
              </w:rPr>
            </w:pPr>
            <w:r>
              <w:rPr>
                <w:rFonts w:ascii="Arial" w:hAnsi="Arial" w:cs="Arial"/>
                <w:sz w:val="20"/>
                <w:szCs w:val="20"/>
              </w:rPr>
              <w:t>29</w:t>
            </w:r>
          </w:p>
        </w:tc>
        <w:tc>
          <w:tcPr>
            <w:tcW w:w="1276" w:type="dxa"/>
            <w:tcBorders>
              <w:top w:val="single" w:sz="4" w:space="0" w:color="auto"/>
              <w:bottom w:val="single" w:sz="4" w:space="0" w:color="BFBFBF" w:themeColor="background1" w:themeShade="BF"/>
            </w:tcBorders>
            <w:vAlign w:val="center"/>
          </w:tcPr>
          <w:p w:rsidR="00E538F5" w:rsidRPr="007D307E" w:rsidRDefault="00E538F5" w:rsidP="0054642E">
            <w:pPr>
              <w:jc w:val="center"/>
              <w:rPr>
                <w:rFonts w:ascii="Arial" w:hAnsi="Arial" w:cs="Arial"/>
                <w:sz w:val="20"/>
                <w:szCs w:val="20"/>
              </w:rPr>
            </w:pPr>
          </w:p>
        </w:tc>
        <w:tc>
          <w:tcPr>
            <w:tcW w:w="567" w:type="dxa"/>
            <w:tcBorders>
              <w:top w:val="single" w:sz="4" w:space="0" w:color="auto"/>
              <w:bottom w:val="single" w:sz="4" w:space="0" w:color="BFBFBF" w:themeColor="background1" w:themeShade="BF"/>
            </w:tcBorders>
            <w:vAlign w:val="center"/>
          </w:tcPr>
          <w:p w:rsidR="00E538F5" w:rsidRPr="007D307E" w:rsidRDefault="00E538F5" w:rsidP="0054642E">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vAlign w:val="center"/>
          </w:tcPr>
          <w:p w:rsidR="00E538F5" w:rsidRPr="00E96B3F" w:rsidRDefault="00E538F5" w:rsidP="0054642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vAlign w:val="center"/>
          </w:tcPr>
          <w:p w:rsidR="00E538F5" w:rsidRPr="007D307E" w:rsidRDefault="00E538F5" w:rsidP="0054642E">
            <w:pPr>
              <w:jc w:val="center"/>
              <w:rPr>
                <w:rFonts w:ascii="Arial" w:hAnsi="Arial" w:cs="Arial"/>
                <w:sz w:val="20"/>
                <w:szCs w:val="20"/>
              </w:rPr>
            </w:pPr>
            <w:r>
              <w:rPr>
                <w:rFonts w:ascii="Arial" w:hAnsi="Arial" w:cs="Arial"/>
                <w:sz w:val="20"/>
                <w:szCs w:val="20"/>
              </w:rPr>
              <w:t>Add</w:t>
            </w:r>
          </w:p>
        </w:tc>
        <w:tc>
          <w:tcPr>
            <w:tcW w:w="2976" w:type="dxa"/>
            <w:tcBorders>
              <w:top w:val="single" w:sz="4" w:space="0" w:color="auto"/>
              <w:bottom w:val="single" w:sz="4" w:space="0" w:color="BFBFBF" w:themeColor="background1" w:themeShade="BF"/>
            </w:tcBorders>
            <w:vAlign w:val="center"/>
          </w:tcPr>
          <w:p w:rsidR="00E538F5" w:rsidRPr="007D307E" w:rsidRDefault="00E538F5" w:rsidP="0054642E">
            <w:pPr>
              <w:rPr>
                <w:rFonts w:ascii="Arial" w:hAnsi="Arial" w:cs="Arial"/>
                <w:sz w:val="20"/>
                <w:szCs w:val="20"/>
              </w:rPr>
            </w:pPr>
          </w:p>
        </w:tc>
        <w:tc>
          <w:tcPr>
            <w:tcW w:w="3119" w:type="dxa"/>
            <w:tcBorders>
              <w:top w:val="single" w:sz="4" w:space="0" w:color="auto"/>
              <w:bottom w:val="single" w:sz="4" w:space="0" w:color="BFBFBF" w:themeColor="background1" w:themeShade="BF"/>
            </w:tcBorders>
            <w:vAlign w:val="center"/>
          </w:tcPr>
          <w:p w:rsidR="00E538F5" w:rsidRPr="00BB330B" w:rsidRDefault="00E538F5" w:rsidP="0054642E">
            <w:pPr>
              <w:rPr>
                <w:rFonts w:ascii="Arial" w:hAnsi="Arial" w:cs="Arial"/>
                <w:sz w:val="20"/>
                <w:szCs w:val="20"/>
                <w:lang w:val="en-US"/>
              </w:rPr>
            </w:pPr>
            <w:r w:rsidRPr="00BB330B">
              <w:rPr>
                <w:rFonts w:ascii="Arial" w:hAnsi="Arial" w:cs="Arial"/>
                <w:sz w:val="20"/>
                <w:szCs w:val="20"/>
                <w:lang w:val="en-US"/>
              </w:rPr>
              <w:t>satay [grilled meat on skewers]</w:t>
            </w:r>
          </w:p>
        </w:tc>
        <w:tc>
          <w:tcPr>
            <w:tcW w:w="568" w:type="dxa"/>
            <w:tcBorders>
              <w:top w:val="single" w:sz="4" w:space="0" w:color="auto"/>
              <w:bottom w:val="single" w:sz="4" w:space="0" w:color="BFBFBF" w:themeColor="background1" w:themeShade="BF"/>
            </w:tcBorders>
            <w:vAlign w:val="center"/>
          </w:tcPr>
          <w:p w:rsidR="00E538F5" w:rsidRPr="00BB330B" w:rsidRDefault="00E538F5" w:rsidP="0054642E">
            <w:pPr>
              <w:jc w:val="center"/>
              <w:rPr>
                <w:rFonts w:ascii="Arial" w:hAnsi="Arial" w:cs="Arial"/>
                <w:sz w:val="20"/>
                <w:szCs w:val="20"/>
                <w:lang w:val="en-US"/>
              </w:rPr>
            </w:pPr>
          </w:p>
        </w:tc>
        <w:tc>
          <w:tcPr>
            <w:tcW w:w="3260" w:type="dxa"/>
            <w:tcBorders>
              <w:top w:val="single" w:sz="4" w:space="0" w:color="auto"/>
              <w:bottom w:val="single" w:sz="4" w:space="0" w:color="BFBFBF" w:themeColor="background1" w:themeShade="BF"/>
            </w:tcBorders>
            <w:vAlign w:val="center"/>
          </w:tcPr>
          <w:p w:rsidR="00E538F5" w:rsidRPr="00AC0373" w:rsidRDefault="00E538F5" w:rsidP="0054642E">
            <w:pPr>
              <w:rPr>
                <w:rFonts w:ascii="Arial" w:hAnsi="Arial" w:cs="Arial"/>
                <w:sz w:val="20"/>
                <w:szCs w:val="20"/>
                <w:lang w:val="en-US"/>
              </w:rPr>
            </w:pPr>
            <w:r w:rsidRPr="00AC0373">
              <w:rPr>
                <w:rFonts w:ascii="Arial" w:hAnsi="Arial" w:cs="Arial"/>
                <w:sz w:val="20"/>
                <w:szCs w:val="20"/>
                <w:lang w:val="en-US"/>
              </w:rPr>
              <w:t>A dish consisting of small pieces of meat grilled on a skewer and served with a spiced sauce that typically contains peanuts (OED)</w:t>
            </w:r>
          </w:p>
        </w:tc>
        <w:tc>
          <w:tcPr>
            <w:tcW w:w="850" w:type="dxa"/>
            <w:tcBorders>
              <w:top w:val="single" w:sz="4" w:space="0" w:color="auto"/>
              <w:bottom w:val="single" w:sz="4" w:space="0" w:color="BFBFBF" w:themeColor="background1" w:themeShade="BF"/>
            </w:tcBorders>
            <w:vAlign w:val="center"/>
          </w:tcPr>
          <w:p w:rsidR="00E538F5" w:rsidRPr="00AC0373" w:rsidRDefault="00E538F5" w:rsidP="00904155">
            <w:pPr>
              <w:ind w:left="-108" w:right="-108"/>
              <w:jc w:val="center"/>
              <w:rPr>
                <w:rFonts w:ascii="Arial" w:hAnsi="Arial" w:cs="Arial"/>
                <w:sz w:val="18"/>
                <w:szCs w:val="18"/>
                <w:lang w:val="en-US"/>
              </w:rPr>
            </w:pPr>
          </w:p>
        </w:tc>
        <w:tc>
          <w:tcPr>
            <w:tcW w:w="3686" w:type="dxa"/>
            <w:tcBorders>
              <w:top w:val="single" w:sz="4" w:space="0" w:color="auto"/>
              <w:bottom w:val="single" w:sz="4" w:space="0" w:color="BFBFBF" w:themeColor="background1" w:themeShade="BF"/>
            </w:tcBorders>
            <w:vAlign w:val="center"/>
          </w:tcPr>
          <w:p w:rsidR="00E538F5" w:rsidRPr="00B14C8F" w:rsidRDefault="00E538F5" w:rsidP="0054642E">
            <w:pPr>
              <w:rPr>
                <w:rFonts w:ascii="Arial" w:hAnsi="Arial" w:cs="Arial"/>
                <w:sz w:val="18"/>
                <w:szCs w:val="18"/>
                <w:lang w:val="en-US"/>
              </w:rPr>
            </w:pPr>
            <w:r w:rsidRPr="00B14C8F">
              <w:rPr>
                <w:rFonts w:ascii="Arial" w:hAnsi="Arial" w:cs="Arial"/>
                <w:sz w:val="18"/>
                <w:szCs w:val="18"/>
                <w:lang w:val="en-US"/>
              </w:rPr>
              <w:t>USPTO suggests modifying the entry to “satay [grilled meat on skewers]” in order to distinguish these goods from cooking skewers of metal in Class 21 (Basic No. 210049). “Grilled meat skewers” implies the goods are only skewers, intended for use with grilled meat.</w:t>
            </w:r>
          </w:p>
        </w:tc>
        <w:tc>
          <w:tcPr>
            <w:tcW w:w="2977" w:type="dxa"/>
            <w:tcBorders>
              <w:top w:val="single" w:sz="4" w:space="0" w:color="auto"/>
              <w:bottom w:val="single" w:sz="4" w:space="0" w:color="BFBFBF" w:themeColor="background1" w:themeShade="BF"/>
            </w:tcBorders>
            <w:vAlign w:val="center"/>
          </w:tcPr>
          <w:p w:rsidR="00E538F5" w:rsidRPr="004E7068" w:rsidRDefault="00E538F5" w:rsidP="00BF37B1">
            <w:pPr>
              <w:rPr>
                <w:rFonts w:ascii="Arial" w:hAnsi="Arial" w:cs="Arial"/>
                <w:sz w:val="20"/>
                <w:szCs w:val="20"/>
                <w:lang w:val="en-US"/>
              </w:rPr>
            </w:pPr>
            <w:r w:rsidRPr="004E7068">
              <w:rPr>
                <w:rFonts w:ascii="Arial" w:hAnsi="Arial" w:cs="Arial"/>
                <w:sz w:val="20"/>
                <w:szCs w:val="20"/>
                <w:lang w:val="en-US"/>
              </w:rPr>
              <w:t xml:space="preserve">satay [grilled meat </w:t>
            </w:r>
            <w:r w:rsidRPr="004E7068">
              <w:rPr>
                <w:rFonts w:ascii="Arial" w:hAnsi="Arial" w:cs="Arial"/>
                <w:b/>
                <w:sz w:val="20"/>
                <w:szCs w:val="20"/>
                <w:lang w:val="en-US"/>
              </w:rPr>
              <w:t xml:space="preserve">on </w:t>
            </w:r>
            <w:r w:rsidRPr="004E7068">
              <w:rPr>
                <w:rFonts w:ascii="Arial" w:hAnsi="Arial" w:cs="Arial"/>
                <w:sz w:val="20"/>
                <w:szCs w:val="20"/>
                <w:lang w:val="en-US"/>
              </w:rPr>
              <w:t>skewers] (instead of satay [grilled meat skewers])</w:t>
            </w:r>
          </w:p>
        </w:tc>
        <w:tc>
          <w:tcPr>
            <w:tcW w:w="284" w:type="dxa"/>
            <w:tcBorders>
              <w:top w:val="single" w:sz="4" w:space="0" w:color="auto"/>
              <w:bottom w:val="single" w:sz="4" w:space="0" w:color="BFBFBF" w:themeColor="background1" w:themeShade="BF"/>
            </w:tcBorders>
          </w:tcPr>
          <w:p w:rsidR="00E538F5" w:rsidRPr="005F25DF" w:rsidRDefault="00E538F5" w:rsidP="005F25DF">
            <w:pPr>
              <w:ind w:left="-674"/>
              <w:rPr>
                <w:rFonts w:ascii="Arial" w:hAnsi="Arial" w:cs="Arial"/>
                <w:color w:val="0070C0"/>
                <w:sz w:val="20"/>
                <w:szCs w:val="20"/>
                <w:lang w:val="en-US"/>
              </w:rPr>
            </w:pPr>
          </w:p>
        </w:tc>
      </w:tr>
      <w:tr w:rsidR="00E538F5" w:rsidRPr="007D307E" w:rsidTr="005F25DF">
        <w:trPr>
          <w:cantSplit/>
          <w:trHeight w:val="664"/>
        </w:trPr>
        <w:tc>
          <w:tcPr>
            <w:tcW w:w="425" w:type="dxa"/>
            <w:tcBorders>
              <w:top w:val="single" w:sz="4" w:space="0" w:color="BFBFBF" w:themeColor="background1" w:themeShade="BF"/>
              <w:bottom w:val="single" w:sz="4" w:space="0" w:color="auto"/>
            </w:tcBorders>
            <w:vAlign w:val="center"/>
          </w:tcPr>
          <w:p w:rsidR="00E538F5" w:rsidRPr="00AC0373" w:rsidRDefault="00E538F5" w:rsidP="0054642E">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D307E" w:rsidRDefault="00E538F5" w:rsidP="0054642E">
            <w:pPr>
              <w:jc w:val="center"/>
              <w:rPr>
                <w:rFonts w:ascii="Arial" w:hAnsi="Arial" w:cs="Arial"/>
                <w:sz w:val="18"/>
                <w:szCs w:val="18"/>
              </w:rPr>
            </w:pPr>
            <w:r>
              <w:rPr>
                <w:rFonts w:ascii="Arial" w:hAnsi="Arial" w:cs="Arial"/>
                <w:sz w:val="18"/>
                <w:szCs w:val="18"/>
              </w:rPr>
              <w:t>SG-28-12</w:t>
            </w:r>
          </w:p>
        </w:tc>
        <w:tc>
          <w:tcPr>
            <w:tcW w:w="567" w:type="dxa"/>
            <w:tcBorders>
              <w:top w:val="single" w:sz="4" w:space="0" w:color="BFBFBF" w:themeColor="background1" w:themeShade="BF"/>
              <w:bottom w:val="single" w:sz="4" w:space="0" w:color="auto"/>
            </w:tcBorders>
            <w:vAlign w:val="center"/>
          </w:tcPr>
          <w:p w:rsidR="00E538F5" w:rsidRPr="007D307E" w:rsidRDefault="00E538F5" w:rsidP="0054642E">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auto"/>
            </w:tcBorders>
            <w:vAlign w:val="center"/>
          </w:tcPr>
          <w:p w:rsidR="00E538F5" w:rsidRPr="007D307E" w:rsidRDefault="00E538F5" w:rsidP="0054642E">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E538F5" w:rsidRPr="00AC0373" w:rsidRDefault="00E538F5" w:rsidP="0054642E">
            <w:pPr>
              <w:jc w:val="center"/>
              <w:rPr>
                <w:rFonts w:ascii="Arial" w:hAnsi="Arial" w:cs="Arial"/>
                <w:sz w:val="20"/>
                <w:szCs w:val="20"/>
              </w:rPr>
            </w:pPr>
            <w:r w:rsidRPr="00AC0373">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54642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D307E" w:rsidRDefault="00E538F5" w:rsidP="0054642E">
            <w:pPr>
              <w:jc w:val="center"/>
              <w:rPr>
                <w:rFonts w:ascii="Arial" w:hAnsi="Arial" w:cs="Arial"/>
                <w:sz w:val="20"/>
                <w:szCs w:val="20"/>
              </w:rPr>
            </w:pPr>
            <w:r>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E538F5" w:rsidRPr="007D307E" w:rsidRDefault="00E538F5" w:rsidP="0054642E">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7D307E" w:rsidRDefault="00E538F5" w:rsidP="00BC102C">
            <w:pPr>
              <w:rPr>
                <w:rFonts w:ascii="Arial" w:hAnsi="Arial" w:cs="Arial"/>
                <w:sz w:val="20"/>
                <w:szCs w:val="20"/>
              </w:rPr>
            </w:pPr>
            <w:r w:rsidRPr="00D545DE">
              <w:rPr>
                <w:rFonts w:ascii="Arial" w:hAnsi="Arial" w:cs="Arial"/>
                <w:sz w:val="20"/>
                <w:szCs w:val="20"/>
              </w:rPr>
              <w:t>saté [brochettes de viande grillée]</w:t>
            </w:r>
          </w:p>
        </w:tc>
        <w:tc>
          <w:tcPr>
            <w:tcW w:w="568" w:type="dxa"/>
            <w:tcBorders>
              <w:top w:val="single" w:sz="4" w:space="0" w:color="BFBFBF" w:themeColor="background1" w:themeShade="BF"/>
              <w:bottom w:val="single" w:sz="4" w:space="0" w:color="auto"/>
            </w:tcBorders>
            <w:vAlign w:val="center"/>
          </w:tcPr>
          <w:p w:rsidR="00E538F5" w:rsidRPr="007D307E" w:rsidRDefault="00E538F5" w:rsidP="0054642E">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7D307E" w:rsidRDefault="00E538F5" w:rsidP="0054642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7D307E"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54642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54642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44403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1A8E">
            <w:pPr>
              <w:jc w:val="center"/>
              <w:rPr>
                <w:rFonts w:ascii="Arial" w:hAnsi="Arial" w:cs="Arial"/>
                <w:sz w:val="18"/>
                <w:szCs w:val="18"/>
              </w:rPr>
            </w:pPr>
            <w:r>
              <w:rPr>
                <w:rFonts w:ascii="Arial" w:hAnsi="Arial" w:cs="Arial"/>
                <w:sz w:val="18"/>
                <w:szCs w:val="18"/>
              </w:rPr>
              <w:t>FR-28-27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70623D">
            <w:pPr>
              <w:rPr>
                <w:rFonts w:ascii="Arial" w:hAnsi="Arial" w:cs="Arial"/>
                <w:sz w:val="20"/>
                <w:szCs w:val="20"/>
              </w:rPr>
            </w:pPr>
            <w:r>
              <w:rPr>
                <w:rFonts w:ascii="Arial" w:hAnsi="Arial" w:cs="Arial"/>
                <w:sz w:val="20"/>
                <w:szCs w:val="20"/>
              </w:rPr>
              <w:t>vegetables, p</w:t>
            </w:r>
            <w:r w:rsidRPr="00D33037">
              <w:rPr>
                <w:rFonts w:ascii="Arial" w:hAnsi="Arial" w:cs="Arial"/>
                <w:sz w:val="20"/>
                <w:szCs w:val="20"/>
              </w:rPr>
              <w:t>rocessed</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USPTO agrees with this proposal as submitted.</w:t>
            </w:r>
          </w:p>
          <w:p w:rsidR="00E538F5" w:rsidRPr="00B14C8F" w:rsidRDefault="00E538F5" w:rsidP="00CB5DB1">
            <w:pPr>
              <w:rPr>
                <w:rFonts w:ascii="Arial" w:hAnsi="Arial" w:cs="Arial"/>
                <w:sz w:val="18"/>
                <w:szCs w:val="18"/>
                <w:lang w:val="en-US"/>
              </w:rPr>
            </w:pPr>
          </w:p>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IB: “vegetables, processed” (format consistent with existing NCL entries).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r w:rsidRPr="004E7068">
              <w:rPr>
                <w:rFonts w:ascii="Arial" w:hAnsi="Arial" w:cs="Arial"/>
                <w:sz w:val="20"/>
                <w:szCs w:val="20"/>
                <w:lang w:val="en-US"/>
              </w:rPr>
              <w:t>(instead of: processed legumes)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9312B5"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C046E5" w:rsidRDefault="00E538F5" w:rsidP="00CB5DB1">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9312B5" w:rsidRDefault="00E538F5" w:rsidP="003B1A8E">
            <w:pPr>
              <w:jc w:val="center"/>
              <w:rPr>
                <w:rFonts w:ascii="Arial" w:hAnsi="Arial" w:cs="Arial"/>
                <w:sz w:val="18"/>
                <w:szCs w:val="18"/>
              </w:rPr>
            </w:pPr>
            <w:r w:rsidRPr="009312B5">
              <w:rPr>
                <w:rFonts w:ascii="Arial" w:hAnsi="Arial" w:cs="Arial"/>
                <w:sz w:val="18"/>
                <w:szCs w:val="18"/>
              </w:rPr>
              <w:t>FR-28-27</w:t>
            </w:r>
          </w:p>
        </w:tc>
        <w:tc>
          <w:tcPr>
            <w:tcW w:w="567" w:type="dxa"/>
            <w:tcBorders>
              <w:top w:val="single" w:sz="4" w:space="0" w:color="BFBFBF" w:themeColor="background1" w:themeShade="BF"/>
              <w:bottom w:val="single" w:sz="4" w:space="0" w:color="auto"/>
            </w:tcBorders>
            <w:vAlign w:val="center"/>
          </w:tcPr>
          <w:p w:rsidR="00E538F5" w:rsidRPr="009312B5" w:rsidRDefault="00E538F5" w:rsidP="00CB5DB1">
            <w:pPr>
              <w:jc w:val="center"/>
              <w:rPr>
                <w:rFonts w:ascii="Arial" w:hAnsi="Arial" w:cs="Arial"/>
                <w:sz w:val="20"/>
                <w:szCs w:val="20"/>
              </w:rPr>
            </w:pPr>
            <w:r w:rsidRPr="009312B5">
              <w:rPr>
                <w:rFonts w:ascii="Arial" w:hAnsi="Arial" w:cs="Arial"/>
                <w:sz w:val="20"/>
                <w:szCs w:val="20"/>
              </w:rPr>
              <w:t>29</w:t>
            </w:r>
          </w:p>
        </w:tc>
        <w:tc>
          <w:tcPr>
            <w:tcW w:w="1276" w:type="dxa"/>
            <w:tcBorders>
              <w:top w:val="single" w:sz="4" w:space="0" w:color="BFBFBF" w:themeColor="background1" w:themeShade="BF"/>
              <w:bottom w:val="single" w:sz="4" w:space="0" w:color="auto"/>
            </w:tcBorders>
            <w:vAlign w:val="center"/>
          </w:tcPr>
          <w:p w:rsidR="00E538F5" w:rsidRPr="009312B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E538F5" w:rsidRPr="009312B5" w:rsidRDefault="00E538F5" w:rsidP="00CB5DB1">
            <w:pPr>
              <w:jc w:val="center"/>
              <w:rPr>
                <w:rFonts w:ascii="Arial" w:hAnsi="Arial" w:cs="Arial"/>
                <w:sz w:val="20"/>
                <w:szCs w:val="20"/>
              </w:rPr>
            </w:pPr>
            <w:r w:rsidRPr="009312B5">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9312B5" w:rsidRDefault="00E538F5" w:rsidP="00CB5DB1">
            <w:pPr>
              <w:jc w:val="center"/>
              <w:rPr>
                <w:rFonts w:ascii="Arial" w:hAnsi="Arial" w:cs="Arial"/>
                <w:sz w:val="20"/>
                <w:szCs w:val="20"/>
              </w:rPr>
            </w:pPr>
            <w:r w:rsidRPr="009312B5">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E538F5" w:rsidRPr="009312B5"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9312B5" w:rsidRDefault="00E538F5" w:rsidP="00CB5DB1">
            <w:pPr>
              <w:rPr>
                <w:rFonts w:ascii="Arial" w:hAnsi="Arial" w:cs="Arial"/>
                <w:sz w:val="20"/>
                <w:szCs w:val="20"/>
              </w:rPr>
            </w:pPr>
            <w:r w:rsidRPr="009312B5">
              <w:rPr>
                <w:rFonts w:ascii="Arial" w:hAnsi="Arial" w:cs="Arial"/>
                <w:sz w:val="20"/>
                <w:szCs w:val="20"/>
              </w:rPr>
              <w:t>légumes transformés</w:t>
            </w:r>
          </w:p>
        </w:tc>
        <w:tc>
          <w:tcPr>
            <w:tcW w:w="568" w:type="dxa"/>
            <w:tcBorders>
              <w:top w:val="single" w:sz="4" w:space="0" w:color="BFBFBF" w:themeColor="background1" w:themeShade="BF"/>
              <w:bottom w:val="single" w:sz="4" w:space="0" w:color="auto"/>
            </w:tcBorders>
            <w:vAlign w:val="center"/>
          </w:tcPr>
          <w:p w:rsidR="00E538F5" w:rsidRPr="009312B5"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9312B5" w:rsidRDefault="00E538F5" w:rsidP="00CB5DB1">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9312B5"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44403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1A8E">
            <w:pPr>
              <w:jc w:val="center"/>
              <w:rPr>
                <w:rFonts w:ascii="Arial" w:hAnsi="Arial" w:cs="Arial"/>
                <w:sz w:val="18"/>
                <w:szCs w:val="18"/>
              </w:rPr>
            </w:pPr>
            <w:r>
              <w:rPr>
                <w:rFonts w:ascii="Arial" w:hAnsi="Arial" w:cs="Arial"/>
                <w:sz w:val="18"/>
                <w:szCs w:val="18"/>
              </w:rPr>
              <w:t>FR-28-28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70623D">
            <w:pPr>
              <w:rPr>
                <w:rFonts w:ascii="Arial" w:hAnsi="Arial" w:cs="Arial"/>
                <w:sz w:val="20"/>
                <w:szCs w:val="20"/>
              </w:rPr>
            </w:pPr>
            <w:r>
              <w:rPr>
                <w:rFonts w:ascii="Arial" w:hAnsi="Arial" w:cs="Arial"/>
                <w:sz w:val="20"/>
                <w:szCs w:val="20"/>
              </w:rPr>
              <w:t>fruit, p</w:t>
            </w:r>
            <w:r w:rsidRPr="00D33037">
              <w:rPr>
                <w:rFonts w:ascii="Arial" w:hAnsi="Arial" w:cs="Arial"/>
                <w:sz w:val="20"/>
                <w:szCs w:val="20"/>
              </w:rPr>
              <w:t>rocessed</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9312B5" w:rsidRDefault="00E538F5" w:rsidP="00CB5DB1">
            <w:pPr>
              <w:rPr>
                <w:rFonts w:ascii="Arial" w:hAnsi="Arial" w:cs="Arial"/>
                <w:sz w:val="20"/>
                <w:szCs w:val="20"/>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9312B5"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USPTO agrees with this proposal as submitted.</w:t>
            </w:r>
          </w:p>
          <w:p w:rsidR="00E538F5" w:rsidRPr="00B14C8F" w:rsidRDefault="00E538F5" w:rsidP="00CB5DB1">
            <w:pPr>
              <w:rPr>
                <w:rFonts w:ascii="Arial" w:hAnsi="Arial" w:cs="Arial"/>
                <w:sz w:val="18"/>
                <w:szCs w:val="18"/>
                <w:lang w:val="en-US"/>
              </w:rPr>
            </w:pPr>
          </w:p>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IB: “fruit, processed” (“fruit” in singular – this format is consistent with existing NCL entries, e.g., 290017, 290043).</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70623D">
            <w:pPr>
              <w:rPr>
                <w:rFonts w:ascii="Arial" w:hAnsi="Arial" w:cs="Arial"/>
                <w:sz w:val="20"/>
                <w:szCs w:val="20"/>
                <w:lang w:val="en-US"/>
              </w:rPr>
            </w:pPr>
            <w:r w:rsidRPr="004E7068">
              <w:rPr>
                <w:rFonts w:ascii="Arial" w:hAnsi="Arial" w:cs="Arial"/>
                <w:sz w:val="20"/>
                <w:szCs w:val="20"/>
                <w:lang w:val="en-US"/>
              </w:rPr>
              <w:t>(instead of: processed fruits)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C046E5" w:rsidRDefault="00E538F5" w:rsidP="00CB5DB1">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9312B5" w:rsidRDefault="00E538F5" w:rsidP="003B1A8E">
            <w:pPr>
              <w:jc w:val="center"/>
              <w:rPr>
                <w:rFonts w:ascii="Arial" w:hAnsi="Arial" w:cs="Arial"/>
                <w:sz w:val="18"/>
                <w:szCs w:val="18"/>
              </w:rPr>
            </w:pPr>
            <w:r w:rsidRPr="009312B5">
              <w:rPr>
                <w:rFonts w:ascii="Arial" w:hAnsi="Arial" w:cs="Arial"/>
                <w:sz w:val="18"/>
                <w:szCs w:val="18"/>
              </w:rPr>
              <w:t>FR-28-28</w:t>
            </w:r>
          </w:p>
        </w:tc>
        <w:tc>
          <w:tcPr>
            <w:tcW w:w="567" w:type="dxa"/>
            <w:tcBorders>
              <w:top w:val="single" w:sz="4" w:space="0" w:color="BFBFBF" w:themeColor="background1" w:themeShade="BF"/>
              <w:bottom w:val="single" w:sz="4" w:space="0" w:color="auto"/>
            </w:tcBorders>
            <w:vAlign w:val="center"/>
          </w:tcPr>
          <w:p w:rsidR="00E538F5" w:rsidRPr="009312B5" w:rsidRDefault="00E538F5" w:rsidP="00F03089">
            <w:pPr>
              <w:jc w:val="center"/>
              <w:rPr>
                <w:rFonts w:ascii="Arial" w:hAnsi="Arial" w:cs="Arial"/>
                <w:sz w:val="20"/>
                <w:szCs w:val="20"/>
              </w:rPr>
            </w:pPr>
            <w:r w:rsidRPr="009312B5">
              <w:rPr>
                <w:rFonts w:ascii="Arial" w:hAnsi="Arial" w:cs="Arial"/>
                <w:sz w:val="20"/>
                <w:szCs w:val="20"/>
              </w:rPr>
              <w:t>29</w:t>
            </w:r>
          </w:p>
        </w:tc>
        <w:tc>
          <w:tcPr>
            <w:tcW w:w="1276" w:type="dxa"/>
            <w:tcBorders>
              <w:top w:val="single" w:sz="4" w:space="0" w:color="BFBFBF" w:themeColor="background1" w:themeShade="BF"/>
              <w:bottom w:val="single" w:sz="4" w:space="0" w:color="auto"/>
            </w:tcBorders>
            <w:vAlign w:val="center"/>
          </w:tcPr>
          <w:p w:rsidR="00E538F5" w:rsidRPr="009312B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E538F5" w:rsidRPr="009312B5" w:rsidRDefault="00E538F5" w:rsidP="00CB5DB1">
            <w:pPr>
              <w:jc w:val="center"/>
              <w:rPr>
                <w:rFonts w:ascii="Arial" w:hAnsi="Arial" w:cs="Arial"/>
                <w:sz w:val="20"/>
                <w:szCs w:val="20"/>
              </w:rPr>
            </w:pPr>
            <w:r w:rsidRPr="009312B5">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9312B5">
              <w:rPr>
                <w:rFonts w:ascii="Arial" w:hAnsi="Arial" w:cs="Arial"/>
                <w:sz w:val="20"/>
                <w:szCs w:val="20"/>
              </w:rPr>
              <w:t>ajou</w:t>
            </w:r>
            <w:r w:rsidRPr="0088717A">
              <w:rPr>
                <w:rFonts w:ascii="Arial" w:hAnsi="Arial" w:cs="Arial"/>
                <w:sz w:val="20"/>
                <w:szCs w:val="20"/>
              </w:rPr>
              <w:t>t</w:t>
            </w:r>
            <w:r w:rsidRPr="00747442">
              <w:rPr>
                <w:rFonts w:ascii="Arial" w:hAnsi="Arial" w:cs="Arial"/>
                <w:sz w:val="20"/>
                <w:szCs w:val="20"/>
                <w:lang w:val="en-US"/>
              </w:rPr>
              <w: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r>
              <w:rPr>
                <w:rFonts w:ascii="Arial" w:hAnsi="Arial" w:cs="Arial"/>
                <w:sz w:val="20"/>
                <w:szCs w:val="20"/>
                <w:lang w:val="en-US"/>
              </w:rPr>
              <w:t>f</w:t>
            </w:r>
            <w:r w:rsidRPr="00D33037">
              <w:rPr>
                <w:rFonts w:ascii="Arial" w:hAnsi="Arial" w:cs="Arial"/>
                <w:sz w:val="20"/>
                <w:szCs w:val="20"/>
                <w:lang w:val="en-US"/>
              </w:rPr>
              <w:t>ruits transformés</w:t>
            </w:r>
          </w:p>
        </w:tc>
        <w:tc>
          <w:tcPr>
            <w:tcW w:w="568"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B46BB3"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1A8E">
            <w:pPr>
              <w:jc w:val="center"/>
              <w:rPr>
                <w:rFonts w:ascii="Arial" w:hAnsi="Arial" w:cs="Arial"/>
                <w:sz w:val="18"/>
                <w:szCs w:val="18"/>
              </w:rPr>
            </w:pPr>
            <w:r>
              <w:rPr>
                <w:rFonts w:ascii="Arial" w:hAnsi="Arial" w:cs="Arial"/>
                <w:sz w:val="18"/>
                <w:szCs w:val="18"/>
              </w:rPr>
              <w:t>FR-28-30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rPr>
                <w:rFonts w:ascii="Arial" w:hAnsi="Arial" w:cs="Arial"/>
                <w:sz w:val="20"/>
                <w:szCs w:val="20"/>
              </w:rPr>
            </w:pPr>
            <w:r>
              <w:rPr>
                <w:rFonts w:ascii="Arial" w:hAnsi="Arial" w:cs="Arial"/>
                <w:sz w:val="20"/>
                <w:szCs w:val="20"/>
              </w:rPr>
              <w:t>p</w:t>
            </w:r>
            <w:r w:rsidRPr="004B1DA5">
              <w:rPr>
                <w:rFonts w:ascii="Arial" w:hAnsi="Arial" w:cs="Arial"/>
                <w:sz w:val="20"/>
                <w:szCs w:val="20"/>
              </w:rPr>
              <w:t>etits farcis [stuffed vegetables]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r>
              <w:rPr>
                <w:rFonts w:ascii="Arial" w:hAnsi="Arial" w:cs="Arial"/>
                <w:noProof/>
                <w:sz w:val="20"/>
                <w:szCs w:val="20"/>
                <w:lang w:val="en-US"/>
              </w:rPr>
              <w:drawing>
                <wp:inline distT="0" distB="0" distL="0" distR="0" wp14:anchorId="5F1475C8" wp14:editId="2EF75DFD">
                  <wp:extent cx="998220" cy="998220"/>
                  <wp:effectExtent l="0" t="0" r="0" b="0"/>
                  <wp:docPr id="47778" name="Picture 47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002044" cy="1002044"/>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USPTO agrees in principle that these goods are classified in Class 29.</w:t>
            </w:r>
          </w:p>
          <w:p w:rsidR="00E538F5" w:rsidRPr="00B14C8F" w:rsidRDefault="00E538F5" w:rsidP="00CB5DB1">
            <w:pPr>
              <w:rPr>
                <w:rFonts w:ascii="Arial" w:hAnsi="Arial" w:cs="Arial"/>
                <w:sz w:val="18"/>
                <w:szCs w:val="18"/>
                <w:lang w:val="en-US"/>
              </w:rPr>
            </w:pPr>
          </w:p>
          <w:p w:rsidR="00E538F5" w:rsidRPr="00B14C8F" w:rsidRDefault="00E538F5" w:rsidP="00CB5DB1">
            <w:pPr>
              <w:rPr>
                <w:rFonts w:ascii="Arial" w:hAnsi="Arial" w:cs="Arial"/>
                <w:sz w:val="18"/>
                <w:szCs w:val="18"/>
              </w:rPr>
            </w:pPr>
            <w:r w:rsidRPr="00B14C8F">
              <w:rPr>
                <w:rFonts w:ascii="Arial" w:hAnsi="Arial" w:cs="Arial"/>
                <w:sz w:val="18"/>
                <w:szCs w:val="18"/>
                <w:lang w:val="fr-FR"/>
              </w:rPr>
              <w:t xml:space="preserve">IB: Nous suggérons </w:t>
            </w:r>
            <w:r w:rsidRPr="00B14C8F">
              <w:rPr>
                <w:rFonts w:ascii="Arial" w:hAnsi="Arial" w:cs="Arial"/>
                <w:sz w:val="18"/>
                <w:szCs w:val="18"/>
              </w:rPr>
              <w:t>“</w:t>
            </w:r>
            <w:r w:rsidRPr="00B14C8F">
              <w:rPr>
                <w:rFonts w:ascii="Arial" w:hAnsi="Arial" w:cs="Arial"/>
                <w:i/>
                <w:sz w:val="18"/>
                <w:szCs w:val="18"/>
                <w:lang w:val="fr-FR"/>
              </w:rPr>
              <w:t xml:space="preserve">petits </w:t>
            </w:r>
            <w:r w:rsidRPr="00B14C8F">
              <w:rPr>
                <w:rFonts w:ascii="Arial" w:hAnsi="Arial" w:cs="Arial"/>
                <w:b/>
                <w:i/>
                <w:sz w:val="18"/>
                <w:szCs w:val="18"/>
                <w:lang w:val="fr-FR"/>
              </w:rPr>
              <w:t>légumes</w:t>
            </w:r>
            <w:r w:rsidRPr="00B14C8F">
              <w:rPr>
                <w:rFonts w:ascii="Arial" w:hAnsi="Arial" w:cs="Arial"/>
                <w:i/>
                <w:sz w:val="18"/>
                <w:szCs w:val="18"/>
                <w:lang w:val="fr-FR"/>
              </w:rPr>
              <w:t xml:space="preserve"> farcis</w:t>
            </w:r>
            <w:r w:rsidRPr="00B14C8F">
              <w:rPr>
                <w:rFonts w:ascii="Arial" w:hAnsi="Arial" w:cs="Arial"/>
                <w:sz w:val="18"/>
                <w:szCs w:val="18"/>
                <w:lang w:val="fr-FR"/>
              </w:rPr>
              <w:t xml:space="preserve"> / petits farcis [stuffed vegetables</w:t>
            </w:r>
            <w:proofErr w:type="gramStart"/>
            <w:r w:rsidRPr="00B14C8F">
              <w:rPr>
                <w:rFonts w:ascii="Arial" w:hAnsi="Arial" w:cs="Arial"/>
                <w:sz w:val="18"/>
                <w:szCs w:val="18"/>
                <w:lang w:val="fr-FR"/>
              </w:rPr>
              <w:t>]</w:t>
            </w:r>
            <w:r w:rsidRPr="00B14C8F">
              <w:rPr>
                <w:rFonts w:ascii="Arial" w:hAnsi="Arial" w:cs="Arial"/>
                <w:sz w:val="18"/>
                <w:szCs w:val="18"/>
              </w:rPr>
              <w:t>“</w:t>
            </w:r>
            <w:proofErr w:type="gramEnd"/>
            <w:r w:rsidRPr="00B14C8F">
              <w:rPr>
                <w:rFonts w:ascii="Arial" w:hAnsi="Arial" w:cs="Arial"/>
                <w:sz w:val="18"/>
                <w:szCs w:val="18"/>
                <w:lang w:val="fr-FR"/>
              </w:rPr>
              <w:t xml:space="preserve"> in Cl.29.</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B46BB3" w:rsidRDefault="00E538F5" w:rsidP="00CB5DB1">
            <w:pPr>
              <w:jc w:val="center"/>
              <w:rPr>
                <w:rFonts w:ascii="Arial" w:hAnsi="Arial" w:cs="Arial"/>
                <w:sz w:val="20"/>
                <w:szCs w:val="20"/>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3B1A8E">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30</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r>
              <w:rPr>
                <w:rFonts w:ascii="Arial" w:hAnsi="Arial" w:cs="Arial"/>
                <w:sz w:val="20"/>
                <w:szCs w:val="20"/>
                <w:lang w:val="en-US"/>
              </w:rPr>
              <w:t>p</w:t>
            </w:r>
            <w:r w:rsidRPr="004B1DA5">
              <w:rPr>
                <w:rFonts w:ascii="Arial" w:hAnsi="Arial" w:cs="Arial"/>
                <w:sz w:val="20"/>
                <w:szCs w:val="20"/>
                <w:lang w:val="en-US"/>
              </w:rPr>
              <w:t>etits farcis</w:t>
            </w:r>
          </w:p>
        </w:tc>
        <w:tc>
          <w:tcPr>
            <w:tcW w:w="568"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1A8E">
            <w:pPr>
              <w:jc w:val="center"/>
              <w:rPr>
                <w:rFonts w:ascii="Arial" w:hAnsi="Arial" w:cs="Arial"/>
                <w:sz w:val="18"/>
                <w:szCs w:val="18"/>
              </w:rPr>
            </w:pPr>
            <w:r>
              <w:rPr>
                <w:rFonts w:ascii="Arial" w:hAnsi="Arial" w:cs="Arial"/>
                <w:sz w:val="18"/>
                <w:szCs w:val="18"/>
              </w:rPr>
              <w:t>FR-28-31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rPr>
                <w:rFonts w:ascii="Arial" w:hAnsi="Arial" w:cs="Arial"/>
                <w:sz w:val="20"/>
                <w:szCs w:val="20"/>
              </w:rPr>
            </w:pPr>
            <w:r>
              <w:rPr>
                <w:rFonts w:ascii="Arial" w:hAnsi="Arial" w:cs="Arial"/>
                <w:sz w:val="20"/>
                <w:szCs w:val="20"/>
              </w:rPr>
              <w:t>r</w:t>
            </w:r>
            <w:r w:rsidRPr="004B1DA5">
              <w:rPr>
                <w:rFonts w:ascii="Arial" w:hAnsi="Arial" w:cs="Arial"/>
                <w:sz w:val="20"/>
                <w:szCs w:val="20"/>
              </w:rPr>
              <w:t>atatouille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r>
              <w:rPr>
                <w:rFonts w:ascii="Arial" w:hAnsi="Arial" w:cs="Arial"/>
                <w:noProof/>
                <w:sz w:val="20"/>
                <w:szCs w:val="20"/>
                <w:lang w:val="en-US"/>
              </w:rPr>
              <w:drawing>
                <wp:inline distT="0" distB="0" distL="0" distR="0" wp14:anchorId="27A6D5FB" wp14:editId="466BD5C6">
                  <wp:extent cx="1429627" cy="1642533"/>
                  <wp:effectExtent l="0" t="0" r="0" b="0"/>
                  <wp:docPr id="47777" name="Picture 4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431681" cy="1644893"/>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73059D">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3B1A8E">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31</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r w:rsidRPr="004B1DA5">
              <w:rPr>
                <w:rFonts w:ascii="Arial" w:hAnsi="Arial" w:cs="Arial"/>
                <w:sz w:val="20"/>
                <w:szCs w:val="20"/>
                <w:lang w:val="en-US"/>
              </w:rPr>
              <w:t>ratatouille</w:t>
            </w:r>
          </w:p>
        </w:tc>
        <w:tc>
          <w:tcPr>
            <w:tcW w:w="568"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D46420"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1A8E">
            <w:pPr>
              <w:jc w:val="center"/>
              <w:rPr>
                <w:rFonts w:ascii="Arial" w:hAnsi="Arial" w:cs="Arial"/>
                <w:sz w:val="18"/>
                <w:szCs w:val="18"/>
              </w:rPr>
            </w:pPr>
            <w:r>
              <w:rPr>
                <w:rFonts w:ascii="Arial" w:hAnsi="Arial" w:cs="Arial"/>
                <w:sz w:val="18"/>
                <w:szCs w:val="18"/>
              </w:rPr>
              <w:t>FR-28-32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32D5D">
            <w:pPr>
              <w:rPr>
                <w:rFonts w:ascii="Arial" w:hAnsi="Arial" w:cs="Arial"/>
                <w:sz w:val="20"/>
                <w:szCs w:val="20"/>
              </w:rPr>
            </w:pPr>
            <w:r>
              <w:rPr>
                <w:rFonts w:ascii="Arial" w:hAnsi="Arial" w:cs="Arial"/>
                <w:sz w:val="20"/>
                <w:szCs w:val="20"/>
                <w:lang w:val="en-US"/>
              </w:rPr>
              <w:t>p</w:t>
            </w:r>
            <w:r w:rsidRPr="00F32D5D">
              <w:rPr>
                <w:rFonts w:ascii="Arial" w:hAnsi="Arial" w:cs="Arial"/>
                <w:sz w:val="20"/>
                <w:szCs w:val="20"/>
                <w:lang w:val="en-US"/>
              </w:rPr>
              <w:t>iperade [cooked vegetable dish]</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r>
              <w:rPr>
                <w:rFonts w:ascii="Arial" w:hAnsi="Arial" w:cs="Arial"/>
                <w:noProof/>
                <w:sz w:val="20"/>
                <w:szCs w:val="20"/>
                <w:lang w:val="en-US"/>
              </w:rPr>
              <w:drawing>
                <wp:inline distT="0" distB="0" distL="0" distR="0" wp14:anchorId="26DA0F10" wp14:editId="16809C8D">
                  <wp:extent cx="1456266" cy="1271112"/>
                  <wp:effectExtent l="0" t="0" r="0" b="5715"/>
                  <wp:docPr id="47776" name="Picture 4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455168" cy="1270154"/>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73059D">
            <w:pPr>
              <w:rPr>
                <w:rFonts w:ascii="Arial" w:hAnsi="Arial" w:cs="Arial"/>
                <w:bCs/>
                <w:sz w:val="18"/>
                <w:szCs w:val="18"/>
                <w:lang w:val="en"/>
              </w:rPr>
            </w:pPr>
            <w:r w:rsidRPr="00B14C8F">
              <w:rPr>
                <w:rFonts w:ascii="Arial" w:hAnsi="Arial" w:cs="Arial"/>
                <w:bCs/>
                <w:sz w:val="18"/>
                <w:szCs w:val="18"/>
                <w:lang w:val="en"/>
              </w:rPr>
              <w:t>USPTO suggests modifying the English for the proposal to “Piperade [cooked vegetable dish]” for two reasons.  First “piperade” does not appear to be the common commercial term in English.  Second, this modification would be consistent with the following Basic Nos., in which the original language term is followed by an English description in brackets:</w:t>
            </w:r>
          </w:p>
          <w:p w:rsidR="00E538F5" w:rsidRPr="00B14C8F" w:rsidRDefault="00E538F5" w:rsidP="0073059D">
            <w:pPr>
              <w:rPr>
                <w:rFonts w:ascii="Arial" w:hAnsi="Arial" w:cs="Arial"/>
                <w:sz w:val="18"/>
                <w:szCs w:val="18"/>
                <w:lang w:val="en-US"/>
              </w:rPr>
            </w:pPr>
            <w:r w:rsidRPr="00B14C8F">
              <w:rPr>
                <w:rFonts w:ascii="Arial" w:hAnsi="Arial" w:cs="Arial"/>
                <w:sz w:val="18"/>
                <w:szCs w:val="18"/>
                <w:lang w:val="en-US"/>
              </w:rPr>
              <w:t>290165 - ajvar [preserved peppers]</w:t>
            </w:r>
          </w:p>
          <w:p w:rsidR="00E538F5" w:rsidRPr="00B14C8F" w:rsidRDefault="00E538F5" w:rsidP="0073059D">
            <w:pPr>
              <w:rPr>
                <w:rFonts w:ascii="Arial" w:hAnsi="Arial" w:cs="Arial"/>
                <w:sz w:val="18"/>
                <w:szCs w:val="18"/>
                <w:lang w:val="en-US"/>
              </w:rPr>
            </w:pPr>
            <w:r w:rsidRPr="00B14C8F">
              <w:rPr>
                <w:rFonts w:ascii="Arial" w:hAnsi="Arial" w:cs="Arial"/>
                <w:sz w:val="18"/>
                <w:szCs w:val="18"/>
                <w:lang w:val="en-US"/>
              </w:rPr>
              <w:t>290199 - guacamole [mashed avocado]</w:t>
            </w:r>
          </w:p>
          <w:p w:rsidR="00E538F5" w:rsidRPr="00B14C8F" w:rsidRDefault="00E538F5" w:rsidP="0073059D">
            <w:pPr>
              <w:rPr>
                <w:rFonts w:ascii="Arial" w:hAnsi="Arial" w:cs="Arial"/>
                <w:sz w:val="18"/>
                <w:szCs w:val="18"/>
                <w:lang w:val="en-US"/>
              </w:rPr>
            </w:pPr>
            <w:r w:rsidRPr="00B14C8F">
              <w:rPr>
                <w:rFonts w:ascii="Arial" w:hAnsi="Arial" w:cs="Arial"/>
                <w:sz w:val="18"/>
                <w:szCs w:val="18"/>
                <w:lang w:val="en-US"/>
              </w:rPr>
              <w:t>290181 - smetana [sour cream]</w:t>
            </w:r>
          </w:p>
          <w:p w:rsidR="00E538F5" w:rsidRPr="00B14C8F" w:rsidRDefault="00E538F5" w:rsidP="0073059D">
            <w:pPr>
              <w:rPr>
                <w:rFonts w:ascii="Arial" w:hAnsi="Arial" w:cs="Arial"/>
                <w:sz w:val="18"/>
                <w:szCs w:val="18"/>
                <w:lang w:val="en-US"/>
              </w:rPr>
            </w:pPr>
            <w:r w:rsidRPr="00B14C8F">
              <w:rPr>
                <w:rFonts w:ascii="Arial" w:hAnsi="Arial" w:cs="Arial"/>
                <w:sz w:val="18"/>
                <w:szCs w:val="18"/>
                <w:lang w:val="en-US"/>
              </w:rPr>
              <w:t>290230 - yuba [tofu skin]</w:t>
            </w:r>
          </w:p>
          <w:p w:rsidR="00E538F5" w:rsidRPr="00B14C8F" w:rsidRDefault="00E538F5" w:rsidP="0073059D">
            <w:pPr>
              <w:rPr>
                <w:rFonts w:ascii="Arial" w:hAnsi="Arial" w:cs="Arial"/>
                <w:sz w:val="18"/>
                <w:szCs w:val="18"/>
                <w:lang w:val="en-US"/>
              </w:rPr>
            </w:pPr>
            <w:r w:rsidRPr="00B14C8F">
              <w:rPr>
                <w:rFonts w:ascii="Arial" w:hAnsi="Arial" w:cs="Arial"/>
                <w:sz w:val="18"/>
                <w:szCs w:val="18"/>
                <w:lang w:val="en-US"/>
              </w:rPr>
              <w:t>300250 - bibimbap [rice mixed with vegetables and beef]</w:t>
            </w:r>
          </w:p>
          <w:p w:rsidR="00E538F5" w:rsidRPr="00CC63A4" w:rsidRDefault="00E538F5" w:rsidP="0073059D">
            <w:pPr>
              <w:rPr>
                <w:rFonts w:ascii="Arial" w:hAnsi="Arial" w:cs="Arial"/>
                <w:sz w:val="18"/>
                <w:szCs w:val="18"/>
                <w:lang w:val="en-US"/>
              </w:rPr>
            </w:pPr>
            <w:r w:rsidRPr="00CC63A4">
              <w:rPr>
                <w:rFonts w:ascii="Arial" w:hAnsi="Arial" w:cs="Arial"/>
                <w:sz w:val="18"/>
                <w:szCs w:val="18"/>
                <w:lang w:val="en-US"/>
              </w:rPr>
              <w:t>300233 - jiaozi [stuffed dumplings]</w:t>
            </w:r>
          </w:p>
          <w:p w:rsidR="00E538F5" w:rsidRPr="00CC63A4" w:rsidRDefault="00E538F5" w:rsidP="0073059D">
            <w:pPr>
              <w:rPr>
                <w:rFonts w:ascii="Arial" w:hAnsi="Arial" w:cs="Arial"/>
                <w:sz w:val="18"/>
                <w:szCs w:val="18"/>
                <w:lang w:val="en-US"/>
              </w:rPr>
            </w:pPr>
          </w:p>
          <w:p w:rsidR="00E538F5" w:rsidRPr="00B14C8F" w:rsidRDefault="00E538F5" w:rsidP="00D46420">
            <w:pPr>
              <w:rPr>
                <w:rFonts w:ascii="Arial" w:hAnsi="Arial" w:cs="Arial"/>
                <w:sz w:val="18"/>
                <w:szCs w:val="18"/>
                <w:lang w:val="fr-FR"/>
              </w:rPr>
            </w:pPr>
            <w:r w:rsidRPr="00CC63A4">
              <w:rPr>
                <w:rFonts w:ascii="Arial" w:hAnsi="Arial" w:cs="Arial"/>
                <w:sz w:val="18"/>
                <w:szCs w:val="18"/>
                <w:lang w:val="en-US"/>
              </w:rPr>
              <w:t xml:space="preserve">IB: “piperade“: a dish originating in the Basque region of France, consisting of eggs scrambled with tomatoes and sweet peppers (OED).   </w:t>
            </w:r>
            <w:r w:rsidRPr="00B14C8F">
              <w:rPr>
                <w:rFonts w:ascii="Arial" w:hAnsi="Arial" w:cs="Arial"/>
                <w:sz w:val="18"/>
                <w:szCs w:val="18"/>
                <w:lang w:val="fr-FR"/>
              </w:rPr>
              <w:t>Eventually, “piperade [prepared egg and tomato dish]” in Cl.29.</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fr-FR"/>
              </w:rPr>
            </w:pPr>
            <w:r w:rsidRPr="004E7068">
              <w:rPr>
                <w:rFonts w:ascii="Arial" w:hAnsi="Arial" w:cs="Arial"/>
                <w:sz w:val="20"/>
                <w:szCs w:val="20"/>
                <w:lang w:val="en-US"/>
              </w:rPr>
              <w:t>(instead of:</w:t>
            </w:r>
            <w:r w:rsidRPr="004E7068">
              <w:rPr>
                <w:rFonts w:ascii="Arial" w:hAnsi="Arial" w:cs="Arial"/>
                <w:sz w:val="20"/>
                <w:szCs w:val="20"/>
              </w:rPr>
              <w:t xml:space="preserve"> piperade</w:t>
            </w:r>
            <w:r w:rsidRPr="004E7068">
              <w:rPr>
                <w:rFonts w:ascii="Arial" w:hAnsi="Arial" w:cs="Arial"/>
                <w:sz w:val="20"/>
                <w:szCs w:val="20"/>
                <w:lang w:val="en-US"/>
              </w:rPr>
              <w: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4B1DA5"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D46420" w:rsidRDefault="00E538F5" w:rsidP="00CB5DB1">
            <w:pPr>
              <w:jc w:val="center"/>
              <w:rPr>
                <w:rFonts w:ascii="Arial" w:hAnsi="Arial" w:cs="Arial"/>
                <w:sz w:val="20"/>
                <w:szCs w:val="20"/>
                <w:lang w:val="fr-FR"/>
              </w:rPr>
            </w:pPr>
          </w:p>
        </w:tc>
        <w:tc>
          <w:tcPr>
            <w:tcW w:w="1275" w:type="dxa"/>
            <w:tcBorders>
              <w:top w:val="single" w:sz="4" w:space="0" w:color="BFBFBF" w:themeColor="background1" w:themeShade="BF"/>
              <w:bottom w:val="single" w:sz="4" w:space="0" w:color="auto"/>
            </w:tcBorders>
            <w:vAlign w:val="center"/>
          </w:tcPr>
          <w:p w:rsidR="00E538F5" w:rsidRPr="00D46420" w:rsidRDefault="00E538F5" w:rsidP="003B1A8E">
            <w:pPr>
              <w:jc w:val="center"/>
              <w:rPr>
                <w:rFonts w:ascii="Arial" w:hAnsi="Arial" w:cs="Arial"/>
                <w:sz w:val="18"/>
                <w:szCs w:val="18"/>
                <w:lang w:val="fr-FR"/>
              </w:rPr>
            </w:pPr>
            <w:r w:rsidRPr="00D46420">
              <w:rPr>
                <w:rFonts w:ascii="Arial" w:hAnsi="Arial" w:cs="Arial"/>
                <w:sz w:val="18"/>
                <w:szCs w:val="18"/>
                <w:lang w:val="fr-FR"/>
              </w:rPr>
              <w:t>FR-28-32</w:t>
            </w:r>
          </w:p>
        </w:tc>
        <w:tc>
          <w:tcPr>
            <w:tcW w:w="567" w:type="dxa"/>
            <w:tcBorders>
              <w:top w:val="single" w:sz="4" w:space="0" w:color="BFBFBF" w:themeColor="background1" w:themeShade="BF"/>
              <w:bottom w:val="single" w:sz="4" w:space="0" w:color="auto"/>
            </w:tcBorders>
            <w:vAlign w:val="center"/>
          </w:tcPr>
          <w:p w:rsidR="00E538F5" w:rsidRPr="00D46420" w:rsidRDefault="00E538F5" w:rsidP="00F03089">
            <w:pPr>
              <w:jc w:val="center"/>
              <w:rPr>
                <w:rFonts w:ascii="Arial" w:hAnsi="Arial" w:cs="Arial"/>
                <w:sz w:val="20"/>
                <w:szCs w:val="20"/>
                <w:lang w:val="fr-FR"/>
              </w:rPr>
            </w:pPr>
            <w:r w:rsidRPr="00D46420">
              <w:rPr>
                <w:rFonts w:ascii="Arial" w:hAnsi="Arial" w:cs="Arial"/>
                <w:sz w:val="20"/>
                <w:szCs w:val="20"/>
                <w:lang w:val="fr-FR"/>
              </w:rPr>
              <w:t>29</w:t>
            </w:r>
          </w:p>
        </w:tc>
        <w:tc>
          <w:tcPr>
            <w:tcW w:w="1276" w:type="dxa"/>
            <w:tcBorders>
              <w:top w:val="single" w:sz="4" w:space="0" w:color="BFBFBF" w:themeColor="background1" w:themeShade="BF"/>
              <w:bottom w:val="single" w:sz="4" w:space="0" w:color="auto"/>
            </w:tcBorders>
            <w:vAlign w:val="center"/>
          </w:tcPr>
          <w:p w:rsidR="00E538F5" w:rsidRPr="00D46420" w:rsidRDefault="00E538F5" w:rsidP="00CB5DB1">
            <w:pPr>
              <w:jc w:val="center"/>
              <w:rPr>
                <w:rFonts w:ascii="Arial" w:hAnsi="Arial" w:cs="Arial"/>
                <w:sz w:val="20"/>
                <w:szCs w:val="20"/>
                <w:lang w:val="fr-FR"/>
              </w:rPr>
            </w:pPr>
          </w:p>
        </w:tc>
        <w:tc>
          <w:tcPr>
            <w:tcW w:w="567" w:type="dxa"/>
            <w:tcBorders>
              <w:top w:val="single" w:sz="4" w:space="0" w:color="BFBFBF" w:themeColor="background1" w:themeShade="BF"/>
              <w:bottom w:val="single" w:sz="4" w:space="0" w:color="auto"/>
            </w:tcBorders>
            <w:vAlign w:val="center"/>
          </w:tcPr>
          <w:p w:rsidR="00E538F5" w:rsidRPr="00D46420" w:rsidRDefault="00E538F5" w:rsidP="00CB5DB1">
            <w:pPr>
              <w:jc w:val="center"/>
              <w:rPr>
                <w:rFonts w:ascii="Arial" w:hAnsi="Arial" w:cs="Arial"/>
                <w:sz w:val="20"/>
                <w:szCs w:val="20"/>
                <w:lang w:val="fr-FR"/>
              </w:rPr>
            </w:pPr>
            <w:r w:rsidRPr="00D46420">
              <w:rPr>
                <w:rFonts w:ascii="Arial" w:hAnsi="Arial" w:cs="Arial"/>
                <w:sz w:val="20"/>
                <w:szCs w:val="20"/>
                <w:lang w:val="fr-FR"/>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lang w:val="fr-FR"/>
                <w14:textFill>
                  <w14:solidFill>
                    <w14:srgbClr w14:val="000000">
                      <w14:alpha w14:val="100000"/>
                    </w14:srgbClr>
                  </w14:solidFill>
                </w14:textFill>
              </w:rPr>
            </w:pPr>
            <w:r w:rsidRPr="00E96B3F">
              <w:rPr>
                <w:rFonts w:ascii="Arial" w:hAnsi="Arial" w:cs="Arial"/>
                <w:color w:val="000000"/>
                <w:sz w:val="18"/>
                <w:szCs w:val="20"/>
                <w:lang w:val="fr-FR"/>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D46420" w:rsidRDefault="00E538F5" w:rsidP="00CB5DB1">
            <w:pPr>
              <w:jc w:val="center"/>
              <w:rPr>
                <w:rFonts w:ascii="Arial" w:hAnsi="Arial" w:cs="Arial"/>
                <w:sz w:val="20"/>
                <w:szCs w:val="20"/>
                <w:lang w:val="fr-FR"/>
              </w:rPr>
            </w:pPr>
            <w:r w:rsidRPr="00D46420">
              <w:rPr>
                <w:rFonts w:ascii="Arial" w:hAnsi="Arial" w:cs="Arial"/>
                <w:sz w:val="20"/>
                <w:szCs w:val="20"/>
                <w:lang w:val="fr-FR"/>
              </w:rPr>
              <w:t>ajouter</w:t>
            </w:r>
          </w:p>
        </w:tc>
        <w:tc>
          <w:tcPr>
            <w:tcW w:w="2976" w:type="dxa"/>
            <w:tcBorders>
              <w:top w:val="single" w:sz="4" w:space="0" w:color="BFBFBF" w:themeColor="background1" w:themeShade="BF"/>
              <w:bottom w:val="single" w:sz="4" w:space="0" w:color="auto"/>
            </w:tcBorders>
            <w:vAlign w:val="center"/>
          </w:tcPr>
          <w:p w:rsidR="00E538F5" w:rsidRPr="00D46420" w:rsidRDefault="00E538F5" w:rsidP="00CB5DB1">
            <w:pPr>
              <w:rPr>
                <w:rFonts w:ascii="Arial" w:hAnsi="Arial" w:cs="Arial"/>
                <w:sz w:val="20"/>
                <w:szCs w:val="20"/>
                <w:lang w:val="fr-FR"/>
              </w:rPr>
            </w:pPr>
          </w:p>
        </w:tc>
        <w:tc>
          <w:tcPr>
            <w:tcW w:w="3119" w:type="dxa"/>
            <w:tcBorders>
              <w:top w:val="single" w:sz="4" w:space="0" w:color="BFBFBF" w:themeColor="background1" w:themeShade="BF"/>
              <w:bottom w:val="single" w:sz="4" w:space="0" w:color="auto"/>
            </w:tcBorders>
            <w:vAlign w:val="center"/>
          </w:tcPr>
          <w:p w:rsidR="00E538F5" w:rsidRPr="00D46420" w:rsidRDefault="00E538F5" w:rsidP="00CB5DB1">
            <w:pPr>
              <w:rPr>
                <w:rFonts w:ascii="Arial" w:hAnsi="Arial" w:cs="Arial"/>
                <w:sz w:val="20"/>
                <w:szCs w:val="20"/>
                <w:lang w:val="fr-FR"/>
              </w:rPr>
            </w:pPr>
            <w:r w:rsidRPr="00D46420">
              <w:rPr>
                <w:rFonts w:ascii="Arial" w:hAnsi="Arial" w:cs="Arial"/>
                <w:sz w:val="20"/>
                <w:szCs w:val="20"/>
                <w:lang w:val="fr-FR"/>
              </w:rPr>
              <w:t>piperade</w:t>
            </w:r>
          </w:p>
        </w:tc>
        <w:tc>
          <w:tcPr>
            <w:tcW w:w="568" w:type="dxa"/>
            <w:tcBorders>
              <w:top w:val="single" w:sz="4" w:space="0" w:color="BFBFBF" w:themeColor="background1" w:themeShade="BF"/>
              <w:bottom w:val="single" w:sz="4" w:space="0" w:color="auto"/>
            </w:tcBorders>
            <w:vAlign w:val="center"/>
          </w:tcPr>
          <w:p w:rsidR="00E538F5" w:rsidRPr="00D46420" w:rsidRDefault="00E538F5" w:rsidP="00CB5DB1">
            <w:pPr>
              <w:jc w:val="center"/>
              <w:rPr>
                <w:rFonts w:ascii="Arial" w:hAnsi="Arial" w:cs="Arial"/>
                <w:sz w:val="20"/>
                <w:szCs w:val="20"/>
                <w:lang w:val="fr-FR"/>
              </w:rPr>
            </w:pPr>
          </w:p>
        </w:tc>
        <w:tc>
          <w:tcPr>
            <w:tcW w:w="3260" w:type="dxa"/>
            <w:tcBorders>
              <w:top w:val="single" w:sz="4" w:space="0" w:color="BFBFBF" w:themeColor="background1" w:themeShade="BF"/>
              <w:bottom w:val="single" w:sz="4" w:space="0" w:color="auto"/>
            </w:tcBorders>
            <w:vAlign w:val="center"/>
          </w:tcPr>
          <w:p w:rsidR="00E538F5" w:rsidRPr="004B1DA5" w:rsidRDefault="00E538F5" w:rsidP="00CB5DB1">
            <w:pPr>
              <w:rPr>
                <w:rFonts w:ascii="Arial" w:hAnsi="Arial" w:cs="Arial"/>
                <w:sz w:val="20"/>
                <w:szCs w:val="20"/>
              </w:rPr>
            </w:pPr>
            <w:r w:rsidRPr="004B1DA5">
              <w:rPr>
                <w:rFonts w:ascii="Arial" w:hAnsi="Arial" w:cs="Arial"/>
                <w:sz w:val="20"/>
                <w:szCs w:val="20"/>
              </w:rPr>
              <w:t>La piperade est un accompagnement culinaire à base de légumes d'origine basque et gascon qui est servi généralement avec des viandes et du poisson.</w:t>
            </w:r>
          </w:p>
        </w:tc>
        <w:tc>
          <w:tcPr>
            <w:tcW w:w="850" w:type="dxa"/>
            <w:tcBorders>
              <w:top w:val="single" w:sz="4" w:space="0" w:color="BFBFBF" w:themeColor="background1" w:themeShade="BF"/>
              <w:bottom w:val="single" w:sz="4" w:space="0" w:color="auto"/>
            </w:tcBorders>
            <w:vAlign w:val="center"/>
          </w:tcPr>
          <w:p w:rsidR="00E538F5" w:rsidRPr="004B1DA5"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1A8E">
            <w:pPr>
              <w:jc w:val="center"/>
              <w:rPr>
                <w:rFonts w:ascii="Arial" w:hAnsi="Arial" w:cs="Arial"/>
                <w:sz w:val="18"/>
                <w:szCs w:val="18"/>
              </w:rPr>
            </w:pPr>
            <w:r>
              <w:rPr>
                <w:rFonts w:ascii="Arial" w:hAnsi="Arial" w:cs="Arial"/>
                <w:sz w:val="18"/>
                <w:szCs w:val="18"/>
              </w:rPr>
              <w:t>FR-28-33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rPr>
                <w:rFonts w:ascii="Arial" w:hAnsi="Arial" w:cs="Arial"/>
                <w:sz w:val="20"/>
                <w:szCs w:val="20"/>
              </w:rPr>
            </w:pPr>
            <w:r>
              <w:rPr>
                <w:rFonts w:ascii="Arial" w:hAnsi="Arial" w:cs="Arial"/>
                <w:sz w:val="20"/>
                <w:szCs w:val="20"/>
              </w:rPr>
              <w:t>d</w:t>
            </w:r>
            <w:r w:rsidRPr="00600504">
              <w:rPr>
                <w:rFonts w:ascii="Arial" w:hAnsi="Arial" w:cs="Arial"/>
                <w:sz w:val="20"/>
                <w:szCs w:val="20"/>
              </w:rPr>
              <w:t>uck confits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r>
              <w:rPr>
                <w:rFonts w:ascii="Arial" w:hAnsi="Arial" w:cs="Arial"/>
                <w:noProof/>
                <w:sz w:val="20"/>
                <w:szCs w:val="20"/>
                <w:lang w:val="en-US"/>
              </w:rPr>
              <w:drawing>
                <wp:inline distT="0" distB="0" distL="0" distR="0" wp14:anchorId="3419A678" wp14:editId="57142767">
                  <wp:extent cx="1856299" cy="1007533"/>
                  <wp:effectExtent l="0" t="0" r="0" b="2540"/>
                  <wp:docPr id="47711" name="Picture 4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859418" cy="1009226"/>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73059D">
            <w:pPr>
              <w:rPr>
                <w:rFonts w:ascii="Arial" w:hAnsi="Arial" w:cs="Arial"/>
                <w:sz w:val="18"/>
                <w:szCs w:val="18"/>
                <w:lang w:val="en-US"/>
              </w:rPr>
            </w:pPr>
            <w:r w:rsidRPr="00B14C8F">
              <w:rPr>
                <w:rFonts w:ascii="Arial" w:hAnsi="Arial" w:cs="Arial"/>
                <w:sz w:val="18"/>
                <w:szCs w:val="18"/>
                <w:lang w:val="en-US"/>
              </w:rPr>
              <w:t xml:space="preserve">USPTO suggests modifying the English entry to « Duck confit </w:t>
            </w:r>
            <w:proofErr w:type="gramStart"/>
            <w:r w:rsidRPr="00B14C8F">
              <w:rPr>
                <w:rFonts w:ascii="Arial" w:hAnsi="Arial" w:cs="Arial"/>
                <w:sz w:val="18"/>
                <w:szCs w:val="18"/>
                <w:lang w:val="en-US"/>
              </w:rPr>
              <w:t>»  Duck</w:t>
            </w:r>
            <w:proofErr w:type="gramEnd"/>
            <w:r w:rsidRPr="00B14C8F">
              <w:rPr>
                <w:rFonts w:ascii="Arial" w:hAnsi="Arial" w:cs="Arial"/>
                <w:sz w:val="18"/>
                <w:szCs w:val="18"/>
                <w:lang w:val="en-US"/>
              </w:rPr>
              <w:t xml:space="preserve"> confit (French: confit de canard French pronunciation: [kɔ̃.fi d(ə) ka.naʁ]) is a French dish made with the whole duck. </w:t>
            </w:r>
            <w:r>
              <w:fldChar w:fldCharType="begin"/>
            </w:r>
            <w:r w:rsidRPr="00695448">
              <w:rPr>
                <w:lang w:val="en-US"/>
                <w:rPrChange w:id="2428" w:author="Christine Carminati" w:date="2018-05-01T13:43:00Z">
                  <w:rPr/>
                </w:rPrChange>
              </w:rPr>
              <w:instrText xml:space="preserve"> HYPERLINK "https://en.wikipedia.org/wiki/Duck_confit" </w:instrText>
            </w:r>
            <w:r>
              <w:fldChar w:fldCharType="separate"/>
            </w:r>
            <w:r w:rsidRPr="00B14C8F">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r w:rsidRPr="00B14C8F">
              <w:rPr>
                <w:rFonts w:ascii="Arial" w:hAnsi="Arial" w:cs="Arial"/>
                <w:sz w:val="18"/>
                <w:szCs w:val="18"/>
                <w:lang w:val="en-US"/>
              </w:rPr>
              <w:t xml:space="preserve"> </w:t>
            </w:r>
          </w:p>
          <w:p w:rsidR="00E538F5" w:rsidRPr="00B14C8F" w:rsidRDefault="00E538F5" w:rsidP="0073059D">
            <w:pPr>
              <w:rPr>
                <w:rFonts w:ascii="Arial" w:hAnsi="Arial" w:cs="Arial"/>
                <w:sz w:val="18"/>
                <w:szCs w:val="18"/>
                <w:lang w:val="en-US"/>
              </w:rPr>
            </w:pPr>
          </w:p>
          <w:p w:rsidR="00E538F5" w:rsidRPr="00B14C8F" w:rsidRDefault="00E538F5" w:rsidP="0073059D">
            <w:pPr>
              <w:rPr>
                <w:rFonts w:ascii="Arial" w:hAnsi="Arial" w:cs="Arial"/>
                <w:sz w:val="18"/>
                <w:szCs w:val="18"/>
                <w:lang w:val="en-US"/>
              </w:rPr>
            </w:pPr>
            <w:r w:rsidRPr="00B14C8F">
              <w:rPr>
                <w:rFonts w:ascii="Arial" w:hAnsi="Arial" w:cs="Arial"/>
                <w:sz w:val="18"/>
                <w:szCs w:val="18"/>
                <w:lang w:val="en-US"/>
              </w:rPr>
              <w:t>IB: OK – the plural “confits“ is correct (see MW)</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3B1A8E">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33</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r>
              <w:rPr>
                <w:rFonts w:ascii="Arial" w:hAnsi="Arial" w:cs="Arial"/>
                <w:sz w:val="20"/>
                <w:szCs w:val="20"/>
                <w:lang w:val="en-US"/>
              </w:rPr>
              <w:t>c</w:t>
            </w:r>
            <w:r w:rsidRPr="00600504">
              <w:rPr>
                <w:rFonts w:ascii="Arial" w:hAnsi="Arial" w:cs="Arial"/>
                <w:sz w:val="20"/>
                <w:szCs w:val="20"/>
                <w:lang w:val="en-US"/>
              </w:rPr>
              <w:t>onfits de canard</w:t>
            </w:r>
          </w:p>
        </w:tc>
        <w:tc>
          <w:tcPr>
            <w:tcW w:w="568"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600504" w:rsidRDefault="00E538F5" w:rsidP="00600504">
            <w:pPr>
              <w:rPr>
                <w:rFonts w:ascii="Arial" w:hAnsi="Arial" w:cs="Arial"/>
                <w:sz w:val="20"/>
                <w:szCs w:val="20"/>
                <w:lang w:val="fr-FR"/>
              </w:rPr>
            </w:pPr>
            <w:r w:rsidRPr="00600504">
              <w:rPr>
                <w:rFonts w:ascii="Arial" w:hAnsi="Arial" w:cs="Arial"/>
                <w:sz w:val="20"/>
                <w:szCs w:val="20"/>
                <w:lang w:val="fr-FR"/>
              </w:rPr>
              <w:t>Spécialité culinaire du sud-ouest de la France, région réputée pour l’élevage de canard pour son foie, pour la préparation de confits etc.</w:t>
            </w:r>
          </w:p>
          <w:p w:rsidR="00E538F5" w:rsidRPr="00600504" w:rsidRDefault="00E538F5" w:rsidP="00600504">
            <w:pPr>
              <w:rPr>
                <w:rFonts w:ascii="Arial" w:hAnsi="Arial" w:cs="Arial"/>
                <w:sz w:val="20"/>
                <w:szCs w:val="20"/>
              </w:rPr>
            </w:pPr>
            <w:r w:rsidRPr="00600504">
              <w:rPr>
                <w:rFonts w:ascii="Arial" w:hAnsi="Arial" w:cs="Arial"/>
                <w:sz w:val="20"/>
                <w:szCs w:val="20"/>
                <w:lang w:val="fr-FR"/>
              </w:rPr>
              <w:t>Il est vendu sous différentes formes et notamment en boîtes de conserves.</w:t>
            </w:r>
          </w:p>
        </w:tc>
        <w:tc>
          <w:tcPr>
            <w:tcW w:w="850" w:type="dxa"/>
            <w:tcBorders>
              <w:top w:val="single" w:sz="4" w:space="0" w:color="BFBFBF" w:themeColor="background1" w:themeShade="BF"/>
              <w:bottom w:val="single" w:sz="4" w:space="0" w:color="auto"/>
            </w:tcBorders>
            <w:vAlign w:val="center"/>
          </w:tcPr>
          <w:p w:rsidR="00E538F5" w:rsidRPr="00600504"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1A8E">
            <w:pPr>
              <w:jc w:val="center"/>
              <w:rPr>
                <w:rFonts w:ascii="Arial" w:hAnsi="Arial" w:cs="Arial"/>
                <w:sz w:val="18"/>
                <w:szCs w:val="18"/>
              </w:rPr>
            </w:pPr>
            <w:r>
              <w:rPr>
                <w:rFonts w:ascii="Arial" w:hAnsi="Arial" w:cs="Arial"/>
                <w:sz w:val="18"/>
                <w:szCs w:val="18"/>
              </w:rPr>
              <w:t>FR-28-34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rPr>
                <w:rFonts w:ascii="Arial" w:hAnsi="Arial" w:cs="Arial"/>
                <w:sz w:val="20"/>
                <w:szCs w:val="20"/>
              </w:rPr>
            </w:pPr>
            <w:r>
              <w:rPr>
                <w:rFonts w:ascii="Arial" w:hAnsi="Arial" w:cs="Arial"/>
                <w:sz w:val="20"/>
                <w:szCs w:val="20"/>
              </w:rPr>
              <w:t>a</w:t>
            </w:r>
            <w:r w:rsidRPr="00E25E88">
              <w:rPr>
                <w:rFonts w:ascii="Arial" w:hAnsi="Arial" w:cs="Arial"/>
                <w:sz w:val="20"/>
                <w:szCs w:val="20"/>
              </w:rPr>
              <w:t>ndouillettes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r>
              <w:rPr>
                <w:rFonts w:ascii="Arial" w:hAnsi="Arial" w:cs="Arial"/>
                <w:noProof/>
                <w:sz w:val="20"/>
                <w:szCs w:val="20"/>
                <w:lang w:val="en-US"/>
              </w:rPr>
              <w:drawing>
                <wp:inline distT="0" distB="0" distL="0" distR="0" wp14:anchorId="3F13FEDF" wp14:editId="7D25956A">
                  <wp:extent cx="1363133" cy="920691"/>
                  <wp:effectExtent l="0" t="0" r="8890" b="0"/>
                  <wp:docPr id="47700" name="Picture 4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365332" cy="922176"/>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73059D">
            <w:pPr>
              <w:rPr>
                <w:rStyle w:val="Hyperlink"/>
                <w:rFonts w:ascii="Arial" w:hAnsi="Arial" w:cs="Arial"/>
                <w:sz w:val="18"/>
                <w:szCs w:val="18"/>
                <w:lang w:val="en-US"/>
              </w:rPr>
            </w:pPr>
            <w:r w:rsidRPr="00B14C8F">
              <w:rPr>
                <w:rFonts w:ascii="Arial" w:hAnsi="Arial" w:cs="Arial"/>
                <w:sz w:val="18"/>
                <w:szCs w:val="18"/>
                <w:lang w:val="en"/>
              </w:rPr>
              <w:t xml:space="preserve">USPTO agrees with this proposal as submitted. Andouillette - a fresh pork sausage made with tripe or chitterlings - </w:t>
            </w:r>
            <w:r w:rsidRPr="00B14C8F">
              <w:rPr>
                <w:rFonts w:ascii="Arial" w:hAnsi="Arial" w:cs="Arial"/>
                <w:sz w:val="18"/>
                <w:szCs w:val="18"/>
                <w:lang w:val="en-US"/>
              </w:rPr>
              <w:t xml:space="preserve"> </w:t>
            </w:r>
            <w:r>
              <w:fldChar w:fldCharType="begin"/>
            </w:r>
            <w:r w:rsidRPr="00695448">
              <w:rPr>
                <w:lang w:val="en-US"/>
                <w:rPrChange w:id="2429" w:author="Christine Carminati" w:date="2018-05-01T13:43:00Z">
                  <w:rPr/>
                </w:rPrChange>
              </w:rPr>
              <w:instrText xml:space="preserve"> HYPERLINK "https://www.merriam-webster.com/dictionary/andouillette" </w:instrText>
            </w:r>
            <w:r>
              <w:fldChar w:fldCharType="separate"/>
            </w:r>
            <w:r w:rsidRPr="00B14C8F">
              <w:rPr>
                <w:rStyle w:val="Hyperlink"/>
                <w:rFonts w:ascii="Arial" w:hAnsi="Arial" w:cs="Arial"/>
                <w:sz w:val="18"/>
                <w:szCs w:val="18"/>
                <w:lang w:val="en-US"/>
              </w:rPr>
              <w:t xml:space="preserve">Merriam </w:t>
            </w:r>
            <w:r>
              <w:rPr>
                <w:rStyle w:val="Hyperlink"/>
                <w:rFonts w:ascii="Arial" w:hAnsi="Arial" w:cs="Arial"/>
                <w:sz w:val="18"/>
                <w:szCs w:val="18"/>
                <w:lang w:val="en-US"/>
              </w:rPr>
              <w:fldChar w:fldCharType="end"/>
            </w:r>
          </w:p>
          <w:p w:rsidR="00E538F5" w:rsidRPr="00CC63A4" w:rsidRDefault="00E538F5" w:rsidP="0073059D">
            <w:pPr>
              <w:rPr>
                <w:sz w:val="18"/>
                <w:szCs w:val="18"/>
                <w:lang w:val="en-US"/>
              </w:rPr>
            </w:pPr>
          </w:p>
          <w:p w:rsidR="00E538F5" w:rsidRPr="00B14C8F" w:rsidRDefault="00E538F5" w:rsidP="0073059D">
            <w:pPr>
              <w:rPr>
                <w:rFonts w:ascii="Arial" w:hAnsi="Arial" w:cs="Arial"/>
                <w:sz w:val="18"/>
                <w:szCs w:val="18"/>
                <w:lang w:val="en-US"/>
              </w:rPr>
            </w:pPr>
            <w:r w:rsidRPr="00B14C8F">
              <w:rPr>
                <w:rFonts w:ascii="Arial" w:hAnsi="Arial" w:cs="Arial"/>
                <w:sz w:val="18"/>
                <w:szCs w:val="18"/>
                <w:lang w:val="en-US"/>
              </w:rPr>
              <w:t>IB: a fresh pork sausage made with tripe or chitterlings (MW)</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3B1A8E">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34</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r w:rsidRPr="00E25E88">
              <w:rPr>
                <w:rFonts w:ascii="Arial" w:hAnsi="Arial" w:cs="Arial"/>
                <w:sz w:val="20"/>
                <w:szCs w:val="20"/>
                <w:lang w:val="en-US"/>
              </w:rPr>
              <w:t>andouillettes</w:t>
            </w:r>
          </w:p>
        </w:tc>
        <w:tc>
          <w:tcPr>
            <w:tcW w:w="568"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E25E88" w:rsidRDefault="00E538F5" w:rsidP="00CB5DB1">
            <w:pPr>
              <w:rPr>
                <w:rFonts w:ascii="Arial" w:hAnsi="Arial" w:cs="Arial"/>
                <w:sz w:val="20"/>
                <w:szCs w:val="20"/>
              </w:rPr>
            </w:pPr>
            <w:r w:rsidRPr="00E25E88">
              <w:rPr>
                <w:rFonts w:ascii="Arial" w:hAnsi="Arial" w:cs="Arial"/>
                <w:sz w:val="20"/>
                <w:szCs w:val="20"/>
              </w:rPr>
              <w:t>L'andouillette est une charcuterie cuite faite d'intestins de porc souvent additionnée d'estomac de porc et de fraise de veau.</w:t>
            </w:r>
          </w:p>
        </w:tc>
        <w:tc>
          <w:tcPr>
            <w:tcW w:w="850" w:type="dxa"/>
            <w:tcBorders>
              <w:top w:val="single" w:sz="4" w:space="0" w:color="BFBFBF" w:themeColor="background1" w:themeShade="BF"/>
              <w:bottom w:val="single" w:sz="4" w:space="0" w:color="auto"/>
            </w:tcBorders>
            <w:vAlign w:val="center"/>
          </w:tcPr>
          <w:p w:rsidR="00E538F5" w:rsidRPr="00E25E88"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44403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1A8E">
            <w:pPr>
              <w:jc w:val="center"/>
              <w:rPr>
                <w:rFonts w:ascii="Arial" w:hAnsi="Arial" w:cs="Arial"/>
                <w:sz w:val="18"/>
                <w:szCs w:val="18"/>
              </w:rPr>
            </w:pPr>
            <w:r>
              <w:rPr>
                <w:rFonts w:ascii="Arial" w:hAnsi="Arial" w:cs="Arial"/>
                <w:sz w:val="18"/>
                <w:szCs w:val="18"/>
              </w:rPr>
              <w:t>FR-28-35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290013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r w:rsidRPr="00F32D5D">
              <w:rPr>
                <w:rFonts w:ascii="Arial" w:hAnsi="Arial" w:cs="Arial"/>
                <w:sz w:val="20"/>
                <w:szCs w:val="20"/>
              </w:rPr>
              <w:t>black pudding</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rPr>
                <w:rFonts w:ascii="Arial" w:hAnsi="Arial" w:cs="Arial"/>
                <w:sz w:val="20"/>
                <w:szCs w:val="20"/>
              </w:rPr>
            </w:pPr>
            <w:r>
              <w:rPr>
                <w:rFonts w:ascii="Arial" w:hAnsi="Arial" w:cs="Arial"/>
                <w:sz w:val="20"/>
                <w:szCs w:val="20"/>
              </w:rPr>
              <w:t>b</w:t>
            </w:r>
            <w:r w:rsidRPr="00F32D5D">
              <w:rPr>
                <w:rFonts w:ascii="Arial" w:hAnsi="Arial" w:cs="Arial"/>
                <w:sz w:val="20"/>
                <w:szCs w:val="20"/>
              </w:rPr>
              <w:t>oudins noirs [blood sausages]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r>
              <w:rPr>
                <w:rFonts w:ascii="Arial" w:hAnsi="Arial" w:cs="Arial"/>
                <w:noProof/>
                <w:sz w:val="20"/>
                <w:szCs w:val="20"/>
                <w:lang w:val="en-US"/>
              </w:rPr>
              <w:drawing>
                <wp:inline distT="0" distB="0" distL="0" distR="0" wp14:anchorId="2DFEC3BC" wp14:editId="21A7D14D">
                  <wp:extent cx="1464068" cy="1159934"/>
                  <wp:effectExtent l="0" t="0" r="3175" b="2540"/>
                  <wp:docPr id="47699" name="Picture 4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463787" cy="1159711"/>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rFonts w:ascii="Arial" w:hAnsi="Arial" w:cs="Arial"/>
                <w:sz w:val="18"/>
                <w:szCs w:val="18"/>
              </w:rPr>
            </w:pPr>
            <w:r w:rsidRPr="00B14C8F">
              <w:rPr>
                <w:rFonts w:ascii="Arial" w:hAnsi="Arial" w:cs="Arial"/>
                <w:sz w:val="18"/>
                <w:szCs w:val="18"/>
              </w:rPr>
              <w:t>CH : « Boudins noirs » ou « boudin noir » ? En anglais, « blanc » devrait être remplacé par « noir ».</w:t>
            </w:r>
          </w:p>
          <w:p w:rsidR="00E538F5" w:rsidRPr="00B14C8F" w:rsidRDefault="00E538F5" w:rsidP="00CB5DB1">
            <w:pPr>
              <w:rPr>
                <w:rFonts w:ascii="Arial" w:hAnsi="Arial" w:cs="Arial"/>
                <w:sz w:val="18"/>
                <w:szCs w:val="18"/>
              </w:rPr>
            </w:pPr>
          </w:p>
          <w:p w:rsidR="00E538F5" w:rsidRPr="00B14C8F" w:rsidRDefault="00E538F5" w:rsidP="0073059D">
            <w:pPr>
              <w:rPr>
                <w:rFonts w:ascii="Arial" w:hAnsi="Arial" w:cs="Arial"/>
                <w:sz w:val="18"/>
                <w:szCs w:val="18"/>
                <w:lang w:val="en-US"/>
              </w:rPr>
            </w:pPr>
            <w:r w:rsidRPr="00B14C8F">
              <w:rPr>
                <w:rFonts w:ascii="Arial" w:hAnsi="Arial" w:cs="Arial"/>
                <w:sz w:val="18"/>
                <w:szCs w:val="18"/>
                <w:lang w:val="en-US"/>
              </w:rPr>
              <w:t xml:space="preserve">USPTO suggests modifying the English entry to « Boudins noir [blood sausage] » instead of « Boudin blanc [blood sausages] » </w:t>
            </w:r>
          </w:p>
          <w:p w:rsidR="00E538F5" w:rsidRPr="00B14C8F" w:rsidRDefault="00E538F5" w:rsidP="0073059D">
            <w:pPr>
              <w:rPr>
                <w:rFonts w:ascii="Arial" w:hAnsi="Arial" w:cs="Arial"/>
                <w:sz w:val="18"/>
                <w:szCs w:val="18"/>
                <w:lang w:val="en-US"/>
              </w:rPr>
            </w:pPr>
            <w:r w:rsidRPr="00B14C8F">
              <w:rPr>
                <w:rFonts w:ascii="Arial" w:hAnsi="Arial" w:cs="Arial"/>
                <w:sz w:val="18"/>
                <w:szCs w:val="18"/>
                <w:lang w:val="en-US"/>
              </w:rPr>
              <w:t>Boudin noir – blood sausage -</w:t>
            </w:r>
            <w:r>
              <w:fldChar w:fldCharType="begin"/>
            </w:r>
            <w:r w:rsidRPr="00695448">
              <w:rPr>
                <w:lang w:val="en-US"/>
                <w:rPrChange w:id="2430" w:author="Christine Carminati" w:date="2018-05-01T13:43:00Z">
                  <w:rPr/>
                </w:rPrChange>
              </w:rPr>
              <w:instrText xml:space="preserve"> HYPERLINK "https://www.ahdictionary.com/word/search.html?q=boudin%20noir" </w:instrText>
            </w:r>
            <w:r>
              <w:fldChar w:fldCharType="separate"/>
            </w:r>
            <w:r w:rsidRPr="00B14C8F">
              <w:rPr>
                <w:rStyle w:val="Hyperlink"/>
                <w:rFonts w:ascii="Arial" w:hAnsi="Arial" w:cs="Arial"/>
                <w:sz w:val="18"/>
                <w:szCs w:val="18"/>
                <w:lang w:val="en-US"/>
              </w:rPr>
              <w:t>AH</w:t>
            </w:r>
            <w:r>
              <w:rPr>
                <w:rStyle w:val="Hyperlink"/>
                <w:rFonts w:ascii="Arial" w:hAnsi="Arial" w:cs="Arial"/>
                <w:sz w:val="18"/>
                <w:szCs w:val="18"/>
                <w:lang w:val="en-US"/>
              </w:rPr>
              <w:fldChar w:fldCharType="end"/>
            </w:r>
            <w:r w:rsidRPr="00B14C8F">
              <w:rPr>
                <w:rFonts w:ascii="Arial" w:hAnsi="Arial" w:cs="Arial"/>
                <w:sz w:val="18"/>
                <w:szCs w:val="18"/>
                <w:lang w:val="en-US"/>
              </w:rPr>
              <w:t xml:space="preserve"> </w:t>
            </w:r>
          </w:p>
          <w:p w:rsidR="00E538F5" w:rsidRPr="00B14C8F" w:rsidRDefault="00E538F5" w:rsidP="0073059D">
            <w:pPr>
              <w:rPr>
                <w:rFonts w:ascii="Arial" w:hAnsi="Arial" w:cs="Arial"/>
                <w:sz w:val="18"/>
                <w:szCs w:val="18"/>
                <w:lang w:val="en-US"/>
              </w:rPr>
            </w:pPr>
          </w:p>
          <w:p w:rsidR="00E538F5" w:rsidRPr="00B14C8F" w:rsidRDefault="00E538F5" w:rsidP="0073059D">
            <w:pPr>
              <w:rPr>
                <w:rFonts w:ascii="Arial" w:hAnsi="Arial" w:cs="Arial"/>
                <w:sz w:val="18"/>
                <w:szCs w:val="18"/>
                <w:lang w:val="en-US"/>
              </w:rPr>
            </w:pPr>
            <w:r w:rsidRPr="00B14C8F">
              <w:rPr>
                <w:rFonts w:ascii="Arial" w:hAnsi="Arial" w:cs="Arial"/>
                <w:sz w:val="18"/>
                <w:szCs w:val="18"/>
                <w:lang w:val="en-US"/>
              </w:rPr>
              <w:t>IB: This proposal conflicts with the existing NCL entry 290013 “</w:t>
            </w:r>
            <w:r w:rsidRPr="00B14C8F">
              <w:rPr>
                <w:rFonts w:ascii="Arial" w:hAnsi="Arial" w:cs="Arial"/>
                <w:i/>
                <w:sz w:val="18"/>
                <w:szCs w:val="18"/>
                <w:lang w:val="en-US"/>
              </w:rPr>
              <w:t>boudin [charcuterie]</w:t>
            </w:r>
            <w:r w:rsidRPr="00B14C8F">
              <w:rPr>
                <w:rFonts w:ascii="Arial" w:hAnsi="Arial" w:cs="Arial"/>
                <w:sz w:val="18"/>
                <w:szCs w:val="18"/>
                <w:lang w:val="en-US"/>
              </w:rPr>
              <w:t xml:space="preserve"> // black pudding / blood sausage”. We suggest changing the FR in 290013 from</w:t>
            </w:r>
            <w:r w:rsidRPr="00B14C8F">
              <w:rPr>
                <w:rFonts w:ascii="Arial" w:hAnsi="Arial" w:cs="Arial"/>
                <w:i/>
                <w:sz w:val="18"/>
                <w:szCs w:val="18"/>
                <w:lang w:val="en-US"/>
              </w:rPr>
              <w:t xml:space="preserve"> </w:t>
            </w:r>
            <w:r w:rsidRPr="00B14C8F">
              <w:rPr>
                <w:rFonts w:ascii="Arial" w:hAnsi="Arial" w:cs="Arial"/>
                <w:sz w:val="18"/>
                <w:szCs w:val="18"/>
                <w:lang w:val="en-US"/>
              </w:rPr>
              <w:t>“boudin [charcuterie]” to “boudins noir”.</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32D5D">
            <w:pPr>
              <w:rPr>
                <w:rFonts w:ascii="Arial" w:hAnsi="Arial" w:cs="Arial"/>
                <w:sz w:val="20"/>
                <w:szCs w:val="20"/>
                <w:lang w:val="en-US"/>
              </w:rPr>
            </w:pPr>
            <w:r w:rsidRPr="004E7068">
              <w:rPr>
                <w:rFonts w:ascii="Arial" w:hAnsi="Arial" w:cs="Arial"/>
                <w:sz w:val="20"/>
                <w:szCs w:val="20"/>
                <w:lang w:val="en-US"/>
              </w:rPr>
              <w:t>(instead of: Add “boudins blanc [blood sausages] /</w:t>
            </w:r>
          </w:p>
          <w:p w:rsidR="00E538F5" w:rsidRPr="004E7068" w:rsidRDefault="00E538F5" w:rsidP="00F32D5D">
            <w:pPr>
              <w:rPr>
                <w:rFonts w:ascii="Arial" w:hAnsi="Arial" w:cs="Arial"/>
                <w:sz w:val="20"/>
                <w:szCs w:val="20"/>
                <w:lang w:val="en-US"/>
              </w:rPr>
            </w:pPr>
            <w:r w:rsidRPr="004E7068">
              <w:rPr>
                <w:rFonts w:ascii="Arial" w:hAnsi="Arial" w:cs="Arial"/>
                <w:sz w:val="20"/>
                <w:szCs w:val="20"/>
                <w:lang w:val="en-US"/>
              </w:rPr>
              <w:t>boudins noir”)</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44403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230285">
            <w:pPr>
              <w:jc w:val="center"/>
              <w:rPr>
                <w:rFonts w:ascii="Arial" w:hAnsi="Arial" w:cs="Arial"/>
                <w:sz w:val="18"/>
                <w:szCs w:val="18"/>
              </w:rPr>
            </w:pPr>
            <w:r>
              <w:rPr>
                <w:rFonts w:ascii="Arial" w:hAnsi="Arial" w:cs="Arial"/>
                <w:sz w:val="18"/>
                <w:szCs w:val="18"/>
              </w:rPr>
              <w:t>FR-28-35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230285">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230285">
            <w:pPr>
              <w:jc w:val="center"/>
              <w:rPr>
                <w:rFonts w:ascii="Arial" w:hAnsi="Arial" w:cs="Arial"/>
                <w:sz w:val="20"/>
                <w:szCs w:val="20"/>
              </w:rPr>
            </w:pPr>
            <w:r>
              <w:rPr>
                <w:rFonts w:ascii="Arial" w:hAnsi="Arial" w:cs="Arial"/>
                <w:sz w:val="20"/>
                <w:szCs w:val="20"/>
              </w:rPr>
              <w:t>290013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230285">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230285">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230285">
            <w:pPr>
              <w:jc w:val="center"/>
              <w:rPr>
                <w:rFonts w:ascii="Arial" w:hAnsi="Arial" w:cs="Arial"/>
                <w:sz w:val="20"/>
                <w:szCs w:val="20"/>
              </w:rPr>
            </w:pPr>
            <w:r>
              <w:rPr>
                <w:rFonts w:ascii="Arial" w:hAnsi="Arial" w:cs="Arial"/>
                <w:sz w:val="20"/>
                <w:szCs w:val="20"/>
              </w:rPr>
              <w:t>Delete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r w:rsidRPr="00F32D5D">
              <w:rPr>
                <w:rFonts w:ascii="Arial" w:hAnsi="Arial" w:cs="Arial"/>
                <w:sz w:val="20"/>
                <w:szCs w:val="20"/>
              </w:rPr>
              <w:t>blood sausage</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noProof/>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rFonts w:ascii="Arial" w:hAnsi="Arial" w:cs="Arial"/>
                <w:sz w:val="18"/>
                <w:szCs w:val="18"/>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32D5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3059D" w:rsidRDefault="00E538F5" w:rsidP="00CB5DB1">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3B1A8E">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35</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Pr>
                <w:rFonts w:ascii="Arial" w:hAnsi="Arial" w:cs="Arial"/>
                <w:sz w:val="20"/>
                <w:szCs w:val="20"/>
                <w:lang w:val="en-US"/>
              </w:rPr>
              <w:t>290013</w:t>
            </w: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B5DB1">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r w:rsidRPr="00F32D5D">
              <w:rPr>
                <w:rFonts w:ascii="Arial" w:hAnsi="Arial" w:cs="Arial"/>
                <w:sz w:val="20"/>
                <w:szCs w:val="20"/>
                <w:lang w:val="en-US"/>
              </w:rPr>
              <w:t>boudin [charcuterie]</w:t>
            </w:r>
          </w:p>
        </w:tc>
        <w:tc>
          <w:tcPr>
            <w:tcW w:w="3119" w:type="dxa"/>
            <w:tcBorders>
              <w:top w:val="single" w:sz="4" w:space="0" w:color="BFBFBF" w:themeColor="background1" w:themeShade="BF"/>
              <w:bottom w:val="single" w:sz="4" w:space="0" w:color="auto"/>
            </w:tcBorders>
            <w:vAlign w:val="center"/>
          </w:tcPr>
          <w:p w:rsidR="00E538F5" w:rsidRPr="00747442" w:rsidRDefault="00E538F5" w:rsidP="00F32D5D">
            <w:pPr>
              <w:rPr>
                <w:rFonts w:ascii="Arial" w:hAnsi="Arial" w:cs="Arial"/>
                <w:sz w:val="20"/>
                <w:szCs w:val="20"/>
                <w:lang w:val="en-US"/>
              </w:rPr>
            </w:pPr>
            <w:r>
              <w:rPr>
                <w:rFonts w:ascii="Arial" w:hAnsi="Arial" w:cs="Arial"/>
                <w:sz w:val="20"/>
                <w:szCs w:val="20"/>
                <w:lang w:val="en-US"/>
              </w:rPr>
              <w:t>b</w:t>
            </w:r>
            <w:r w:rsidRPr="00E25E88">
              <w:rPr>
                <w:rFonts w:ascii="Arial" w:hAnsi="Arial" w:cs="Arial"/>
                <w:sz w:val="20"/>
                <w:szCs w:val="20"/>
                <w:lang w:val="en-US"/>
              </w:rPr>
              <w:t>oudin</w:t>
            </w:r>
            <w:r>
              <w:rPr>
                <w:rFonts w:ascii="Arial" w:hAnsi="Arial" w:cs="Arial"/>
                <w:sz w:val="20"/>
                <w:szCs w:val="20"/>
                <w:lang w:val="en-US"/>
              </w:rPr>
              <w:t>s</w:t>
            </w:r>
            <w:r w:rsidRPr="00E25E88">
              <w:rPr>
                <w:rFonts w:ascii="Arial" w:hAnsi="Arial" w:cs="Arial"/>
                <w:sz w:val="20"/>
                <w:szCs w:val="20"/>
                <w:lang w:val="en-US"/>
              </w:rPr>
              <w:t xml:space="preserve"> noir</w:t>
            </w:r>
            <w:r>
              <w:rPr>
                <w:rFonts w:ascii="Arial" w:hAnsi="Arial" w:cs="Arial"/>
                <w:sz w:val="20"/>
                <w:szCs w:val="20"/>
                <w:lang w:val="en-US"/>
              </w:rPr>
              <w:t>s</w:t>
            </w:r>
          </w:p>
        </w:tc>
        <w:tc>
          <w:tcPr>
            <w:tcW w:w="568"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E25E88" w:rsidRDefault="00E538F5" w:rsidP="00CB5DB1">
            <w:pPr>
              <w:rPr>
                <w:rFonts w:ascii="Arial" w:hAnsi="Arial" w:cs="Arial"/>
                <w:sz w:val="20"/>
                <w:szCs w:val="20"/>
              </w:rPr>
            </w:pPr>
            <w:r w:rsidRPr="00E25E88">
              <w:rPr>
                <w:rFonts w:ascii="Arial" w:hAnsi="Arial" w:cs="Arial"/>
                <w:sz w:val="20"/>
                <w:szCs w:val="20"/>
              </w:rPr>
              <w:t>Le boudin noir, variété de boudin, est l'une des plus anciennes charcuteries connues. Il est fabriqué à partir de sang de porc, de graisse de porc et de condiments.</w:t>
            </w:r>
          </w:p>
        </w:tc>
        <w:tc>
          <w:tcPr>
            <w:tcW w:w="850" w:type="dxa"/>
            <w:tcBorders>
              <w:top w:val="single" w:sz="4" w:space="0" w:color="BFBFBF" w:themeColor="background1" w:themeShade="BF"/>
              <w:bottom w:val="single" w:sz="4" w:space="0" w:color="auto"/>
            </w:tcBorders>
            <w:vAlign w:val="center"/>
          </w:tcPr>
          <w:p w:rsidR="00E538F5" w:rsidRPr="00E25E88"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6C1D32" w:rsidRDefault="00E538F5" w:rsidP="003B1A8E">
            <w:pPr>
              <w:jc w:val="center"/>
              <w:rPr>
                <w:rFonts w:ascii="Arial" w:hAnsi="Arial" w:cs="Arial"/>
                <w:sz w:val="18"/>
                <w:szCs w:val="18"/>
              </w:rPr>
            </w:pPr>
            <w:r>
              <w:rPr>
                <w:rFonts w:ascii="Arial" w:hAnsi="Arial" w:cs="Arial"/>
                <w:sz w:val="18"/>
                <w:szCs w:val="18"/>
              </w:rPr>
              <w:t>FR-28-36</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29</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E3B07" w:rsidRDefault="00E538F5" w:rsidP="00CB5DB1">
            <w:pPr>
              <w:rPr>
                <w:rFonts w:ascii="Arial" w:hAnsi="Arial" w:cs="Arial"/>
                <w:sz w:val="20"/>
                <w:szCs w:val="20"/>
              </w:rPr>
            </w:pPr>
            <w:r>
              <w:rPr>
                <w:rFonts w:ascii="Arial" w:hAnsi="Arial" w:cs="Arial"/>
                <w:sz w:val="20"/>
                <w:szCs w:val="20"/>
              </w:rPr>
              <w:t>b</w:t>
            </w:r>
            <w:r w:rsidRPr="00E25E88">
              <w:rPr>
                <w:rFonts w:ascii="Arial" w:hAnsi="Arial" w:cs="Arial"/>
                <w:sz w:val="20"/>
                <w:szCs w:val="20"/>
              </w:rPr>
              <w:t>oudins blanc</w:t>
            </w:r>
            <w:r>
              <w:rPr>
                <w:rFonts w:ascii="Arial" w:hAnsi="Arial" w:cs="Arial"/>
                <w:sz w:val="20"/>
                <w:szCs w:val="20"/>
              </w:rPr>
              <w:t>s</w:t>
            </w:r>
            <w:r w:rsidRPr="00E25E88">
              <w:rPr>
                <w:rFonts w:ascii="Arial" w:hAnsi="Arial" w:cs="Arial"/>
                <w:sz w:val="20"/>
                <w:szCs w:val="20"/>
              </w:rPr>
              <w:t xml:space="preserve"> [white sausages]</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r>
              <w:rPr>
                <w:rFonts w:ascii="Arial" w:hAnsi="Arial" w:cs="Arial"/>
                <w:noProof/>
                <w:sz w:val="20"/>
                <w:szCs w:val="20"/>
                <w:lang w:val="en-US"/>
              </w:rPr>
              <w:drawing>
                <wp:inline distT="0" distB="0" distL="0" distR="0" wp14:anchorId="7F68BE4B" wp14:editId="705950DC">
                  <wp:extent cx="1498600" cy="1245884"/>
                  <wp:effectExtent l="0" t="0" r="6350" b="0"/>
                  <wp:docPr id="47698" name="Picture 4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498237" cy="1245582"/>
                          </a:xfrm>
                          <a:prstGeom prst="rect">
                            <a:avLst/>
                          </a:prstGeom>
                          <a:noFill/>
                        </pic:spPr>
                      </pic:pic>
                    </a:graphicData>
                  </a:graphic>
                </wp:inline>
              </w:drawing>
            </w:r>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rFonts w:ascii="Arial" w:hAnsi="Arial" w:cs="Arial"/>
                <w:sz w:val="18"/>
                <w:szCs w:val="18"/>
              </w:rPr>
            </w:pPr>
            <w:r w:rsidRPr="00B14C8F">
              <w:rPr>
                <w:rFonts w:ascii="Arial" w:hAnsi="Arial" w:cs="Arial"/>
                <w:sz w:val="18"/>
                <w:szCs w:val="18"/>
              </w:rPr>
              <w:t>CH : « boudins blancs » ou « boudin blanc » ?</w:t>
            </w:r>
          </w:p>
          <w:p w:rsidR="00E538F5" w:rsidRPr="00B14C8F" w:rsidRDefault="00E538F5" w:rsidP="00CB5DB1">
            <w:pPr>
              <w:rPr>
                <w:rFonts w:ascii="Arial" w:hAnsi="Arial" w:cs="Arial"/>
                <w:sz w:val="18"/>
                <w:szCs w:val="18"/>
              </w:rPr>
            </w:pPr>
          </w:p>
          <w:p w:rsidR="00E538F5" w:rsidRPr="00B14C8F" w:rsidRDefault="00E538F5" w:rsidP="0073059D">
            <w:pPr>
              <w:rPr>
                <w:rFonts w:ascii="Arial" w:hAnsi="Arial" w:cs="Arial"/>
                <w:sz w:val="18"/>
                <w:szCs w:val="18"/>
                <w:lang w:val="en-US"/>
              </w:rPr>
            </w:pPr>
            <w:r w:rsidRPr="00B14C8F">
              <w:rPr>
                <w:rFonts w:ascii="Arial" w:hAnsi="Arial" w:cs="Arial"/>
                <w:sz w:val="18"/>
                <w:szCs w:val="18"/>
                <w:lang w:val="en-US"/>
              </w:rPr>
              <w:t xml:space="preserve">USPTO suggests modifying the English entry to  « Boudins blanc [white </w:t>
            </w:r>
            <w:r w:rsidRPr="00B14C8F">
              <w:rPr>
                <w:rFonts w:ascii="Arial" w:hAnsi="Arial" w:cs="Arial"/>
                <w:b/>
                <w:sz w:val="18"/>
                <w:szCs w:val="18"/>
                <w:lang w:val="en-US"/>
              </w:rPr>
              <w:t>sausage</w:t>
            </w:r>
            <w:r w:rsidRPr="00B14C8F">
              <w:rPr>
                <w:rFonts w:ascii="Arial" w:hAnsi="Arial" w:cs="Arial"/>
                <w:sz w:val="18"/>
                <w:szCs w:val="18"/>
                <w:lang w:val="en-US"/>
              </w:rPr>
              <w:t xml:space="preserve">] instead of « Boudin blanc [white </w:t>
            </w:r>
            <w:r w:rsidRPr="00B14C8F">
              <w:rPr>
                <w:rFonts w:ascii="Arial" w:hAnsi="Arial" w:cs="Arial"/>
                <w:b/>
                <w:sz w:val="18"/>
                <w:szCs w:val="18"/>
                <w:lang w:val="en-US"/>
              </w:rPr>
              <w:t>sausages</w:t>
            </w:r>
            <w:r w:rsidRPr="00B14C8F">
              <w:rPr>
                <w:rFonts w:ascii="Arial" w:hAnsi="Arial" w:cs="Arial"/>
                <w:sz w:val="18"/>
                <w:szCs w:val="18"/>
                <w:lang w:val="en-US"/>
              </w:rPr>
              <w:t>]</w:t>
            </w:r>
          </w:p>
          <w:p w:rsidR="00E538F5" w:rsidRPr="00B14C8F" w:rsidRDefault="00E538F5" w:rsidP="0073059D">
            <w:pPr>
              <w:rPr>
                <w:rFonts w:ascii="Arial" w:hAnsi="Arial" w:cs="Arial"/>
                <w:sz w:val="18"/>
                <w:szCs w:val="18"/>
              </w:rPr>
            </w:pPr>
            <w:r w:rsidRPr="00B14C8F">
              <w:rPr>
                <w:rFonts w:ascii="Arial" w:hAnsi="Arial" w:cs="Arial"/>
                <w:sz w:val="18"/>
                <w:szCs w:val="18"/>
                <w:lang w:val="fr-FR"/>
              </w:rPr>
              <w:t xml:space="preserve">Boudin blanc – white sausage – </w:t>
            </w:r>
            <w:hyperlink r:id="rId248" w:history="1">
              <w:r w:rsidRPr="00B14C8F">
                <w:rPr>
                  <w:rStyle w:val="Hyperlink"/>
                  <w:rFonts w:ascii="Arial" w:hAnsi="Arial" w:cs="Arial"/>
                  <w:sz w:val="18"/>
                  <w:szCs w:val="18"/>
                  <w:lang w:val="fr-FR"/>
                </w:rPr>
                <w:t xml:space="preserve">Dictionary </w:t>
              </w:r>
            </w:hyperlink>
            <w:r w:rsidRPr="00B14C8F">
              <w:rPr>
                <w:rFonts w:ascii="Arial" w:hAnsi="Arial" w:cs="Arial"/>
                <w:sz w:val="18"/>
                <w:szCs w:val="18"/>
              </w:rPr>
              <w:t xml:space="preserve"> </w:t>
            </w:r>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4E7068" w:rsidRDefault="00E538F5" w:rsidP="00FA18A5">
            <w:pPr>
              <w:rPr>
                <w:rFonts w:ascii="Arial" w:hAnsi="Arial" w:cs="Arial"/>
                <w:sz w:val="20"/>
                <w:szCs w:val="20"/>
                <w:lang w:val="en-US"/>
              </w:rPr>
            </w:pPr>
            <w:r w:rsidRPr="004E7068">
              <w:rPr>
                <w:rFonts w:ascii="Arial" w:hAnsi="Arial" w:cs="Arial"/>
                <w:sz w:val="20"/>
                <w:szCs w:val="20"/>
                <w:lang w:val="en-US"/>
              </w:rPr>
              <w:t>(instead of : boudins blanc [white sausages] / boudins blanc)</w:t>
            </w:r>
          </w:p>
        </w:tc>
        <w:tc>
          <w:tcPr>
            <w:tcW w:w="284" w:type="dxa"/>
            <w:tcBorders>
              <w:top w:val="single" w:sz="4" w:space="0" w:color="auto"/>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FA18A5" w:rsidRDefault="00E538F5" w:rsidP="00CB5DB1">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3B1A8E">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36</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F32D5D">
            <w:pPr>
              <w:rPr>
                <w:rFonts w:ascii="Arial" w:hAnsi="Arial" w:cs="Arial"/>
                <w:sz w:val="20"/>
                <w:szCs w:val="20"/>
                <w:lang w:val="en-US"/>
              </w:rPr>
            </w:pPr>
            <w:r>
              <w:rPr>
                <w:rFonts w:ascii="Arial" w:hAnsi="Arial" w:cs="Arial"/>
                <w:sz w:val="20"/>
                <w:szCs w:val="20"/>
                <w:lang w:val="en-US"/>
              </w:rPr>
              <w:t>b</w:t>
            </w:r>
            <w:r w:rsidRPr="00E25E88">
              <w:rPr>
                <w:rFonts w:ascii="Arial" w:hAnsi="Arial" w:cs="Arial"/>
                <w:sz w:val="20"/>
                <w:szCs w:val="20"/>
                <w:lang w:val="en-US"/>
              </w:rPr>
              <w:t>oudin</w:t>
            </w:r>
            <w:r>
              <w:rPr>
                <w:rFonts w:ascii="Arial" w:hAnsi="Arial" w:cs="Arial"/>
                <w:sz w:val="20"/>
                <w:szCs w:val="20"/>
                <w:lang w:val="en-US"/>
              </w:rPr>
              <w:t>s</w:t>
            </w:r>
            <w:r w:rsidRPr="00E25E88">
              <w:rPr>
                <w:rFonts w:ascii="Arial" w:hAnsi="Arial" w:cs="Arial"/>
                <w:sz w:val="20"/>
                <w:szCs w:val="20"/>
                <w:lang w:val="en-US"/>
              </w:rPr>
              <w:t xml:space="preserve"> blanc</w:t>
            </w:r>
            <w:r>
              <w:rPr>
                <w:rFonts w:ascii="Arial" w:hAnsi="Arial" w:cs="Arial"/>
                <w:sz w:val="20"/>
                <w:szCs w:val="20"/>
                <w:lang w:val="en-US"/>
              </w:rPr>
              <w:t>s</w:t>
            </w:r>
          </w:p>
        </w:tc>
        <w:tc>
          <w:tcPr>
            <w:tcW w:w="568"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E25E88" w:rsidRDefault="00E538F5" w:rsidP="00CB5DB1">
            <w:pPr>
              <w:rPr>
                <w:rFonts w:ascii="Arial" w:hAnsi="Arial" w:cs="Arial"/>
                <w:sz w:val="20"/>
                <w:szCs w:val="20"/>
              </w:rPr>
            </w:pPr>
            <w:r w:rsidRPr="00E25E88">
              <w:rPr>
                <w:rFonts w:ascii="Arial" w:hAnsi="Arial" w:cs="Arial"/>
                <w:sz w:val="20"/>
                <w:szCs w:val="20"/>
              </w:rPr>
              <w:t>Le boudin blanc est une préparation charcutière hachée de viande blanche, cuite, enserrée dans un boyau.</w:t>
            </w:r>
          </w:p>
        </w:tc>
        <w:tc>
          <w:tcPr>
            <w:tcW w:w="850" w:type="dxa"/>
            <w:tcBorders>
              <w:top w:val="single" w:sz="4" w:space="0" w:color="BFBFBF" w:themeColor="background1" w:themeShade="BF"/>
              <w:bottom w:val="single" w:sz="4" w:space="0" w:color="auto"/>
            </w:tcBorders>
            <w:vAlign w:val="center"/>
          </w:tcPr>
          <w:p w:rsidR="00E538F5" w:rsidRPr="00E25E88"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A314C9"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1A8E">
            <w:pPr>
              <w:jc w:val="center"/>
              <w:rPr>
                <w:rFonts w:ascii="Arial" w:hAnsi="Arial" w:cs="Arial"/>
                <w:sz w:val="18"/>
                <w:szCs w:val="18"/>
              </w:rPr>
            </w:pPr>
            <w:r>
              <w:rPr>
                <w:rFonts w:ascii="Arial" w:hAnsi="Arial" w:cs="Arial"/>
                <w:sz w:val="18"/>
                <w:szCs w:val="18"/>
              </w:rPr>
              <w:t>FR-28-37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rPr>
                <w:rFonts w:ascii="Arial" w:hAnsi="Arial" w:cs="Arial"/>
                <w:sz w:val="20"/>
                <w:szCs w:val="20"/>
              </w:rPr>
            </w:pPr>
            <w:r>
              <w:rPr>
                <w:rFonts w:ascii="Arial" w:hAnsi="Arial" w:cs="Arial"/>
                <w:sz w:val="20"/>
                <w:szCs w:val="20"/>
              </w:rPr>
              <w:t>f</w:t>
            </w:r>
            <w:r w:rsidRPr="00E25E88">
              <w:rPr>
                <w:rFonts w:ascii="Arial" w:hAnsi="Arial" w:cs="Arial"/>
                <w:sz w:val="20"/>
                <w:szCs w:val="20"/>
              </w:rPr>
              <w:t>ricadelles [sausages]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r>
              <w:rPr>
                <w:rFonts w:ascii="Arial" w:hAnsi="Arial" w:cs="Arial"/>
                <w:noProof/>
                <w:sz w:val="20"/>
                <w:szCs w:val="20"/>
                <w:lang w:val="en-US"/>
              </w:rPr>
              <w:drawing>
                <wp:inline distT="0" distB="0" distL="0" distR="0" wp14:anchorId="4DD613EF" wp14:editId="28C7A61F">
                  <wp:extent cx="1617133" cy="1083462"/>
                  <wp:effectExtent l="0" t="0" r="2540" b="2540"/>
                  <wp:docPr id="47676" name="Picture 4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619070" cy="108476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A314C9">
            <w:pPr>
              <w:rPr>
                <w:rFonts w:ascii="Arial" w:hAnsi="Arial" w:cs="Arial"/>
                <w:sz w:val="18"/>
                <w:szCs w:val="18"/>
                <w:lang w:val="en-US"/>
              </w:rPr>
            </w:pPr>
            <w:r w:rsidRPr="00B14C8F">
              <w:rPr>
                <w:rFonts w:ascii="Arial" w:hAnsi="Arial" w:cs="Arial"/>
                <w:sz w:val="18"/>
                <w:szCs w:val="18"/>
                <w:lang w:val="en-US"/>
              </w:rPr>
              <w:t>USPTO suggests modifying the English entry to « Fricadelles [</w:t>
            </w:r>
            <w:r w:rsidRPr="00B14C8F">
              <w:rPr>
                <w:rFonts w:ascii="Arial" w:hAnsi="Arial" w:cs="Arial"/>
                <w:b/>
                <w:sz w:val="18"/>
                <w:szCs w:val="18"/>
                <w:lang w:val="en-US"/>
              </w:rPr>
              <w:t>sausage</w:t>
            </w:r>
            <w:proofErr w:type="gramStart"/>
            <w:r w:rsidRPr="00B14C8F">
              <w:rPr>
                <w:rFonts w:ascii="Arial" w:hAnsi="Arial" w:cs="Arial"/>
                <w:sz w:val="18"/>
                <w:szCs w:val="18"/>
                <w:lang w:val="en-US"/>
              </w:rPr>
              <w:t>] .</w:t>
            </w:r>
            <w:proofErr w:type="gramEnd"/>
            <w:r w:rsidRPr="00B14C8F">
              <w:rPr>
                <w:rFonts w:ascii="Arial" w:hAnsi="Arial" w:cs="Arial"/>
                <w:sz w:val="18"/>
                <w:szCs w:val="18"/>
                <w:lang w:val="en-US"/>
              </w:rPr>
              <w:t>».</w:t>
            </w:r>
          </w:p>
          <w:p w:rsidR="00E538F5" w:rsidRPr="00B14C8F" w:rsidRDefault="00E538F5" w:rsidP="00A314C9">
            <w:pPr>
              <w:rPr>
                <w:rFonts w:ascii="Arial" w:hAnsi="Arial" w:cs="Arial"/>
                <w:sz w:val="18"/>
                <w:szCs w:val="18"/>
                <w:lang w:val="en"/>
              </w:rPr>
            </w:pPr>
            <w:r w:rsidRPr="00B14C8F">
              <w:rPr>
                <w:rFonts w:ascii="Arial" w:hAnsi="Arial" w:cs="Arial"/>
                <w:sz w:val="18"/>
                <w:szCs w:val="18"/>
                <w:lang w:val="en"/>
              </w:rPr>
              <w:t xml:space="preserve">The modern frikandel is a long, firm, skinless, dark-coloured meat sausage which is usually eaten warm. </w:t>
            </w:r>
            <w:r>
              <w:fldChar w:fldCharType="begin"/>
            </w:r>
            <w:r w:rsidRPr="00695448">
              <w:rPr>
                <w:lang w:val="en-US"/>
                <w:rPrChange w:id="2431" w:author="Christine Carminati" w:date="2018-05-01T13:43:00Z">
                  <w:rPr/>
                </w:rPrChange>
              </w:rPr>
              <w:instrText xml:space="preserve"> HYPERLINK "https://en.wikipedia.org/wiki/Frikandel" </w:instrText>
            </w:r>
            <w:r>
              <w:fldChar w:fldCharType="separate"/>
            </w:r>
            <w:r w:rsidRPr="00B14C8F">
              <w:rPr>
                <w:rStyle w:val="Hyperlink"/>
                <w:rFonts w:ascii="Arial" w:hAnsi="Arial" w:cs="Arial"/>
                <w:sz w:val="18"/>
                <w:szCs w:val="18"/>
                <w:lang w:val="en"/>
              </w:rPr>
              <w:t xml:space="preserve">Wikipedia </w:t>
            </w:r>
            <w:r>
              <w:rPr>
                <w:rStyle w:val="Hyperlink"/>
                <w:rFonts w:ascii="Arial" w:hAnsi="Arial" w:cs="Arial"/>
                <w:sz w:val="18"/>
                <w:szCs w:val="18"/>
                <w:lang w:val="en"/>
              </w:rPr>
              <w:fldChar w:fldCharType="end"/>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3B1A8E">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37</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r>
              <w:rPr>
                <w:rFonts w:ascii="Arial" w:hAnsi="Arial" w:cs="Arial"/>
                <w:sz w:val="20"/>
                <w:szCs w:val="20"/>
                <w:lang w:val="en-US"/>
              </w:rPr>
              <w:t>f</w:t>
            </w:r>
            <w:r w:rsidRPr="00E25E88">
              <w:rPr>
                <w:rFonts w:ascii="Arial" w:hAnsi="Arial" w:cs="Arial"/>
                <w:sz w:val="20"/>
                <w:szCs w:val="20"/>
                <w:lang w:val="en-US"/>
              </w:rPr>
              <w:t>ricadelles</w:t>
            </w:r>
          </w:p>
        </w:tc>
        <w:tc>
          <w:tcPr>
            <w:tcW w:w="568"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r w:rsidRPr="00E25E88">
              <w:rPr>
                <w:rFonts w:ascii="Arial" w:hAnsi="Arial" w:cs="Arial"/>
                <w:sz w:val="20"/>
                <w:szCs w:val="20"/>
              </w:rPr>
              <w:t xml:space="preserve">La fricadelle est une préparation à base de viande cuisinée et généralement panée. </w:t>
            </w:r>
            <w:r w:rsidRPr="00E25E88">
              <w:rPr>
                <w:rFonts w:ascii="Arial" w:hAnsi="Arial" w:cs="Arial"/>
                <w:sz w:val="20"/>
                <w:szCs w:val="20"/>
                <w:lang w:val="en-US"/>
              </w:rPr>
              <w:t>C’est une spécialité du Nord de la France.</w:t>
            </w: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1A8E">
            <w:pPr>
              <w:jc w:val="center"/>
              <w:rPr>
                <w:rFonts w:ascii="Arial" w:hAnsi="Arial" w:cs="Arial"/>
                <w:sz w:val="18"/>
                <w:szCs w:val="18"/>
              </w:rPr>
            </w:pPr>
            <w:r>
              <w:rPr>
                <w:rFonts w:ascii="Arial" w:hAnsi="Arial" w:cs="Arial"/>
                <w:sz w:val="18"/>
                <w:szCs w:val="18"/>
              </w:rPr>
              <w:t>FR-28-38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25E88" w:rsidRDefault="00E538F5" w:rsidP="001B2CE0">
            <w:pPr>
              <w:rPr>
                <w:rFonts w:ascii="Arial" w:hAnsi="Arial" w:cs="Arial"/>
                <w:sz w:val="20"/>
                <w:szCs w:val="20"/>
                <w:lang w:val="en-US"/>
              </w:rPr>
            </w:pPr>
            <w:r>
              <w:rPr>
                <w:rFonts w:ascii="Arial" w:hAnsi="Arial" w:cs="Arial"/>
                <w:sz w:val="20"/>
                <w:szCs w:val="20"/>
                <w:lang w:val="en-US"/>
              </w:rPr>
              <w:t>a</w:t>
            </w:r>
            <w:r w:rsidRPr="00E25E88">
              <w:rPr>
                <w:rFonts w:ascii="Arial" w:hAnsi="Arial" w:cs="Arial"/>
                <w:sz w:val="20"/>
                <w:szCs w:val="20"/>
                <w:lang w:val="en-US"/>
              </w:rPr>
              <w:t>ligot [potato and cheese puree]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25E88"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r>
              <w:rPr>
                <w:rFonts w:ascii="Arial" w:hAnsi="Arial" w:cs="Arial"/>
                <w:noProof/>
                <w:sz w:val="20"/>
                <w:szCs w:val="20"/>
                <w:lang w:val="en-US"/>
              </w:rPr>
              <w:drawing>
                <wp:inline distT="0" distB="0" distL="0" distR="0" wp14:anchorId="3BCBD9B4" wp14:editId="166BA995">
                  <wp:extent cx="1193800" cy="1147257"/>
                  <wp:effectExtent l="0" t="0" r="6350" b="0"/>
                  <wp:docPr id="47675" name="Picture 4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192759" cy="1146256"/>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A314C9">
            <w:pPr>
              <w:rPr>
                <w:rFonts w:ascii="Arial" w:hAnsi="Arial" w:cs="Arial"/>
                <w:sz w:val="18"/>
                <w:szCs w:val="18"/>
                <w:lang w:val="en-US"/>
              </w:rPr>
            </w:pPr>
            <w:r w:rsidRPr="00B14C8F">
              <w:rPr>
                <w:rFonts w:ascii="Arial" w:hAnsi="Arial" w:cs="Arial"/>
                <w:sz w:val="18"/>
                <w:szCs w:val="18"/>
                <w:lang w:val="en-US"/>
              </w:rPr>
              <w:t>USPTO suggests modifying the English entry to « Aligot [Cooked dish comprised primarily of potatoes and cheese puree] ».</w:t>
            </w:r>
          </w:p>
          <w:p w:rsidR="00E538F5" w:rsidRPr="00B14C8F" w:rsidRDefault="00E538F5" w:rsidP="00A314C9">
            <w:pPr>
              <w:rPr>
                <w:rFonts w:ascii="Arial" w:hAnsi="Arial" w:cs="Arial"/>
                <w:sz w:val="18"/>
                <w:szCs w:val="18"/>
                <w:lang w:val="en"/>
              </w:rPr>
            </w:pPr>
            <w:r w:rsidRPr="00B14C8F">
              <w:rPr>
                <w:rFonts w:ascii="Arial" w:hAnsi="Arial" w:cs="Arial"/>
                <w:sz w:val="18"/>
                <w:szCs w:val="18"/>
                <w:lang w:val="en-US"/>
              </w:rPr>
              <w:t xml:space="preserve">Aligot or Aligote is a dish made from cheese blended into mashed potatoes (often with some garlic) that is made in L'Aubrac (Aveyron, Cantal, Lozère, </w:t>
            </w:r>
            <w:proofErr w:type="gramStart"/>
            <w:r w:rsidRPr="00B14C8F">
              <w:rPr>
                <w:rFonts w:ascii="Arial" w:hAnsi="Arial" w:cs="Arial"/>
                <w:sz w:val="18"/>
                <w:szCs w:val="18"/>
                <w:lang w:val="en-US"/>
              </w:rPr>
              <w:t>Occitanie</w:t>
            </w:r>
            <w:proofErr w:type="gramEnd"/>
            <w:r w:rsidRPr="00B14C8F">
              <w:rPr>
                <w:rFonts w:ascii="Arial" w:hAnsi="Arial" w:cs="Arial"/>
                <w:sz w:val="18"/>
                <w:szCs w:val="18"/>
                <w:lang w:val="en-US"/>
              </w:rPr>
              <w:t>) region in southern Massif Central of France. This fondue-like dish from the Aveyron department is a common sight in Auvergne restaurants.</w:t>
            </w:r>
            <w:r w:rsidRPr="00B14C8F">
              <w:rPr>
                <w:rFonts w:ascii="Arial" w:hAnsi="Arial" w:cs="Arial"/>
                <w:sz w:val="18"/>
                <w:szCs w:val="18"/>
                <w:lang w:val="en"/>
              </w:rPr>
              <w:t xml:space="preserve"> </w:t>
            </w:r>
          </w:p>
          <w:p w:rsidR="00E538F5" w:rsidRPr="00B14C8F" w:rsidRDefault="00E538F5" w:rsidP="00A314C9">
            <w:pPr>
              <w:rPr>
                <w:rFonts w:ascii="Arial" w:hAnsi="Arial" w:cs="Arial"/>
                <w:sz w:val="18"/>
                <w:szCs w:val="18"/>
                <w:lang w:val="en"/>
              </w:rPr>
            </w:pPr>
            <w:r>
              <w:fldChar w:fldCharType="begin"/>
            </w:r>
            <w:r w:rsidRPr="00695448">
              <w:rPr>
                <w:lang w:val="en-US"/>
                <w:rPrChange w:id="2432" w:author="Christine Carminati" w:date="2018-05-01T13:43:00Z">
                  <w:rPr/>
                </w:rPrChange>
              </w:rPr>
              <w:instrText xml:space="preserve"> HYPERLINK "https://en.wikipedia.org/wiki/Aligot" </w:instrText>
            </w:r>
            <w:r>
              <w:fldChar w:fldCharType="separate"/>
            </w:r>
            <w:r w:rsidRPr="00B14C8F">
              <w:rPr>
                <w:rStyle w:val="Hyperlink"/>
                <w:rFonts w:ascii="Arial" w:hAnsi="Arial" w:cs="Arial"/>
                <w:sz w:val="18"/>
                <w:szCs w:val="18"/>
                <w:lang w:val="en"/>
              </w:rPr>
              <w:t>Wikipedia</w:t>
            </w:r>
            <w:r>
              <w:rPr>
                <w:rStyle w:val="Hyperlink"/>
                <w:rFonts w:ascii="Arial" w:hAnsi="Arial" w:cs="Arial"/>
                <w:sz w:val="18"/>
                <w:szCs w:val="18"/>
                <w:lang w:val="en"/>
              </w:rPr>
              <w:fldChar w:fldCharType="end"/>
            </w:r>
            <w:r w:rsidRPr="00B14C8F">
              <w:rPr>
                <w:rFonts w:ascii="Arial" w:hAnsi="Arial" w:cs="Arial"/>
                <w:sz w:val="18"/>
                <w:szCs w:val="18"/>
                <w:lang w:val="en"/>
              </w:rPr>
              <w:t xml:space="preserve"> </w:t>
            </w:r>
          </w:p>
          <w:p w:rsidR="00E538F5" w:rsidRPr="00B14C8F" w:rsidRDefault="00E538F5" w:rsidP="00A314C9">
            <w:pPr>
              <w:rPr>
                <w:rFonts w:ascii="Arial" w:hAnsi="Arial" w:cs="Arial"/>
                <w:sz w:val="18"/>
                <w:szCs w:val="18"/>
                <w:lang w:val="en"/>
              </w:rPr>
            </w:pPr>
          </w:p>
          <w:p w:rsidR="00E538F5" w:rsidRPr="00B14C8F" w:rsidRDefault="00E538F5" w:rsidP="00A314C9">
            <w:pPr>
              <w:rPr>
                <w:rFonts w:ascii="Arial" w:hAnsi="Arial" w:cs="Arial"/>
                <w:sz w:val="18"/>
                <w:szCs w:val="18"/>
                <w:lang w:val="en"/>
              </w:rPr>
            </w:pPr>
            <w:r w:rsidRPr="00B14C8F">
              <w:rPr>
                <w:rFonts w:ascii="Arial" w:hAnsi="Arial" w:cs="Arial"/>
                <w:sz w:val="18"/>
                <w:szCs w:val="18"/>
                <w:lang w:val="en-US"/>
              </w:rPr>
              <w:t>IB: “Aligot [potato and cheese purée]“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r w:rsidRPr="004E7068">
              <w:rPr>
                <w:rFonts w:ascii="Arial" w:hAnsi="Arial" w:cs="Arial"/>
                <w:sz w:val="20"/>
                <w:szCs w:val="20"/>
                <w:lang w:val="en-US"/>
              </w:rPr>
              <w:t>(instead of: aligot [potato</w:t>
            </w:r>
            <w:r w:rsidRPr="004E7068">
              <w:rPr>
                <w:rFonts w:ascii="Arial" w:hAnsi="Arial" w:cs="Arial"/>
                <w:b/>
                <w:sz w:val="20"/>
                <w:szCs w:val="20"/>
                <w:lang w:val="en-US"/>
              </w:rPr>
              <w:t>s</w:t>
            </w:r>
            <w:r w:rsidRPr="004E7068">
              <w:rPr>
                <w:rFonts w:ascii="Arial" w:hAnsi="Arial" w:cs="Arial"/>
                <w:sz w:val="20"/>
                <w:szCs w:val="20"/>
                <w:lang w:val="en-US"/>
              </w:rPr>
              <w:t xml:space="preserve"> and cheese puree])</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3B1A8E">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38</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r>
              <w:rPr>
                <w:rFonts w:ascii="Arial" w:hAnsi="Arial" w:cs="Arial"/>
                <w:sz w:val="20"/>
                <w:szCs w:val="20"/>
                <w:lang w:val="en-US"/>
              </w:rPr>
              <w:t>a</w:t>
            </w:r>
            <w:r w:rsidRPr="00E25E88">
              <w:rPr>
                <w:rFonts w:ascii="Arial" w:hAnsi="Arial" w:cs="Arial"/>
                <w:sz w:val="20"/>
                <w:szCs w:val="20"/>
                <w:lang w:val="en-US"/>
              </w:rPr>
              <w:t>ligot</w:t>
            </w:r>
          </w:p>
        </w:tc>
        <w:tc>
          <w:tcPr>
            <w:tcW w:w="568"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88717A" w:rsidRDefault="00E538F5" w:rsidP="00CB5DB1">
            <w:pPr>
              <w:rPr>
                <w:rFonts w:ascii="Arial" w:hAnsi="Arial" w:cs="Arial"/>
                <w:sz w:val="20"/>
                <w:szCs w:val="20"/>
              </w:rPr>
            </w:pPr>
            <w:r w:rsidRPr="00E25E88">
              <w:rPr>
                <w:rFonts w:ascii="Arial" w:hAnsi="Arial" w:cs="Arial"/>
                <w:sz w:val="20"/>
                <w:szCs w:val="20"/>
              </w:rPr>
              <w:t>L'aligot est une spécialité culinaire rurale traditionnelle de la région de l’Aubrac, à base de purée de pommes de terre, de tome fraîche ou « tome d'aligot », de crème, de beurre et d’ail.</w:t>
            </w:r>
          </w:p>
        </w:tc>
        <w:tc>
          <w:tcPr>
            <w:tcW w:w="850" w:type="dxa"/>
            <w:tcBorders>
              <w:top w:val="single" w:sz="4" w:space="0" w:color="BFBFBF" w:themeColor="background1" w:themeShade="BF"/>
              <w:bottom w:val="single" w:sz="4" w:space="0" w:color="auto"/>
            </w:tcBorders>
            <w:vAlign w:val="center"/>
          </w:tcPr>
          <w:p w:rsidR="00E538F5" w:rsidRPr="0088717A"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88717A" w:rsidRDefault="00E538F5"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CC666C"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1A8E">
            <w:pPr>
              <w:jc w:val="center"/>
              <w:rPr>
                <w:rFonts w:ascii="Arial" w:hAnsi="Arial" w:cs="Arial"/>
                <w:sz w:val="18"/>
                <w:szCs w:val="18"/>
              </w:rPr>
            </w:pPr>
            <w:r>
              <w:rPr>
                <w:rFonts w:ascii="Arial" w:hAnsi="Arial" w:cs="Arial"/>
                <w:sz w:val="18"/>
                <w:szCs w:val="18"/>
              </w:rPr>
              <w:t>FR-28-40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rPr>
                <w:rFonts w:ascii="Arial" w:hAnsi="Arial" w:cs="Arial"/>
                <w:sz w:val="20"/>
                <w:szCs w:val="20"/>
              </w:rPr>
            </w:pPr>
            <w:r>
              <w:rPr>
                <w:rFonts w:ascii="Arial" w:hAnsi="Arial" w:cs="Arial"/>
                <w:sz w:val="20"/>
                <w:szCs w:val="20"/>
              </w:rPr>
              <w:t>c</w:t>
            </w:r>
            <w:r w:rsidRPr="0011223F">
              <w:rPr>
                <w:rFonts w:ascii="Arial" w:hAnsi="Arial" w:cs="Arial"/>
                <w:sz w:val="20"/>
                <w:szCs w:val="20"/>
              </w:rPr>
              <w:t>assoulet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r>
              <w:rPr>
                <w:rFonts w:ascii="Arial" w:hAnsi="Arial" w:cs="Arial"/>
                <w:noProof/>
                <w:sz w:val="20"/>
                <w:szCs w:val="20"/>
                <w:lang w:val="en-US"/>
              </w:rPr>
              <w:drawing>
                <wp:inline distT="0" distB="0" distL="0" distR="0" wp14:anchorId="71737F8E" wp14:editId="76F152A9">
                  <wp:extent cx="1426845" cy="1042670"/>
                  <wp:effectExtent l="0" t="0" r="1905" b="5080"/>
                  <wp:docPr id="47652" name="Picture 47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426845" cy="104267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ILPO: too broad, main ingredient may vary. Beans and meat are in class 29, what is the justification for class 30?</w:t>
            </w:r>
          </w:p>
          <w:p w:rsidR="00E538F5" w:rsidRPr="00B14C8F" w:rsidRDefault="00E538F5" w:rsidP="00CB5DB1">
            <w:pPr>
              <w:rPr>
                <w:rFonts w:ascii="Arial" w:hAnsi="Arial" w:cs="Arial"/>
                <w:sz w:val="18"/>
                <w:szCs w:val="18"/>
                <w:lang w:val="en-US"/>
              </w:rPr>
            </w:pPr>
          </w:p>
          <w:p w:rsidR="00E538F5" w:rsidRPr="00B14C8F" w:rsidRDefault="00E538F5" w:rsidP="00A314C9">
            <w:pPr>
              <w:rPr>
                <w:rFonts w:ascii="Arial" w:hAnsi="Arial" w:cs="Arial"/>
                <w:sz w:val="18"/>
                <w:szCs w:val="18"/>
                <w:lang w:val="en-US"/>
              </w:rPr>
            </w:pPr>
            <w:r w:rsidRPr="00B14C8F">
              <w:rPr>
                <w:rFonts w:ascii="Arial" w:hAnsi="Arial" w:cs="Arial"/>
                <w:sz w:val="18"/>
                <w:szCs w:val="18"/>
                <w:lang w:val="en-US"/>
              </w:rPr>
              <w:t xml:space="preserve">USPTO believes these goods should be classified in Class 29 because they are </w:t>
            </w:r>
            <w:proofErr w:type="gramStart"/>
            <w:r w:rsidRPr="00B14C8F">
              <w:rPr>
                <w:rFonts w:ascii="Arial" w:hAnsi="Arial" w:cs="Arial"/>
                <w:sz w:val="18"/>
                <w:szCs w:val="18"/>
                <w:lang w:val="en-US"/>
              </w:rPr>
              <w:t>vegetable- and meat-based</w:t>
            </w:r>
            <w:proofErr w:type="gramEnd"/>
            <w:r w:rsidRPr="00B14C8F">
              <w:rPr>
                <w:rFonts w:ascii="Arial" w:hAnsi="Arial" w:cs="Arial"/>
                <w:sz w:val="18"/>
                <w:szCs w:val="18"/>
                <w:lang w:val="en-US"/>
              </w:rPr>
              <w:t>, by analogy to Basic No. 290123 beans, preserved, and Basic No. 290046 meat.</w:t>
            </w:r>
          </w:p>
          <w:p w:rsidR="00E538F5" w:rsidRPr="00B14C8F" w:rsidRDefault="00E538F5" w:rsidP="00A314C9">
            <w:pPr>
              <w:rPr>
                <w:rFonts w:ascii="Arial" w:hAnsi="Arial" w:cs="Arial"/>
                <w:sz w:val="18"/>
                <w:szCs w:val="18"/>
                <w:lang w:val="en"/>
              </w:rPr>
            </w:pPr>
            <w:r w:rsidRPr="00B14C8F">
              <w:rPr>
                <w:rFonts w:ascii="Arial" w:hAnsi="Arial" w:cs="Arial"/>
                <w:sz w:val="18"/>
                <w:szCs w:val="18"/>
                <w:lang w:val="en"/>
              </w:rPr>
              <w:t xml:space="preserve">Cassoulet - a </w:t>
            </w:r>
            <w:r>
              <w:fldChar w:fldCharType="begin"/>
            </w:r>
            <w:r w:rsidRPr="00695448">
              <w:rPr>
                <w:lang w:val="en-US"/>
                <w:rPrChange w:id="2433" w:author="Christine Carminati" w:date="2018-05-01T13:43:00Z">
                  <w:rPr/>
                </w:rPrChange>
              </w:rPr>
              <w:instrText xml:space="preserve"> HYPERLINK "https://www.merriam-webster.com/dictionary/casserole" </w:instrText>
            </w:r>
            <w:r>
              <w:fldChar w:fldCharType="separate"/>
            </w:r>
            <w:r w:rsidRPr="00B14C8F">
              <w:rPr>
                <w:rStyle w:val="Hyperlink"/>
                <w:rFonts w:ascii="Arial" w:hAnsi="Arial" w:cs="Arial"/>
                <w:sz w:val="18"/>
                <w:szCs w:val="18"/>
                <w:lang w:val="en"/>
              </w:rPr>
              <w:t>casserole</w:t>
            </w:r>
            <w:r>
              <w:rPr>
                <w:rStyle w:val="Hyperlink"/>
                <w:rFonts w:ascii="Arial" w:hAnsi="Arial" w:cs="Arial"/>
                <w:sz w:val="18"/>
                <w:szCs w:val="18"/>
                <w:lang w:val="en"/>
              </w:rPr>
              <w:fldChar w:fldCharType="end"/>
            </w:r>
            <w:r w:rsidRPr="00B14C8F">
              <w:rPr>
                <w:rFonts w:ascii="Arial" w:hAnsi="Arial" w:cs="Arial"/>
                <w:sz w:val="18"/>
                <w:szCs w:val="18"/>
                <w:lang w:val="en"/>
              </w:rPr>
              <w:t xml:space="preserve"> of white beans baked with herbs and meat (such as pork, lamb, and goose or duck) - </w:t>
            </w:r>
            <w:r>
              <w:fldChar w:fldCharType="begin"/>
            </w:r>
            <w:r w:rsidRPr="00695448">
              <w:rPr>
                <w:lang w:val="en-US"/>
                <w:rPrChange w:id="2434" w:author="Christine Carminati" w:date="2018-05-01T13:43:00Z">
                  <w:rPr/>
                </w:rPrChange>
              </w:rPr>
              <w:instrText xml:space="preserve"> HYPERLINK "https://www.merriam-webster.com/dictionary/cassoulet" </w:instrText>
            </w:r>
            <w:r>
              <w:fldChar w:fldCharType="separate"/>
            </w:r>
            <w:r w:rsidRPr="00B14C8F">
              <w:rPr>
                <w:rStyle w:val="Hyperlink"/>
                <w:rFonts w:ascii="Arial" w:hAnsi="Arial" w:cs="Arial"/>
                <w:sz w:val="18"/>
                <w:szCs w:val="18"/>
                <w:lang w:val="en"/>
              </w:rPr>
              <w:t>Merriam</w:t>
            </w:r>
            <w:r w:rsidRPr="00B14C8F">
              <w:rPr>
                <w:rStyle w:val="Hyperlink"/>
                <w:rFonts w:ascii="Arial" w:hAnsi="Arial" w:cs="Arial"/>
                <w:sz w:val="18"/>
                <w:szCs w:val="18"/>
                <w:lang w:val="en-US"/>
              </w:rPr>
              <w:t xml:space="preserve"> </w:t>
            </w:r>
            <w:r>
              <w:rPr>
                <w:rStyle w:val="Hyperlink"/>
                <w:rFonts w:ascii="Arial" w:hAnsi="Arial" w:cs="Arial"/>
                <w:sz w:val="18"/>
                <w:szCs w:val="18"/>
                <w:lang w:val="en-US"/>
              </w:rPr>
              <w:fldChar w:fldCharType="end"/>
            </w:r>
          </w:p>
          <w:p w:rsidR="00E538F5" w:rsidRPr="00B14C8F" w:rsidRDefault="00E538F5" w:rsidP="00A314C9">
            <w:pPr>
              <w:rPr>
                <w:rFonts w:ascii="Arial" w:hAnsi="Arial" w:cs="Arial"/>
                <w:sz w:val="18"/>
                <w:szCs w:val="18"/>
                <w:lang w:val="en"/>
              </w:rPr>
            </w:pPr>
          </w:p>
          <w:p w:rsidR="00E538F5" w:rsidRPr="00B14C8F" w:rsidRDefault="00E538F5" w:rsidP="00CC666C">
            <w:pPr>
              <w:rPr>
                <w:rFonts w:ascii="Arial" w:hAnsi="Arial" w:cs="Arial"/>
                <w:sz w:val="18"/>
                <w:szCs w:val="18"/>
                <w:lang w:val="en"/>
              </w:rPr>
            </w:pPr>
            <w:r w:rsidRPr="00B14C8F">
              <w:rPr>
                <w:rFonts w:ascii="Arial" w:hAnsi="Arial" w:cs="Arial"/>
                <w:sz w:val="18"/>
                <w:szCs w:val="18"/>
                <w:lang w:val="en"/>
              </w:rPr>
              <w:t xml:space="preserve">JPO: These goods appear appropriate to be classified as class 29 by analogy to "beans, preserved" (Basic No.290123). </w:t>
            </w:r>
            <w:proofErr w:type="gramStart"/>
            <w:r w:rsidRPr="00B14C8F">
              <w:rPr>
                <w:rFonts w:ascii="Arial" w:hAnsi="Arial" w:cs="Arial"/>
                <w:sz w:val="18"/>
                <w:szCs w:val="18"/>
                <w:lang w:val="en"/>
              </w:rPr>
              <w:t>and</w:t>
            </w:r>
            <w:proofErr w:type="gramEnd"/>
            <w:r w:rsidRPr="00B14C8F">
              <w:rPr>
                <w:rFonts w:ascii="Arial" w:hAnsi="Arial" w:cs="Arial"/>
                <w:sz w:val="18"/>
                <w:szCs w:val="18"/>
                <w:lang w:val="en"/>
              </w:rPr>
              <w:t xml:space="preserve"> "bulgogi [Korean beef dish] " (Basic No.290194).</w:t>
            </w:r>
          </w:p>
          <w:p w:rsidR="00E538F5" w:rsidRPr="00B14C8F" w:rsidRDefault="00E538F5" w:rsidP="00CC666C">
            <w:pPr>
              <w:rPr>
                <w:rFonts w:ascii="Arial" w:hAnsi="Arial" w:cs="Arial"/>
                <w:sz w:val="18"/>
                <w:szCs w:val="18"/>
                <w:lang w:val="en"/>
              </w:rPr>
            </w:pPr>
          </w:p>
          <w:p w:rsidR="00E538F5" w:rsidRPr="00B14C8F" w:rsidRDefault="00E538F5" w:rsidP="00CC666C">
            <w:pPr>
              <w:rPr>
                <w:rFonts w:ascii="Arial" w:hAnsi="Arial" w:cs="Arial"/>
                <w:sz w:val="18"/>
                <w:szCs w:val="18"/>
                <w:lang w:val="en"/>
              </w:rPr>
            </w:pPr>
            <w:r w:rsidRPr="00B14C8F">
              <w:rPr>
                <w:rFonts w:ascii="Arial" w:hAnsi="Arial" w:cs="Arial"/>
                <w:sz w:val="18"/>
                <w:szCs w:val="18"/>
                <w:lang w:val="en-US"/>
              </w:rPr>
              <w:t xml:space="preserve">IB: a casserole of beans baked with herbs and pork sausage and sometimes other meats (MW). Thus </w:t>
            </w:r>
            <w:r w:rsidRPr="00B14C8F">
              <w:rPr>
                <w:rFonts w:ascii="Arial" w:hAnsi="Arial" w:cs="Arial"/>
                <w:b/>
                <w:sz w:val="18"/>
                <w:szCs w:val="18"/>
                <w:u w:val="single"/>
                <w:lang w:val="en-US"/>
              </w:rPr>
              <w:t>Cl.29.</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rPr>
            </w:pPr>
            <w:r w:rsidRPr="004E7068">
              <w:rPr>
                <w:rFonts w:ascii="Arial" w:hAnsi="Arial" w:cs="Arial"/>
                <w:sz w:val="20"/>
                <w:szCs w:val="20"/>
              </w:rPr>
              <w:t>(instead of Cl. 30)</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1B2CE0" w:rsidRDefault="00E538F5" w:rsidP="00CB5DB1">
            <w:pPr>
              <w:jc w:val="center"/>
              <w:rPr>
                <w:rFonts w:ascii="Arial" w:hAnsi="Arial" w:cs="Arial"/>
                <w:sz w:val="20"/>
                <w:szCs w:val="20"/>
              </w:rPr>
            </w:pPr>
          </w:p>
        </w:tc>
        <w:tc>
          <w:tcPr>
            <w:tcW w:w="1275" w:type="dxa"/>
            <w:tcBorders>
              <w:top w:val="single" w:sz="4" w:space="0" w:color="BFBFBF" w:themeColor="background1" w:themeShade="BF"/>
              <w:bottom w:val="single" w:sz="4" w:space="0" w:color="auto"/>
            </w:tcBorders>
            <w:vAlign w:val="center"/>
          </w:tcPr>
          <w:p w:rsidR="00E538F5" w:rsidRPr="001B2CE0" w:rsidRDefault="00E538F5" w:rsidP="003B1A8E">
            <w:pPr>
              <w:jc w:val="center"/>
              <w:rPr>
                <w:rFonts w:ascii="Arial" w:hAnsi="Arial" w:cs="Arial"/>
                <w:sz w:val="18"/>
                <w:szCs w:val="18"/>
              </w:rPr>
            </w:pPr>
            <w:r w:rsidRPr="001B2CE0">
              <w:rPr>
                <w:rFonts w:ascii="Arial" w:hAnsi="Arial" w:cs="Arial"/>
                <w:sz w:val="18"/>
                <w:szCs w:val="18"/>
              </w:rPr>
              <w:t>FR-28-40</w:t>
            </w:r>
          </w:p>
        </w:tc>
        <w:tc>
          <w:tcPr>
            <w:tcW w:w="567" w:type="dxa"/>
            <w:tcBorders>
              <w:top w:val="single" w:sz="4" w:space="0" w:color="BFBFBF" w:themeColor="background1" w:themeShade="BF"/>
              <w:bottom w:val="single" w:sz="4" w:space="0" w:color="auto"/>
            </w:tcBorders>
            <w:vAlign w:val="center"/>
          </w:tcPr>
          <w:p w:rsidR="00E538F5" w:rsidRPr="001B2CE0" w:rsidRDefault="00E538F5" w:rsidP="00CB5DB1">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auto"/>
            </w:tcBorders>
            <w:vAlign w:val="center"/>
          </w:tcPr>
          <w:p w:rsidR="00E538F5" w:rsidRPr="001B2CE0"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E538F5" w:rsidRPr="001B2CE0" w:rsidRDefault="00E538F5" w:rsidP="00CB5DB1">
            <w:pPr>
              <w:jc w:val="center"/>
              <w:rPr>
                <w:rFonts w:ascii="Arial" w:hAnsi="Arial" w:cs="Arial"/>
                <w:sz w:val="20"/>
                <w:szCs w:val="20"/>
              </w:rPr>
            </w:pPr>
            <w:r w:rsidRPr="001B2CE0">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1B2CE0" w:rsidRDefault="00E538F5" w:rsidP="00CB5DB1">
            <w:pPr>
              <w:jc w:val="center"/>
              <w:rPr>
                <w:rFonts w:ascii="Arial" w:hAnsi="Arial" w:cs="Arial"/>
                <w:sz w:val="20"/>
                <w:szCs w:val="20"/>
              </w:rPr>
            </w:pPr>
            <w:r w:rsidRPr="001B2CE0">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E538F5" w:rsidRPr="001B2CE0"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1B2CE0" w:rsidRDefault="00E538F5" w:rsidP="00CB5DB1">
            <w:pPr>
              <w:rPr>
                <w:rFonts w:ascii="Arial" w:hAnsi="Arial" w:cs="Arial"/>
                <w:sz w:val="20"/>
                <w:szCs w:val="20"/>
              </w:rPr>
            </w:pPr>
            <w:r w:rsidRPr="001B2CE0">
              <w:rPr>
                <w:rFonts w:ascii="Arial" w:hAnsi="Arial" w:cs="Arial"/>
                <w:sz w:val="20"/>
                <w:szCs w:val="20"/>
              </w:rPr>
              <w:t>cassoulet</w:t>
            </w:r>
          </w:p>
        </w:tc>
        <w:tc>
          <w:tcPr>
            <w:tcW w:w="568" w:type="dxa"/>
            <w:tcBorders>
              <w:top w:val="single" w:sz="4" w:space="0" w:color="BFBFBF" w:themeColor="background1" w:themeShade="BF"/>
              <w:bottom w:val="single" w:sz="4" w:space="0" w:color="auto"/>
            </w:tcBorders>
            <w:vAlign w:val="center"/>
          </w:tcPr>
          <w:p w:rsidR="00E538F5" w:rsidRPr="001B2CE0"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B5DB1">
            <w:pPr>
              <w:rPr>
                <w:rFonts w:ascii="Arial" w:hAnsi="Arial" w:cs="Arial"/>
                <w:sz w:val="20"/>
                <w:szCs w:val="20"/>
              </w:rPr>
            </w:pPr>
            <w:r w:rsidRPr="0011223F">
              <w:rPr>
                <w:rFonts w:ascii="Arial" w:hAnsi="Arial" w:cs="Arial"/>
                <w:sz w:val="20"/>
                <w:szCs w:val="20"/>
              </w:rPr>
              <w:t>Le cassoulet est une spécialité régionale du Languedoc, à base de haricots secs, généralement blancs, et de viande.</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21F5D">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21F5D">
            <w:pPr>
              <w:jc w:val="center"/>
              <w:rPr>
                <w:rFonts w:ascii="Arial" w:hAnsi="Arial" w:cs="Arial"/>
                <w:sz w:val="18"/>
                <w:szCs w:val="18"/>
              </w:rPr>
            </w:pPr>
            <w:r>
              <w:rPr>
                <w:rFonts w:ascii="Arial" w:hAnsi="Arial" w:cs="Arial"/>
                <w:sz w:val="18"/>
                <w:szCs w:val="18"/>
              </w:rPr>
              <w:t>FR-28-41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21F5D">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21F5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21F5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21F5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21F5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21F5D">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1B2CE0" w:rsidRDefault="00E538F5" w:rsidP="00421F5D">
            <w:pPr>
              <w:rPr>
                <w:rFonts w:ascii="Arial" w:hAnsi="Arial" w:cs="Arial"/>
                <w:sz w:val="20"/>
                <w:szCs w:val="20"/>
                <w:lang w:val="en-US"/>
              </w:rPr>
            </w:pPr>
            <w:r>
              <w:rPr>
                <w:rFonts w:ascii="Arial" w:hAnsi="Arial" w:cs="Arial"/>
                <w:sz w:val="20"/>
                <w:szCs w:val="20"/>
                <w:lang w:val="en-US"/>
              </w:rPr>
              <w:t>c</w:t>
            </w:r>
            <w:r w:rsidRPr="001B2CE0">
              <w:rPr>
                <w:rFonts w:ascii="Arial" w:hAnsi="Arial" w:cs="Arial"/>
                <w:sz w:val="20"/>
                <w:szCs w:val="20"/>
                <w:lang w:val="en-US"/>
              </w:rPr>
              <w:t>houcroute garnie [prepared sauerkraut and charcuterie dish]</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1B2CE0" w:rsidRDefault="00E538F5" w:rsidP="00421F5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421F5D">
            <w:pPr>
              <w:rPr>
                <w:rFonts w:ascii="Arial" w:hAnsi="Arial" w:cs="Arial"/>
                <w:sz w:val="20"/>
                <w:szCs w:val="20"/>
                <w:lang w:val="en-US"/>
              </w:rPr>
            </w:pPr>
            <w:r>
              <w:rPr>
                <w:rFonts w:ascii="Arial" w:hAnsi="Arial" w:cs="Arial"/>
                <w:noProof/>
                <w:sz w:val="20"/>
                <w:szCs w:val="20"/>
                <w:lang w:val="en-US"/>
              </w:rPr>
              <w:drawing>
                <wp:inline distT="0" distB="0" distL="0" distR="0" wp14:anchorId="096FCA29" wp14:editId="20AB46F6">
                  <wp:extent cx="1490133" cy="930494"/>
                  <wp:effectExtent l="0" t="0" r="0" b="3175"/>
                  <wp:docPr id="47650" name="Picture 47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492374" cy="931893"/>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21F5D">
            <w:pPr>
              <w:rPr>
                <w:rFonts w:ascii="Arial" w:hAnsi="Arial" w:cs="Arial"/>
                <w:sz w:val="18"/>
                <w:szCs w:val="18"/>
                <w:lang w:val="en-US"/>
              </w:rPr>
            </w:pPr>
            <w:r w:rsidRPr="00B14C8F">
              <w:rPr>
                <w:rFonts w:ascii="Arial" w:hAnsi="Arial" w:cs="Arial"/>
                <w:sz w:val="18"/>
                <w:szCs w:val="18"/>
                <w:lang w:val="en-US"/>
              </w:rPr>
              <w:t xml:space="preserve">ILPO: </w:t>
            </w:r>
            <w:proofErr w:type="gramStart"/>
            <w:r w:rsidRPr="00B14C8F">
              <w:rPr>
                <w:rFonts w:ascii="Arial" w:hAnsi="Arial" w:cs="Arial"/>
                <w:sz w:val="18"/>
                <w:szCs w:val="18"/>
                <w:lang w:val="en-US"/>
              </w:rPr>
              <w:t>isn't the main ingredient meat products</w:t>
            </w:r>
            <w:proofErr w:type="gramEnd"/>
            <w:r w:rsidRPr="00B14C8F">
              <w:rPr>
                <w:rFonts w:ascii="Arial" w:hAnsi="Arial" w:cs="Arial"/>
                <w:sz w:val="18"/>
                <w:szCs w:val="18"/>
                <w:lang w:val="en-US"/>
              </w:rPr>
              <w:t>? Why not 29?</w:t>
            </w:r>
          </w:p>
          <w:p w:rsidR="00E538F5" w:rsidRPr="00B14C8F" w:rsidRDefault="00E538F5" w:rsidP="00421F5D">
            <w:pPr>
              <w:rPr>
                <w:rFonts w:ascii="Arial" w:hAnsi="Arial" w:cs="Arial"/>
                <w:sz w:val="18"/>
                <w:szCs w:val="18"/>
                <w:lang w:val="en-US"/>
              </w:rPr>
            </w:pPr>
          </w:p>
          <w:p w:rsidR="00E538F5" w:rsidRPr="00B14C8F" w:rsidRDefault="00E538F5" w:rsidP="00A314C9">
            <w:pPr>
              <w:rPr>
                <w:rFonts w:ascii="Arial" w:hAnsi="Arial" w:cs="Arial"/>
                <w:sz w:val="18"/>
                <w:szCs w:val="18"/>
                <w:lang w:val="en-US"/>
              </w:rPr>
            </w:pPr>
            <w:r w:rsidRPr="00B14C8F">
              <w:rPr>
                <w:rFonts w:ascii="Arial" w:hAnsi="Arial" w:cs="Arial"/>
                <w:sz w:val="18"/>
                <w:szCs w:val="18"/>
                <w:lang w:val="en-US"/>
              </w:rPr>
              <w:t>USPTO believes these goods should be classified in Class 29 because they are vegetable- and meat-based, by analogy to Basic Nos. 290020 sauerkraut, 290029 vegetables, preserved</w:t>
            </w:r>
            <w:proofErr w:type="gramStart"/>
            <w:r w:rsidRPr="00B14C8F">
              <w:rPr>
                <w:rFonts w:ascii="Arial" w:hAnsi="Arial" w:cs="Arial"/>
                <w:sz w:val="18"/>
                <w:szCs w:val="18"/>
                <w:lang w:val="en-US"/>
              </w:rPr>
              <w:t>,  290097</w:t>
            </w:r>
            <w:proofErr w:type="gramEnd"/>
            <w:r w:rsidRPr="00B14C8F">
              <w:rPr>
                <w:rFonts w:ascii="Arial" w:hAnsi="Arial" w:cs="Arial"/>
                <w:sz w:val="18"/>
                <w:szCs w:val="18"/>
                <w:lang w:val="en-US"/>
              </w:rPr>
              <w:t xml:space="preserve"> sausages, 290046 meat.</w:t>
            </w:r>
          </w:p>
          <w:p w:rsidR="00E538F5" w:rsidRPr="00B14C8F" w:rsidRDefault="00E538F5" w:rsidP="00A314C9">
            <w:pPr>
              <w:rPr>
                <w:rFonts w:ascii="Arial" w:hAnsi="Arial" w:cs="Arial"/>
                <w:sz w:val="18"/>
                <w:szCs w:val="18"/>
                <w:lang w:val="en-US"/>
              </w:rPr>
            </w:pPr>
            <w:r w:rsidRPr="00B14C8F">
              <w:rPr>
                <w:rFonts w:ascii="Arial" w:hAnsi="Arial" w:cs="Arial"/>
                <w:sz w:val="18"/>
                <w:szCs w:val="18"/>
                <w:lang w:val="en-US"/>
              </w:rPr>
              <w:t>Additionally, USPTO suggests modifying the English entry to « Choucroute garnie [sauerkraut with meat] » for two reasons. First, « garnished sauerkraut » does not appear to be a common commercial term in the U.S. marketplace. Second, this modification would be consistent with the following Basic Nos., in which the original language term is followed by an English description in brackets:</w:t>
            </w:r>
          </w:p>
          <w:p w:rsidR="00E538F5" w:rsidRPr="00B14C8F" w:rsidRDefault="00E538F5" w:rsidP="00A314C9">
            <w:pPr>
              <w:rPr>
                <w:rFonts w:ascii="Arial" w:hAnsi="Arial" w:cs="Arial"/>
                <w:sz w:val="18"/>
                <w:szCs w:val="18"/>
                <w:lang w:val="en-US"/>
              </w:rPr>
            </w:pPr>
            <w:r w:rsidRPr="00B14C8F">
              <w:rPr>
                <w:rFonts w:ascii="Arial" w:hAnsi="Arial" w:cs="Arial"/>
                <w:sz w:val="18"/>
                <w:szCs w:val="18"/>
                <w:lang w:val="en-US"/>
              </w:rPr>
              <w:t>290165 ajvar [preserved peppers]</w:t>
            </w:r>
          </w:p>
          <w:p w:rsidR="00E538F5" w:rsidRPr="00B14C8F" w:rsidRDefault="00E538F5" w:rsidP="00A314C9">
            <w:pPr>
              <w:rPr>
                <w:rFonts w:ascii="Arial" w:hAnsi="Arial" w:cs="Arial"/>
                <w:sz w:val="18"/>
                <w:szCs w:val="18"/>
                <w:lang w:val="en-US"/>
              </w:rPr>
            </w:pPr>
            <w:r w:rsidRPr="00B14C8F">
              <w:rPr>
                <w:rFonts w:ascii="Arial" w:hAnsi="Arial" w:cs="Arial"/>
                <w:sz w:val="18"/>
                <w:szCs w:val="18"/>
                <w:lang w:val="en-US"/>
              </w:rPr>
              <w:t>290199 guacamole [mashed avocado]</w:t>
            </w:r>
          </w:p>
          <w:p w:rsidR="00E538F5" w:rsidRPr="00B14C8F" w:rsidRDefault="00E538F5" w:rsidP="00A314C9">
            <w:pPr>
              <w:rPr>
                <w:rFonts w:ascii="Arial" w:hAnsi="Arial" w:cs="Arial"/>
                <w:sz w:val="18"/>
                <w:szCs w:val="18"/>
                <w:lang w:val="en-US"/>
              </w:rPr>
            </w:pPr>
            <w:r w:rsidRPr="00B14C8F">
              <w:rPr>
                <w:rFonts w:ascii="Arial" w:hAnsi="Arial" w:cs="Arial"/>
                <w:sz w:val="18"/>
                <w:szCs w:val="18"/>
                <w:lang w:val="en-US"/>
              </w:rPr>
              <w:t>290181 smetana [sour cream]</w:t>
            </w:r>
          </w:p>
          <w:p w:rsidR="00E538F5" w:rsidRPr="00B14C8F" w:rsidRDefault="00E538F5" w:rsidP="00A314C9">
            <w:pPr>
              <w:rPr>
                <w:rFonts w:ascii="Arial" w:hAnsi="Arial" w:cs="Arial"/>
                <w:sz w:val="18"/>
                <w:szCs w:val="18"/>
                <w:lang w:val="en-US"/>
              </w:rPr>
            </w:pPr>
            <w:r w:rsidRPr="00B14C8F">
              <w:rPr>
                <w:rFonts w:ascii="Arial" w:hAnsi="Arial" w:cs="Arial"/>
                <w:sz w:val="18"/>
                <w:szCs w:val="18"/>
                <w:lang w:val="en-US"/>
              </w:rPr>
              <w:t>290230 yuba [tofu skin]</w:t>
            </w:r>
          </w:p>
          <w:p w:rsidR="00E538F5" w:rsidRPr="00B14C8F" w:rsidRDefault="00E538F5" w:rsidP="00A314C9">
            <w:pPr>
              <w:rPr>
                <w:rFonts w:ascii="Arial" w:hAnsi="Arial" w:cs="Arial"/>
                <w:sz w:val="18"/>
                <w:szCs w:val="18"/>
                <w:lang w:val="en-US"/>
              </w:rPr>
            </w:pPr>
            <w:r w:rsidRPr="00B14C8F">
              <w:rPr>
                <w:rFonts w:ascii="Arial" w:hAnsi="Arial" w:cs="Arial"/>
                <w:sz w:val="18"/>
                <w:szCs w:val="18"/>
                <w:lang w:val="en-US"/>
              </w:rPr>
              <w:t>300250 bibimbap [rice mixed with vegetables and beef]</w:t>
            </w:r>
          </w:p>
          <w:p w:rsidR="00E538F5" w:rsidRPr="00CC63A4" w:rsidRDefault="00E538F5" w:rsidP="00A314C9">
            <w:pPr>
              <w:rPr>
                <w:rFonts w:ascii="Arial" w:hAnsi="Arial" w:cs="Arial"/>
                <w:sz w:val="18"/>
                <w:szCs w:val="18"/>
                <w:lang w:val="en-US"/>
              </w:rPr>
            </w:pPr>
            <w:r w:rsidRPr="00CC63A4">
              <w:rPr>
                <w:rFonts w:ascii="Arial" w:hAnsi="Arial" w:cs="Arial"/>
                <w:sz w:val="18"/>
                <w:szCs w:val="18"/>
                <w:lang w:val="en-US"/>
              </w:rPr>
              <w:t>300233 jiaozi [stuffed dumplings]</w:t>
            </w:r>
          </w:p>
          <w:p w:rsidR="00E538F5" w:rsidRPr="00CC63A4" w:rsidRDefault="00E538F5" w:rsidP="00A314C9">
            <w:pPr>
              <w:rPr>
                <w:rFonts w:ascii="Arial" w:hAnsi="Arial" w:cs="Arial"/>
                <w:sz w:val="18"/>
                <w:szCs w:val="18"/>
                <w:lang w:val="en-US"/>
              </w:rPr>
            </w:pPr>
          </w:p>
          <w:p w:rsidR="00E538F5" w:rsidRPr="00B14C8F" w:rsidRDefault="00E538F5" w:rsidP="00CC666C">
            <w:pPr>
              <w:rPr>
                <w:rFonts w:ascii="Arial" w:hAnsi="Arial" w:cs="Arial"/>
                <w:sz w:val="18"/>
                <w:szCs w:val="18"/>
                <w:lang w:val="en-US"/>
              </w:rPr>
            </w:pPr>
            <w:r w:rsidRPr="00B14C8F">
              <w:rPr>
                <w:rFonts w:ascii="Arial" w:hAnsi="Arial" w:cs="Arial"/>
                <w:sz w:val="18"/>
                <w:szCs w:val="18"/>
                <w:lang w:val="en-US"/>
              </w:rPr>
              <w:t>JPO: These goods appear appropriate to be classified as class 29 by analogy to "sauerkraut" (Basic No.290020) and "bulgogi [Korean beef dish</w:t>
            </w:r>
            <w:proofErr w:type="gramStart"/>
            <w:r w:rsidRPr="00B14C8F">
              <w:rPr>
                <w:rFonts w:ascii="Arial" w:hAnsi="Arial" w:cs="Arial"/>
                <w:sz w:val="18"/>
                <w:szCs w:val="18"/>
                <w:lang w:val="en-US"/>
              </w:rPr>
              <w:t>] "</w:t>
            </w:r>
            <w:proofErr w:type="gramEnd"/>
            <w:r w:rsidRPr="00B14C8F">
              <w:rPr>
                <w:rFonts w:ascii="Arial" w:hAnsi="Arial" w:cs="Arial"/>
                <w:sz w:val="18"/>
                <w:szCs w:val="18"/>
                <w:lang w:val="en-US"/>
              </w:rPr>
              <w:t xml:space="preserve"> (Basic No.290194).</w:t>
            </w:r>
          </w:p>
          <w:p w:rsidR="00E538F5" w:rsidRPr="00B14C8F" w:rsidRDefault="00E538F5" w:rsidP="00CC666C">
            <w:pPr>
              <w:rPr>
                <w:rFonts w:ascii="Arial" w:hAnsi="Arial" w:cs="Arial"/>
                <w:sz w:val="18"/>
                <w:szCs w:val="18"/>
                <w:lang w:val="en-US"/>
              </w:rPr>
            </w:pPr>
          </w:p>
          <w:p w:rsidR="00E538F5" w:rsidRPr="00B14C8F" w:rsidRDefault="00E538F5" w:rsidP="00943E69">
            <w:pPr>
              <w:rPr>
                <w:rFonts w:ascii="Arial" w:hAnsi="Arial" w:cs="Arial"/>
                <w:sz w:val="18"/>
                <w:szCs w:val="18"/>
                <w:lang w:val="en-US"/>
              </w:rPr>
            </w:pPr>
            <w:r w:rsidRPr="00B14C8F">
              <w:rPr>
                <w:rFonts w:ascii="Arial" w:hAnsi="Arial" w:cs="Arial"/>
                <w:sz w:val="18"/>
                <w:szCs w:val="18"/>
                <w:lang w:val="en-US"/>
              </w:rPr>
              <w:t xml:space="preserve">IB: Nous suggérons “choucroute garnie [prepared sauerkraut and charcuterie dish]” en </w:t>
            </w:r>
            <w:r w:rsidRPr="00B14C8F">
              <w:rPr>
                <w:rFonts w:ascii="Arial" w:hAnsi="Arial" w:cs="Arial"/>
                <w:b/>
                <w:sz w:val="18"/>
                <w:szCs w:val="18"/>
                <w:u w:val="single"/>
                <w:lang w:val="en-US"/>
              </w:rPr>
              <w:t>cl.29</w:t>
            </w:r>
            <w:r w:rsidRPr="00B14C8F">
              <w:rPr>
                <w:rFonts w:ascii="Arial" w:hAnsi="Arial" w:cs="Arial"/>
                <w:sz w:val="18"/>
                <w:szCs w:val="18"/>
                <w:lang w:val="en-US"/>
              </w:rPr>
              <w:t>. Voir 290020 “</w:t>
            </w:r>
            <w:r w:rsidRPr="00B14C8F">
              <w:rPr>
                <w:rFonts w:ascii="Arial" w:hAnsi="Arial" w:cs="Arial"/>
                <w:i/>
                <w:sz w:val="18"/>
                <w:szCs w:val="18"/>
                <w:lang w:val="en-US"/>
              </w:rPr>
              <w:t>choucroute</w:t>
            </w:r>
            <w:r w:rsidRPr="00B14C8F">
              <w:rPr>
                <w:rFonts w:ascii="Arial" w:hAnsi="Arial" w:cs="Arial"/>
                <w:sz w:val="18"/>
                <w:szCs w:val="18"/>
                <w:lang w:val="en-US"/>
              </w:rPr>
              <w:t xml:space="preserve"> / sauerkraut“ et 290018 “</w:t>
            </w:r>
            <w:r w:rsidRPr="00B14C8F">
              <w:rPr>
                <w:rFonts w:ascii="Arial" w:hAnsi="Arial" w:cs="Arial"/>
                <w:i/>
                <w:sz w:val="18"/>
                <w:szCs w:val="18"/>
                <w:lang w:val="en-US"/>
              </w:rPr>
              <w:t>charcuterie</w:t>
            </w:r>
            <w:r w:rsidRPr="00B14C8F">
              <w:rPr>
                <w:rFonts w:ascii="Arial" w:hAnsi="Arial" w:cs="Arial"/>
                <w:sz w:val="18"/>
                <w:szCs w:val="18"/>
                <w:lang w:val="en-US"/>
              </w:rPr>
              <w:t xml:space="preserve"> / charcuterie“ en cl.29</w:t>
            </w:r>
            <w:r w:rsidRPr="00B14C8F">
              <w:rPr>
                <w:rFonts w:ascii="Arial" w:hAnsi="Arial" w:cs="Arial"/>
                <w:sz w:val="18"/>
                <w:szCs w:val="18"/>
                <w:lang w:val="en-US"/>
              </w:rPr>
              <w:br/>
              <w:t>Choucroute garnie: sauerkraut cooked and served with meat (MW)</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21F5D">
            <w:pPr>
              <w:rPr>
                <w:rFonts w:ascii="Arial" w:hAnsi="Arial" w:cs="Arial"/>
                <w:sz w:val="20"/>
                <w:szCs w:val="20"/>
                <w:lang w:val="en-US"/>
              </w:rPr>
            </w:pPr>
            <w:r w:rsidRPr="004E7068">
              <w:rPr>
                <w:rFonts w:ascii="Arial" w:hAnsi="Arial" w:cs="Arial"/>
                <w:sz w:val="20"/>
                <w:szCs w:val="20"/>
                <w:lang w:val="en-US"/>
              </w:rPr>
              <w:t>(instead of: garnished sauerkraut in Cl. 30)</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1B2CE0" w:rsidRDefault="00E538F5" w:rsidP="00421F5D">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1B2CE0" w:rsidRDefault="00E538F5" w:rsidP="00421F5D">
            <w:pPr>
              <w:jc w:val="center"/>
              <w:rPr>
                <w:rFonts w:ascii="Arial" w:hAnsi="Arial" w:cs="Arial"/>
                <w:sz w:val="18"/>
                <w:szCs w:val="18"/>
              </w:rPr>
            </w:pPr>
            <w:r w:rsidRPr="001B2CE0">
              <w:rPr>
                <w:rFonts w:ascii="Arial" w:hAnsi="Arial" w:cs="Arial"/>
                <w:sz w:val="18"/>
                <w:szCs w:val="18"/>
              </w:rPr>
              <w:t>FR-28-41</w:t>
            </w:r>
          </w:p>
        </w:tc>
        <w:tc>
          <w:tcPr>
            <w:tcW w:w="567" w:type="dxa"/>
            <w:tcBorders>
              <w:top w:val="single" w:sz="4" w:space="0" w:color="BFBFBF" w:themeColor="background1" w:themeShade="BF"/>
              <w:bottom w:val="single" w:sz="4" w:space="0" w:color="auto"/>
            </w:tcBorders>
            <w:vAlign w:val="center"/>
          </w:tcPr>
          <w:p w:rsidR="00E538F5" w:rsidRPr="001B2CE0" w:rsidRDefault="00E538F5" w:rsidP="00421F5D">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auto"/>
            </w:tcBorders>
            <w:vAlign w:val="center"/>
          </w:tcPr>
          <w:p w:rsidR="00E538F5" w:rsidRPr="001B2CE0" w:rsidRDefault="00E538F5" w:rsidP="00421F5D">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E538F5" w:rsidRPr="001B2CE0" w:rsidRDefault="00E538F5" w:rsidP="00421F5D">
            <w:pPr>
              <w:jc w:val="center"/>
              <w:rPr>
                <w:rFonts w:ascii="Arial" w:hAnsi="Arial" w:cs="Arial"/>
                <w:sz w:val="20"/>
                <w:szCs w:val="20"/>
              </w:rPr>
            </w:pPr>
            <w:r w:rsidRPr="001B2CE0">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21F5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1B2CE0" w:rsidRDefault="00E538F5" w:rsidP="00421F5D">
            <w:pPr>
              <w:jc w:val="center"/>
              <w:rPr>
                <w:rFonts w:ascii="Arial" w:hAnsi="Arial" w:cs="Arial"/>
                <w:sz w:val="20"/>
                <w:szCs w:val="20"/>
              </w:rPr>
            </w:pPr>
            <w:r w:rsidRPr="001B2CE0">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E538F5" w:rsidRPr="001B2CE0" w:rsidRDefault="00E538F5" w:rsidP="00421F5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1B2CE0" w:rsidRDefault="00E538F5" w:rsidP="00421F5D">
            <w:pPr>
              <w:rPr>
                <w:rFonts w:ascii="Arial" w:hAnsi="Arial" w:cs="Arial"/>
                <w:sz w:val="20"/>
                <w:szCs w:val="20"/>
              </w:rPr>
            </w:pPr>
            <w:r w:rsidRPr="001B2CE0">
              <w:rPr>
                <w:rFonts w:ascii="Arial" w:hAnsi="Arial" w:cs="Arial"/>
                <w:sz w:val="20"/>
                <w:szCs w:val="20"/>
              </w:rPr>
              <w:t>choucroute garnie</w:t>
            </w:r>
          </w:p>
        </w:tc>
        <w:tc>
          <w:tcPr>
            <w:tcW w:w="568" w:type="dxa"/>
            <w:tcBorders>
              <w:top w:val="single" w:sz="4" w:space="0" w:color="BFBFBF" w:themeColor="background1" w:themeShade="BF"/>
              <w:bottom w:val="single" w:sz="4" w:space="0" w:color="auto"/>
            </w:tcBorders>
            <w:vAlign w:val="center"/>
          </w:tcPr>
          <w:p w:rsidR="00E538F5" w:rsidRPr="001B2CE0" w:rsidRDefault="00E538F5" w:rsidP="00421F5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21F5D">
            <w:pPr>
              <w:rPr>
                <w:rFonts w:ascii="Arial" w:hAnsi="Arial" w:cs="Arial"/>
                <w:sz w:val="20"/>
                <w:szCs w:val="20"/>
              </w:rPr>
            </w:pPr>
            <w:r w:rsidRPr="00880C10">
              <w:rPr>
                <w:rFonts w:ascii="Arial" w:hAnsi="Arial" w:cs="Arial"/>
                <w:sz w:val="20"/>
                <w:szCs w:val="20"/>
              </w:rPr>
              <w:t>Plat traditionnel alsacien préparé à partir de choucroute, de pomme</w:t>
            </w:r>
            <w:r>
              <w:rPr>
                <w:rFonts w:ascii="Arial" w:hAnsi="Arial" w:cs="Arial"/>
                <w:sz w:val="20"/>
                <w:szCs w:val="20"/>
              </w:rPr>
              <w:t>s</w:t>
            </w:r>
            <w:r w:rsidRPr="00880C10">
              <w:rPr>
                <w:rFonts w:ascii="Arial" w:hAnsi="Arial" w:cs="Arial"/>
                <w:sz w:val="20"/>
                <w:szCs w:val="20"/>
              </w:rPr>
              <w:t xml:space="preserve"> de terre et de viande, voire de poisson et fruits de mer.</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421F5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21F5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21F5D">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21F5D">
            <w:pPr>
              <w:jc w:val="center"/>
              <w:rPr>
                <w:rFonts w:ascii="Arial" w:hAnsi="Arial" w:cs="Arial"/>
                <w:sz w:val="18"/>
                <w:szCs w:val="18"/>
              </w:rPr>
            </w:pPr>
            <w:r>
              <w:rPr>
                <w:rFonts w:ascii="Arial" w:hAnsi="Arial" w:cs="Arial"/>
                <w:sz w:val="18"/>
                <w:szCs w:val="18"/>
              </w:rPr>
              <w:t>FR-28-42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21F5D">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21F5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21F5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21F5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21F5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21F5D">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1B2CE0">
            <w:pPr>
              <w:rPr>
                <w:rFonts w:ascii="Arial" w:hAnsi="Arial" w:cs="Arial"/>
                <w:sz w:val="20"/>
                <w:szCs w:val="20"/>
              </w:rPr>
            </w:pPr>
            <w:r>
              <w:rPr>
                <w:rFonts w:ascii="Arial" w:hAnsi="Arial" w:cs="Arial"/>
                <w:sz w:val="20"/>
                <w:szCs w:val="20"/>
              </w:rPr>
              <w:t>p</w:t>
            </w:r>
            <w:r w:rsidRPr="00F65CB6">
              <w:rPr>
                <w:rFonts w:ascii="Arial" w:hAnsi="Arial" w:cs="Arial"/>
                <w:sz w:val="20"/>
                <w:szCs w:val="20"/>
              </w:rPr>
              <w:t>etit salé aux lentilles [prepared meat and lentil dish]</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21F5D">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421F5D">
            <w:pPr>
              <w:rPr>
                <w:rFonts w:ascii="Arial" w:hAnsi="Arial" w:cs="Arial"/>
                <w:sz w:val="20"/>
                <w:szCs w:val="20"/>
                <w:lang w:val="en-US"/>
              </w:rPr>
            </w:pPr>
            <w:r>
              <w:rPr>
                <w:rFonts w:ascii="Arial" w:hAnsi="Arial" w:cs="Arial"/>
                <w:noProof/>
                <w:sz w:val="20"/>
                <w:szCs w:val="20"/>
                <w:lang w:val="en-US"/>
              </w:rPr>
              <w:drawing>
                <wp:inline distT="0" distB="0" distL="0" distR="0" wp14:anchorId="36FD48AF" wp14:editId="2DDA39EB">
                  <wp:extent cx="1380066" cy="919900"/>
                  <wp:effectExtent l="0" t="0" r="0" b="0"/>
                  <wp:docPr id="47648" name="Picture 4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378772" cy="919038"/>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421F5D">
            <w:pPr>
              <w:rPr>
                <w:rFonts w:ascii="Arial" w:hAnsi="Arial" w:cs="Arial"/>
                <w:sz w:val="18"/>
                <w:szCs w:val="18"/>
                <w:lang w:val="en-US"/>
              </w:rPr>
            </w:pPr>
            <w:r w:rsidRPr="00B14C8F">
              <w:rPr>
                <w:rFonts w:ascii="Arial" w:hAnsi="Arial" w:cs="Arial"/>
                <w:sz w:val="18"/>
                <w:szCs w:val="18"/>
                <w:lang w:val="en-US"/>
              </w:rPr>
              <w:t>ILPO: meat and lentils are class 29</w:t>
            </w:r>
          </w:p>
          <w:p w:rsidR="00E538F5" w:rsidRPr="00B14C8F" w:rsidRDefault="00E538F5" w:rsidP="00421F5D">
            <w:pPr>
              <w:rPr>
                <w:rFonts w:ascii="Arial" w:hAnsi="Arial" w:cs="Arial"/>
                <w:sz w:val="18"/>
                <w:szCs w:val="18"/>
                <w:lang w:val="en-US"/>
              </w:rPr>
            </w:pPr>
          </w:p>
          <w:p w:rsidR="00E538F5" w:rsidRPr="00B14C8F" w:rsidRDefault="00E538F5" w:rsidP="00A314C9">
            <w:pPr>
              <w:rPr>
                <w:rFonts w:ascii="Arial" w:hAnsi="Arial" w:cs="Arial"/>
                <w:sz w:val="18"/>
                <w:szCs w:val="18"/>
                <w:lang w:val="en-US"/>
              </w:rPr>
            </w:pPr>
            <w:r w:rsidRPr="00B14C8F">
              <w:rPr>
                <w:rFonts w:ascii="Arial" w:hAnsi="Arial" w:cs="Arial"/>
                <w:sz w:val="18"/>
                <w:szCs w:val="18"/>
                <w:lang w:val="en-US"/>
              </w:rPr>
              <w:t xml:space="preserve">USPTO believes these goods should be classified in Class 29 because they are </w:t>
            </w:r>
            <w:proofErr w:type="gramStart"/>
            <w:r w:rsidRPr="00B14C8F">
              <w:rPr>
                <w:rFonts w:ascii="Arial" w:hAnsi="Arial" w:cs="Arial"/>
                <w:sz w:val="18"/>
                <w:szCs w:val="18"/>
                <w:lang w:val="en-US"/>
              </w:rPr>
              <w:t>lentil- and meat-based</w:t>
            </w:r>
            <w:proofErr w:type="gramEnd"/>
            <w:r w:rsidRPr="00B14C8F">
              <w:rPr>
                <w:rFonts w:ascii="Arial" w:hAnsi="Arial" w:cs="Arial"/>
                <w:sz w:val="18"/>
                <w:szCs w:val="18"/>
                <w:lang w:val="en-US"/>
              </w:rPr>
              <w:t>, by analogy to Basic No. 290077 lentils, preserved, and Basic No. 290046 meat.</w:t>
            </w:r>
          </w:p>
          <w:p w:rsidR="00E538F5" w:rsidRPr="00CC63A4" w:rsidRDefault="00E538F5" w:rsidP="00421F5D">
            <w:pPr>
              <w:rPr>
                <w:rFonts w:ascii="Arial" w:hAnsi="Arial" w:cs="Arial"/>
                <w:sz w:val="18"/>
                <w:szCs w:val="18"/>
                <w:lang w:val="en-US"/>
              </w:rPr>
            </w:pPr>
            <w:r w:rsidRPr="00B14C8F">
              <w:rPr>
                <w:rFonts w:ascii="Arial" w:hAnsi="Arial" w:cs="Arial"/>
                <w:sz w:val="18"/>
                <w:szCs w:val="18"/>
                <w:lang w:val="en-US"/>
              </w:rPr>
              <w:t xml:space="preserve">Additionally, USPTO suggests modifying the English entry to «Petit salé aux lentilles [lentil and meat dish] ». </w:t>
            </w:r>
            <w:r w:rsidRPr="00CC63A4">
              <w:rPr>
                <w:rFonts w:ascii="Arial" w:hAnsi="Arial" w:cs="Arial"/>
                <w:sz w:val="18"/>
                <w:szCs w:val="18"/>
                <w:lang w:val="en-US"/>
              </w:rPr>
              <w:t>See USPTO comments for FR 41.</w:t>
            </w:r>
          </w:p>
          <w:p w:rsidR="00E538F5" w:rsidRPr="00CC63A4" w:rsidRDefault="00E538F5" w:rsidP="00421F5D">
            <w:pPr>
              <w:rPr>
                <w:rFonts w:ascii="Arial" w:hAnsi="Arial" w:cs="Arial"/>
                <w:sz w:val="18"/>
                <w:szCs w:val="18"/>
                <w:lang w:val="en-US"/>
              </w:rPr>
            </w:pPr>
          </w:p>
          <w:p w:rsidR="00E538F5" w:rsidRPr="00B14C8F" w:rsidRDefault="00E538F5" w:rsidP="00CC666C">
            <w:pPr>
              <w:rPr>
                <w:rFonts w:ascii="Arial" w:hAnsi="Arial" w:cs="Arial"/>
                <w:sz w:val="18"/>
                <w:szCs w:val="18"/>
                <w:lang w:val="en-US"/>
              </w:rPr>
            </w:pPr>
            <w:r w:rsidRPr="00B14C8F">
              <w:rPr>
                <w:rFonts w:ascii="Arial" w:hAnsi="Arial" w:cs="Arial"/>
                <w:sz w:val="18"/>
                <w:szCs w:val="18"/>
                <w:lang w:val="en-US"/>
              </w:rPr>
              <w:t>JPO: These goods appear appropriate to be classified as class 29 by analogy to "lentils, preserved" (Basic No.290077) and "bulgogi [Korean beef dish</w:t>
            </w:r>
            <w:proofErr w:type="gramStart"/>
            <w:r w:rsidRPr="00B14C8F">
              <w:rPr>
                <w:rFonts w:ascii="Arial" w:hAnsi="Arial" w:cs="Arial"/>
                <w:sz w:val="18"/>
                <w:szCs w:val="18"/>
                <w:lang w:val="en-US"/>
              </w:rPr>
              <w:t>] "</w:t>
            </w:r>
            <w:proofErr w:type="gramEnd"/>
            <w:r w:rsidRPr="00B14C8F">
              <w:rPr>
                <w:rFonts w:ascii="Arial" w:hAnsi="Arial" w:cs="Arial"/>
                <w:sz w:val="18"/>
                <w:szCs w:val="18"/>
                <w:lang w:val="en-US"/>
              </w:rPr>
              <w:t xml:space="preserve"> (Basic No.290194).</w:t>
            </w:r>
          </w:p>
          <w:p w:rsidR="00E538F5" w:rsidRPr="00B14C8F" w:rsidRDefault="00E538F5" w:rsidP="00CC666C">
            <w:pPr>
              <w:rPr>
                <w:rFonts w:ascii="Arial" w:hAnsi="Arial" w:cs="Arial"/>
                <w:sz w:val="18"/>
                <w:szCs w:val="18"/>
                <w:lang w:val="en-US"/>
              </w:rPr>
            </w:pPr>
          </w:p>
          <w:p w:rsidR="00E538F5" w:rsidRPr="00B14C8F" w:rsidRDefault="00E538F5" w:rsidP="00943E69">
            <w:pPr>
              <w:rPr>
                <w:rFonts w:ascii="Arial" w:hAnsi="Arial" w:cs="Arial"/>
                <w:sz w:val="18"/>
                <w:szCs w:val="18"/>
              </w:rPr>
            </w:pPr>
            <w:r w:rsidRPr="00B14C8F">
              <w:rPr>
                <w:rFonts w:ascii="Arial" w:hAnsi="Arial" w:cs="Arial"/>
                <w:sz w:val="18"/>
                <w:szCs w:val="18"/>
                <w:lang w:val="fr-FR"/>
              </w:rPr>
              <w:t>IB</w:t>
            </w:r>
            <w:proofErr w:type="gramStart"/>
            <w:r w:rsidRPr="00B14C8F">
              <w:rPr>
                <w:rFonts w:ascii="Arial" w:hAnsi="Arial" w:cs="Arial"/>
                <w:sz w:val="18"/>
                <w:szCs w:val="18"/>
                <w:lang w:val="fr-FR"/>
              </w:rPr>
              <w:t>:  Nous</w:t>
            </w:r>
            <w:proofErr w:type="gramEnd"/>
            <w:r w:rsidRPr="00B14C8F">
              <w:rPr>
                <w:rFonts w:ascii="Arial" w:hAnsi="Arial" w:cs="Arial"/>
                <w:sz w:val="18"/>
                <w:szCs w:val="18"/>
                <w:lang w:val="fr-FR"/>
              </w:rPr>
              <w:t xml:space="preserve"> suggérons “petit salé aux lentilles [prepared meat and lentil dish]” en </w:t>
            </w:r>
            <w:r w:rsidRPr="00B14C8F">
              <w:rPr>
                <w:rFonts w:ascii="Arial" w:hAnsi="Arial" w:cs="Arial"/>
                <w:b/>
                <w:sz w:val="18"/>
                <w:szCs w:val="18"/>
                <w:u w:val="single"/>
                <w:lang w:val="fr-FR"/>
              </w:rPr>
              <w:t>cl.29</w:t>
            </w:r>
            <w:r w:rsidRPr="00B14C8F">
              <w:rPr>
                <w:rFonts w:ascii="Arial" w:hAnsi="Arial" w:cs="Arial"/>
                <w:sz w:val="18"/>
                <w:szCs w:val="18"/>
                <w:lang w:val="fr-FR"/>
              </w:rPr>
              <w:t>. Voir 290046 “</w:t>
            </w:r>
            <w:r w:rsidRPr="00B14C8F">
              <w:rPr>
                <w:rFonts w:ascii="Arial" w:hAnsi="Arial" w:cs="Arial"/>
                <w:i/>
                <w:sz w:val="18"/>
                <w:szCs w:val="18"/>
                <w:lang w:val="fr-FR"/>
              </w:rPr>
              <w:t>viande</w:t>
            </w:r>
            <w:r w:rsidRPr="00B14C8F">
              <w:rPr>
                <w:rFonts w:ascii="Arial" w:hAnsi="Arial" w:cs="Arial"/>
                <w:sz w:val="18"/>
                <w:szCs w:val="18"/>
                <w:lang w:val="fr-FR"/>
              </w:rPr>
              <w:t xml:space="preserve"> / meat“ et 290077 “</w:t>
            </w:r>
            <w:r w:rsidRPr="00B14C8F">
              <w:rPr>
                <w:rFonts w:ascii="Arial" w:hAnsi="Arial" w:cs="Arial"/>
                <w:i/>
                <w:sz w:val="18"/>
                <w:szCs w:val="18"/>
                <w:lang w:val="fr-FR"/>
              </w:rPr>
              <w:t>lentilles [légumes] conservées</w:t>
            </w:r>
            <w:r w:rsidRPr="00B14C8F">
              <w:rPr>
                <w:rFonts w:ascii="Arial" w:hAnsi="Arial" w:cs="Arial"/>
                <w:sz w:val="18"/>
                <w:szCs w:val="18"/>
                <w:lang w:val="fr-FR"/>
              </w:rPr>
              <w:t xml:space="preserve"> / lentils, preserved“ en cl.29.</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21F5D">
            <w:pPr>
              <w:rPr>
                <w:rFonts w:ascii="Arial" w:hAnsi="Arial" w:cs="Arial"/>
                <w:sz w:val="20"/>
                <w:szCs w:val="20"/>
                <w:lang w:val="en-US"/>
              </w:rPr>
            </w:pPr>
            <w:r w:rsidRPr="004E7068">
              <w:rPr>
                <w:rFonts w:ascii="Arial" w:hAnsi="Arial" w:cs="Arial"/>
                <w:sz w:val="20"/>
                <w:szCs w:val="20"/>
                <w:lang w:val="en-US"/>
              </w:rPr>
              <w:t>(instead of: petit salé aux lentilles [prepared meat and lentil</w:t>
            </w:r>
            <w:r w:rsidRPr="004E7068">
              <w:rPr>
                <w:rFonts w:ascii="Arial" w:hAnsi="Arial" w:cs="Arial"/>
                <w:b/>
                <w:sz w:val="20"/>
                <w:szCs w:val="20"/>
                <w:lang w:val="en-US"/>
              </w:rPr>
              <w:t>s</w:t>
            </w:r>
            <w:r w:rsidRPr="004E7068">
              <w:rPr>
                <w:rFonts w:ascii="Arial" w:hAnsi="Arial" w:cs="Arial"/>
                <w:sz w:val="20"/>
                <w:szCs w:val="20"/>
                <w:lang w:val="en-US"/>
              </w:rPr>
              <w:t xml:space="preserve"> dish</w:t>
            </w:r>
            <w:r w:rsidRPr="004E7068">
              <w:rPr>
                <w:rFonts w:ascii="Arial" w:hAnsi="Arial" w:cs="Arial"/>
                <w:b/>
                <w:sz w:val="20"/>
                <w:szCs w:val="20"/>
                <w:lang w:val="en-US"/>
              </w:rPr>
              <w:t>es</w:t>
            </w:r>
            <w:r w:rsidRPr="004E7068">
              <w:rPr>
                <w:rFonts w:ascii="Arial" w:hAnsi="Arial" w:cs="Arial"/>
                <w:sz w:val="20"/>
                <w:szCs w:val="20"/>
                <w:lang w:val="en-US"/>
              </w:rPr>
              <w:t>] in Cl. 30)</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1B2CE0" w:rsidRDefault="00E538F5" w:rsidP="00421F5D">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421F5D">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42</w:t>
            </w:r>
          </w:p>
        </w:tc>
        <w:tc>
          <w:tcPr>
            <w:tcW w:w="567" w:type="dxa"/>
            <w:tcBorders>
              <w:top w:val="single" w:sz="4" w:space="0" w:color="BFBFBF" w:themeColor="background1" w:themeShade="BF"/>
              <w:bottom w:val="single" w:sz="4" w:space="0" w:color="auto"/>
            </w:tcBorders>
            <w:vAlign w:val="center"/>
          </w:tcPr>
          <w:p w:rsidR="00E538F5" w:rsidRPr="00747442" w:rsidRDefault="00E538F5" w:rsidP="00421F5D">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421F5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21F5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21F5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21F5D">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421F5D">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421F5D">
            <w:pPr>
              <w:rPr>
                <w:rFonts w:ascii="Arial" w:hAnsi="Arial" w:cs="Arial"/>
                <w:sz w:val="20"/>
                <w:szCs w:val="20"/>
                <w:lang w:val="en-US"/>
              </w:rPr>
            </w:pPr>
            <w:r>
              <w:rPr>
                <w:rFonts w:ascii="Arial" w:hAnsi="Arial" w:cs="Arial"/>
                <w:sz w:val="20"/>
                <w:szCs w:val="20"/>
                <w:lang w:val="en-US"/>
              </w:rPr>
              <w:t>p</w:t>
            </w:r>
            <w:r w:rsidRPr="00F65CB6">
              <w:rPr>
                <w:rFonts w:ascii="Arial" w:hAnsi="Arial" w:cs="Arial"/>
                <w:sz w:val="20"/>
                <w:szCs w:val="20"/>
                <w:lang w:val="en-US"/>
              </w:rPr>
              <w:t>etit salé aux lentilles</w:t>
            </w:r>
          </w:p>
        </w:tc>
        <w:tc>
          <w:tcPr>
            <w:tcW w:w="568" w:type="dxa"/>
            <w:tcBorders>
              <w:top w:val="single" w:sz="4" w:space="0" w:color="BFBFBF" w:themeColor="background1" w:themeShade="BF"/>
              <w:bottom w:val="single" w:sz="4" w:space="0" w:color="auto"/>
            </w:tcBorders>
            <w:vAlign w:val="center"/>
          </w:tcPr>
          <w:p w:rsidR="00E538F5" w:rsidRPr="00747442" w:rsidRDefault="00E538F5" w:rsidP="00421F5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21F5D">
            <w:pPr>
              <w:rPr>
                <w:rFonts w:ascii="Arial" w:hAnsi="Arial" w:cs="Arial"/>
                <w:sz w:val="20"/>
                <w:szCs w:val="20"/>
              </w:rPr>
            </w:pPr>
            <w:r w:rsidRPr="004E78D0">
              <w:rPr>
                <w:rFonts w:ascii="Arial" w:hAnsi="Arial" w:cs="Arial"/>
                <w:sz w:val="20"/>
                <w:szCs w:val="20"/>
              </w:rPr>
              <w:t>Plat traditionnel de la gastronomie française à base de viande de porc et de lentilles.</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421F5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21F5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FR-28-43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c</w:t>
            </w:r>
            <w:r w:rsidRPr="004E78D0">
              <w:rPr>
                <w:rFonts w:ascii="Arial" w:hAnsi="Arial" w:cs="Arial"/>
                <w:sz w:val="20"/>
                <w:szCs w:val="20"/>
              </w:rPr>
              <w:t>ouscous</w:t>
            </w:r>
            <w:r w:rsidRPr="001B2CE0">
              <w:rPr>
                <w:rFonts w:ascii="Arial" w:hAnsi="Arial" w:cs="Arial"/>
                <w:sz w:val="20"/>
                <w:szCs w:val="20"/>
                <w:lang w:val="fr-FR"/>
              </w:rPr>
              <w:t xml:space="preserve"> [prepared dish]</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r>
              <w:rPr>
                <w:rFonts w:ascii="Arial" w:hAnsi="Arial" w:cs="Arial"/>
                <w:noProof/>
                <w:sz w:val="20"/>
                <w:szCs w:val="20"/>
                <w:lang w:val="en-US"/>
              </w:rPr>
              <w:drawing>
                <wp:inline distT="0" distB="0" distL="0" distR="0" wp14:anchorId="563D5A0B" wp14:editId="0AB445D8">
                  <wp:extent cx="1380066" cy="934846"/>
                  <wp:effectExtent l="0" t="0" r="0" b="0"/>
                  <wp:docPr id="47642" name="Picture 47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381631" cy="935906"/>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ILPO: covered by  300163 couscous [semolina]</w:t>
            </w:r>
          </w:p>
          <w:p w:rsidR="00E538F5" w:rsidRPr="00B14C8F" w:rsidRDefault="00E538F5" w:rsidP="00D8513F">
            <w:pPr>
              <w:rPr>
                <w:rFonts w:ascii="Arial" w:hAnsi="Arial" w:cs="Arial"/>
                <w:sz w:val="18"/>
                <w:szCs w:val="18"/>
                <w:lang w:val="en-US"/>
              </w:rPr>
            </w:pPr>
          </w:p>
          <w:p w:rsidR="00E538F5" w:rsidRPr="00CC63A4" w:rsidRDefault="00E538F5" w:rsidP="00D8513F">
            <w:pPr>
              <w:rPr>
                <w:rFonts w:ascii="Arial" w:hAnsi="Arial" w:cs="Arial"/>
                <w:sz w:val="18"/>
                <w:szCs w:val="18"/>
                <w:lang w:val="en-US"/>
              </w:rPr>
            </w:pPr>
            <w:r w:rsidRPr="00B14C8F">
              <w:rPr>
                <w:rFonts w:ascii="Arial" w:hAnsi="Arial" w:cs="Arial"/>
                <w:sz w:val="18"/>
                <w:szCs w:val="18"/>
                <w:lang w:val="en-US"/>
              </w:rPr>
              <w:t>USPTO is concerned about creating confusion in light of existing Basic No. 300163 coucous [semolina].   USPTO suggests modifying the English entry to «Couscous [cousous-based dish with meat or vegetables</w:t>
            </w:r>
            <w:proofErr w:type="gramStart"/>
            <w:r w:rsidRPr="00B14C8F">
              <w:rPr>
                <w:rFonts w:ascii="Arial" w:hAnsi="Arial" w:cs="Arial"/>
                <w:sz w:val="18"/>
                <w:szCs w:val="18"/>
                <w:lang w:val="en-US"/>
              </w:rPr>
              <w:t>]»</w:t>
            </w:r>
            <w:proofErr w:type="gramEnd"/>
            <w:r w:rsidRPr="00B14C8F">
              <w:rPr>
                <w:rFonts w:ascii="Arial" w:hAnsi="Arial" w:cs="Arial"/>
                <w:sz w:val="18"/>
                <w:szCs w:val="18"/>
                <w:lang w:val="en-US"/>
              </w:rPr>
              <w:t xml:space="preserve"> in order to clarify the nature of the product and distinguish it from the existing Basic No. 300163. </w:t>
            </w:r>
            <w:r w:rsidRPr="00CC63A4">
              <w:rPr>
                <w:rFonts w:ascii="Arial" w:hAnsi="Arial" w:cs="Arial"/>
                <w:sz w:val="18"/>
                <w:szCs w:val="18"/>
                <w:lang w:val="en-US"/>
              </w:rPr>
              <w:t>See USPTO comments for FR 41.</w:t>
            </w:r>
          </w:p>
          <w:p w:rsidR="00E538F5" w:rsidRPr="00CC63A4" w:rsidRDefault="00E538F5" w:rsidP="00D8513F">
            <w:pPr>
              <w:rPr>
                <w:rFonts w:ascii="Arial" w:hAnsi="Arial" w:cs="Arial"/>
                <w:sz w:val="18"/>
                <w:szCs w:val="18"/>
                <w:lang w:val="en-US"/>
              </w:rPr>
            </w:pPr>
          </w:p>
          <w:p w:rsidR="00E538F5" w:rsidRPr="00B14C8F" w:rsidRDefault="00E538F5" w:rsidP="00D46420">
            <w:pPr>
              <w:rPr>
                <w:rFonts w:ascii="Arial" w:hAnsi="Arial" w:cs="Arial"/>
                <w:sz w:val="18"/>
                <w:szCs w:val="18"/>
                <w:lang w:val="en-US"/>
              </w:rPr>
            </w:pPr>
            <w:r w:rsidRPr="00B14C8F">
              <w:rPr>
                <w:rFonts w:ascii="Arial" w:hAnsi="Arial" w:cs="Arial"/>
                <w:sz w:val="18"/>
                <w:szCs w:val="18"/>
                <w:lang w:val="en-US"/>
              </w:rPr>
              <w:t xml:space="preserve">IB: Requires further clarification due to NCL11-2018 entry 300163 “couscous [semolina] / </w:t>
            </w:r>
            <w:r w:rsidRPr="00B14C8F">
              <w:rPr>
                <w:rFonts w:ascii="Arial" w:hAnsi="Arial" w:cs="Arial"/>
                <w:bCs/>
                <w:i/>
                <w:sz w:val="18"/>
                <w:szCs w:val="18"/>
                <w:lang w:val="en-US"/>
              </w:rPr>
              <w:t>couscous</w:t>
            </w:r>
            <w:r w:rsidRPr="00B14C8F">
              <w:rPr>
                <w:rFonts w:ascii="Arial" w:hAnsi="Arial" w:cs="Arial"/>
                <w:i/>
                <w:sz w:val="18"/>
                <w:szCs w:val="18"/>
                <w:lang w:val="en-US"/>
              </w:rPr>
              <w:t xml:space="preserve"> [semoule]</w:t>
            </w:r>
            <w:r w:rsidRPr="00B14C8F">
              <w:rPr>
                <w:rFonts w:ascii="Arial" w:hAnsi="Arial" w:cs="Arial"/>
                <w:sz w:val="18"/>
                <w:szCs w:val="18"/>
                <w:lang w:val="en-US"/>
              </w:rPr>
              <w:t xml:space="preserve">”.  We therefore suggest “couscous [prepared dish] / </w:t>
            </w:r>
            <w:r w:rsidRPr="00B14C8F">
              <w:rPr>
                <w:rFonts w:ascii="Arial" w:hAnsi="Arial" w:cs="Arial"/>
                <w:i/>
                <w:sz w:val="18"/>
                <w:szCs w:val="18"/>
                <w:lang w:val="en-US"/>
              </w:rPr>
              <w:t>couscous [plat préparé]</w:t>
            </w:r>
            <w:r w:rsidRPr="00B14C8F">
              <w:rPr>
                <w:rFonts w:ascii="Arial" w:hAnsi="Arial" w:cs="Arial"/>
                <w:sz w:val="18"/>
                <w:szCs w:val="18"/>
                <w:lang w:val="en-US"/>
              </w:rPr>
              <w: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r w:rsidRPr="004E7068">
              <w:rPr>
                <w:rFonts w:ascii="Arial" w:hAnsi="Arial" w:cs="Arial"/>
                <w:sz w:val="20"/>
                <w:szCs w:val="20"/>
                <w:lang w:val="en-US"/>
              </w:rPr>
              <w:t>(instead of: couscous / couscous in Cl. 30)</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43</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c</w:t>
            </w:r>
            <w:r w:rsidRPr="004E78D0">
              <w:rPr>
                <w:rFonts w:ascii="Arial" w:hAnsi="Arial" w:cs="Arial"/>
                <w:sz w:val="20"/>
                <w:szCs w:val="20"/>
                <w:lang w:val="en-US"/>
              </w:rPr>
              <w:t>ouscous</w:t>
            </w:r>
            <w:r>
              <w:rPr>
                <w:rFonts w:ascii="Arial" w:hAnsi="Arial" w:cs="Arial"/>
                <w:sz w:val="20"/>
                <w:szCs w:val="20"/>
                <w:lang w:val="en-US"/>
              </w:rPr>
              <w:t xml:space="preserve"> </w:t>
            </w:r>
            <w:r w:rsidRPr="001B2CE0">
              <w:rPr>
                <w:rFonts w:ascii="Arial" w:hAnsi="Arial" w:cs="Arial"/>
                <w:sz w:val="20"/>
                <w:szCs w:val="20"/>
                <w:lang w:val="fr-FR"/>
              </w:rPr>
              <w:t>[plat préparé]</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4E78D0">
              <w:rPr>
                <w:rFonts w:ascii="Arial" w:hAnsi="Arial" w:cs="Arial"/>
                <w:sz w:val="20"/>
                <w:szCs w:val="20"/>
              </w:rPr>
              <w:t>Plat traditionnel de la cusine nord africaine très répandu et apprécié en France préparé à base de semoule, de légumes. Il peut être végétarien ou préparé avec de la viande ou du poisson.</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1B2CE0"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FR-28-44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8D0" w:rsidRDefault="00E538F5" w:rsidP="00D8513F">
            <w:pPr>
              <w:rPr>
                <w:rFonts w:ascii="Arial" w:hAnsi="Arial" w:cs="Arial"/>
                <w:sz w:val="20"/>
                <w:szCs w:val="20"/>
                <w:lang w:val="en-US"/>
              </w:rPr>
            </w:pPr>
            <w:r>
              <w:rPr>
                <w:rFonts w:ascii="Arial" w:hAnsi="Arial" w:cs="Arial"/>
                <w:sz w:val="20"/>
                <w:szCs w:val="20"/>
                <w:lang w:val="en-US"/>
              </w:rPr>
              <w:t>b</w:t>
            </w:r>
            <w:r w:rsidRPr="004E78D0">
              <w:rPr>
                <w:rFonts w:ascii="Arial" w:hAnsi="Arial" w:cs="Arial"/>
                <w:sz w:val="20"/>
                <w:szCs w:val="20"/>
                <w:lang w:val="en-US"/>
              </w:rPr>
              <w:t>ouillabaisse [fish and seafood soup]</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8D0"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r>
              <w:rPr>
                <w:rFonts w:ascii="Arial" w:hAnsi="Arial" w:cs="Arial"/>
                <w:noProof/>
                <w:sz w:val="20"/>
                <w:szCs w:val="20"/>
                <w:lang w:val="en-US"/>
              </w:rPr>
              <w:drawing>
                <wp:inline distT="0" distB="0" distL="0" distR="0" wp14:anchorId="33E8A343" wp14:editId="7ECC1508">
                  <wp:extent cx="1516932" cy="990600"/>
                  <wp:effectExtent l="0" t="0" r="7620" b="0"/>
                  <wp:docPr id="47625" name="Picture 47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518546" cy="991654"/>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B712F4">
            <w:pPr>
              <w:rPr>
                <w:rFonts w:ascii="Arial" w:hAnsi="Arial" w:cs="Arial"/>
                <w:sz w:val="18"/>
                <w:szCs w:val="18"/>
                <w:lang w:val="en-US"/>
              </w:rPr>
            </w:pPr>
            <w:r w:rsidRPr="00B14C8F">
              <w:rPr>
                <w:rFonts w:ascii="Arial" w:hAnsi="Arial" w:cs="Arial"/>
                <w:sz w:val="18"/>
                <w:szCs w:val="18"/>
                <w:lang w:val="en-US"/>
              </w:rPr>
              <w:t>ILPO: why not 29?  290026 soups</w:t>
            </w:r>
          </w:p>
          <w:p w:rsidR="00E538F5" w:rsidRPr="00B14C8F" w:rsidRDefault="00E538F5" w:rsidP="00B712F4">
            <w:pPr>
              <w:rPr>
                <w:rFonts w:ascii="Arial" w:hAnsi="Arial" w:cs="Arial"/>
                <w:sz w:val="18"/>
                <w:szCs w:val="18"/>
                <w:lang w:val="en-US"/>
              </w:rPr>
            </w:pPr>
          </w:p>
          <w:p w:rsidR="00E538F5" w:rsidRPr="00B14C8F" w:rsidRDefault="00E538F5" w:rsidP="00A314C9">
            <w:pPr>
              <w:rPr>
                <w:rFonts w:ascii="Arial" w:hAnsi="Arial" w:cs="Arial"/>
                <w:sz w:val="18"/>
                <w:szCs w:val="18"/>
                <w:lang w:val="en-US"/>
              </w:rPr>
            </w:pPr>
            <w:r w:rsidRPr="00B14C8F">
              <w:rPr>
                <w:rFonts w:ascii="Arial" w:hAnsi="Arial" w:cs="Arial"/>
                <w:sz w:val="18"/>
                <w:szCs w:val="18"/>
                <w:lang w:val="en-US"/>
              </w:rPr>
              <w:t xml:space="preserve">USPTO believes these goods should be classified in Class 29 by analogy to Basic No. 290026 soups. Additionally, USPTO suggests modifying the English entry to « Bouillabaisse». This term is a common commercial name in the U.S. marketplace and is found in English language dictionaries. </w:t>
            </w:r>
            <w:r>
              <w:fldChar w:fldCharType="begin"/>
            </w:r>
            <w:r w:rsidRPr="00695448">
              <w:rPr>
                <w:lang w:val="en-US"/>
                <w:rPrChange w:id="2435" w:author="Christine Carminati" w:date="2018-05-01T13:43:00Z">
                  <w:rPr/>
                </w:rPrChange>
              </w:rPr>
              <w:instrText xml:space="preserve"> HYPERLINK "https://www.merriam-webster.com/dictionary/bouillabaisse" </w:instrText>
            </w:r>
            <w:r>
              <w:fldChar w:fldCharType="separate"/>
            </w:r>
            <w:r w:rsidRPr="00B14C8F">
              <w:rPr>
                <w:rStyle w:val="Hyperlink"/>
                <w:rFonts w:ascii="Arial" w:hAnsi="Arial" w:cs="Arial"/>
                <w:sz w:val="18"/>
                <w:szCs w:val="18"/>
                <w:lang w:val="en-US"/>
              </w:rPr>
              <w:t xml:space="preserve">Merriam </w:t>
            </w:r>
            <w:r>
              <w:rPr>
                <w:rStyle w:val="Hyperlink"/>
                <w:rFonts w:ascii="Arial" w:hAnsi="Arial" w:cs="Arial"/>
                <w:sz w:val="18"/>
                <w:szCs w:val="18"/>
                <w:lang w:val="en-US"/>
              </w:rPr>
              <w:fldChar w:fldCharType="end"/>
            </w:r>
            <w:r w:rsidRPr="00B14C8F">
              <w:rPr>
                <w:rFonts w:ascii="Arial" w:hAnsi="Arial" w:cs="Arial"/>
                <w:sz w:val="18"/>
                <w:szCs w:val="18"/>
                <w:lang w:val="en-US"/>
              </w:rPr>
              <w:t xml:space="preserve"> </w:t>
            </w:r>
          </w:p>
          <w:p w:rsidR="00E538F5" w:rsidRPr="00B14C8F" w:rsidRDefault="00E538F5" w:rsidP="00A314C9">
            <w:pPr>
              <w:rPr>
                <w:rFonts w:ascii="Arial" w:hAnsi="Arial" w:cs="Arial"/>
                <w:sz w:val="18"/>
                <w:szCs w:val="18"/>
                <w:lang w:val="en-US"/>
              </w:rPr>
            </w:pPr>
          </w:p>
          <w:p w:rsidR="00E538F5" w:rsidRPr="00B14C8F" w:rsidRDefault="00E538F5" w:rsidP="00CC666C">
            <w:pPr>
              <w:rPr>
                <w:rFonts w:ascii="Arial" w:hAnsi="Arial" w:cs="Arial"/>
                <w:sz w:val="18"/>
                <w:szCs w:val="18"/>
                <w:lang w:val="en-US"/>
              </w:rPr>
            </w:pPr>
            <w:r w:rsidRPr="00B14C8F">
              <w:rPr>
                <w:rFonts w:ascii="Arial" w:hAnsi="Arial" w:cs="Arial"/>
                <w:sz w:val="18"/>
                <w:szCs w:val="18"/>
                <w:lang w:val="en-US"/>
              </w:rPr>
              <w:t>JPO: These goods appear appropriate to be classified as class 29 by analogy to "soups" (Basic No.290026).</w:t>
            </w:r>
          </w:p>
          <w:p w:rsidR="00E538F5" w:rsidRPr="00B14C8F" w:rsidRDefault="00E538F5" w:rsidP="00CC666C">
            <w:pPr>
              <w:rPr>
                <w:rFonts w:ascii="Arial" w:hAnsi="Arial" w:cs="Arial"/>
                <w:sz w:val="18"/>
                <w:szCs w:val="18"/>
                <w:lang w:val="en-US"/>
              </w:rPr>
            </w:pPr>
          </w:p>
          <w:p w:rsidR="00E538F5" w:rsidRPr="00B14C8F" w:rsidRDefault="00E538F5" w:rsidP="00D46420">
            <w:pPr>
              <w:rPr>
                <w:rFonts w:ascii="Arial" w:hAnsi="Arial" w:cs="Arial"/>
                <w:sz w:val="18"/>
                <w:szCs w:val="18"/>
              </w:rPr>
            </w:pPr>
            <w:r w:rsidRPr="00B14C8F">
              <w:rPr>
                <w:rFonts w:ascii="Arial" w:hAnsi="Arial" w:cs="Arial"/>
                <w:sz w:val="18"/>
                <w:szCs w:val="18"/>
                <w:lang w:val="en-US"/>
              </w:rPr>
              <w:t xml:space="preserve">IB: a fish stew made of at least two and usually five or six kinds of fish, seasoned with onions and herbs, and flavored and colored with saffron (MW).  </w:t>
            </w:r>
            <w:r w:rsidRPr="00B14C8F">
              <w:rPr>
                <w:rFonts w:ascii="Arial" w:hAnsi="Arial" w:cs="Arial"/>
                <w:sz w:val="18"/>
                <w:szCs w:val="18"/>
              </w:rPr>
              <w:t>Nous suggérons “</w:t>
            </w:r>
            <w:r w:rsidRPr="00B14C8F">
              <w:rPr>
                <w:rFonts w:ascii="Arial" w:hAnsi="Arial" w:cs="Arial"/>
                <w:i/>
                <w:sz w:val="18"/>
                <w:szCs w:val="18"/>
              </w:rPr>
              <w:t>bouillabaisse</w:t>
            </w:r>
            <w:r w:rsidRPr="00B14C8F">
              <w:rPr>
                <w:rFonts w:ascii="Arial" w:hAnsi="Arial" w:cs="Arial"/>
                <w:sz w:val="18"/>
                <w:szCs w:val="18"/>
              </w:rPr>
              <w:t xml:space="preserve"> / bouillabaisse” en </w:t>
            </w:r>
            <w:r w:rsidRPr="00B14C8F">
              <w:rPr>
                <w:rFonts w:ascii="Arial" w:hAnsi="Arial" w:cs="Arial"/>
                <w:b/>
                <w:sz w:val="18"/>
                <w:szCs w:val="18"/>
                <w:u w:val="single"/>
              </w:rPr>
              <w:t>cl.29</w:t>
            </w:r>
            <w:r w:rsidRPr="00B14C8F">
              <w:rPr>
                <w:rFonts w:ascii="Arial" w:hAnsi="Arial" w:cs="Arial"/>
                <w:sz w:val="18"/>
                <w:szCs w:val="18"/>
              </w:rPr>
              <w:t xml:space="preserve">.  </w:t>
            </w:r>
            <w:r w:rsidRPr="00B14C8F">
              <w:rPr>
                <w:rFonts w:ascii="Arial" w:hAnsi="Arial" w:cs="Arial"/>
                <w:sz w:val="18"/>
                <w:szCs w:val="18"/>
                <w:lang w:val="fr-FR"/>
              </w:rPr>
              <w:t>Voir 290026 “</w:t>
            </w:r>
            <w:r w:rsidRPr="00B14C8F">
              <w:rPr>
                <w:rFonts w:ascii="Arial" w:hAnsi="Arial" w:cs="Arial"/>
                <w:i/>
                <w:sz w:val="18"/>
                <w:szCs w:val="18"/>
                <w:lang w:val="fr-FR"/>
              </w:rPr>
              <w:t>potages / consommés</w:t>
            </w:r>
            <w:r w:rsidRPr="00B14C8F">
              <w:rPr>
                <w:rFonts w:ascii="Arial" w:hAnsi="Arial" w:cs="Arial"/>
                <w:sz w:val="18"/>
                <w:szCs w:val="18"/>
                <w:lang w:val="fr-FR"/>
              </w:rPr>
              <w:t xml:space="preserve"> // soups“ et 290047 “</w:t>
            </w:r>
            <w:r w:rsidRPr="00B14C8F">
              <w:rPr>
                <w:rFonts w:ascii="Arial" w:hAnsi="Arial" w:cs="Arial"/>
                <w:i/>
                <w:sz w:val="18"/>
                <w:szCs w:val="18"/>
                <w:lang w:val="fr-FR"/>
              </w:rPr>
              <w:t>poissons non vivants</w:t>
            </w:r>
            <w:r w:rsidRPr="00B14C8F">
              <w:rPr>
                <w:rFonts w:ascii="Arial" w:hAnsi="Arial" w:cs="Arial"/>
                <w:sz w:val="18"/>
                <w:szCs w:val="18"/>
                <w:lang w:val="fr-FR"/>
              </w:rPr>
              <w:t xml:space="preserve"> / fish, not live“ en cl.29.</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1B2CE0">
            <w:pPr>
              <w:rPr>
                <w:rFonts w:ascii="Arial" w:hAnsi="Arial" w:cs="Arial"/>
                <w:sz w:val="20"/>
                <w:szCs w:val="20"/>
                <w:lang w:val="en-US"/>
              </w:rPr>
            </w:pPr>
            <w:r w:rsidRPr="004E7068">
              <w:rPr>
                <w:rFonts w:ascii="Arial" w:hAnsi="Arial" w:cs="Arial"/>
                <w:sz w:val="20"/>
                <w:szCs w:val="20"/>
                <w:lang w:val="en-US"/>
              </w:rPr>
              <w:t>(instead of Cl. 30)</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1B2CE0"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44</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b</w:t>
            </w:r>
            <w:r w:rsidRPr="004E78D0">
              <w:rPr>
                <w:rFonts w:ascii="Arial" w:hAnsi="Arial" w:cs="Arial"/>
                <w:sz w:val="20"/>
                <w:szCs w:val="20"/>
                <w:lang w:val="en-US"/>
              </w:rPr>
              <w:t>ouillabaisse</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4E78D0">
              <w:rPr>
                <w:rFonts w:ascii="Arial" w:hAnsi="Arial" w:cs="Arial"/>
                <w:sz w:val="20"/>
                <w:szCs w:val="20"/>
              </w:rPr>
              <w:t>Soupe provençale composée de poissons divers et de crustacés cuits à l'eau salée avec persil, ail, safran, laurier, huile et tomates.</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FR-28-45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A04ED" w:rsidRDefault="00E538F5" w:rsidP="00D8513F">
            <w:pPr>
              <w:rPr>
                <w:rFonts w:ascii="Arial" w:hAnsi="Arial" w:cs="Arial"/>
                <w:sz w:val="20"/>
                <w:szCs w:val="20"/>
                <w:lang w:val="en-US"/>
              </w:rPr>
            </w:pPr>
            <w:r w:rsidRPr="000A04ED">
              <w:rPr>
                <w:rFonts w:ascii="Arial" w:hAnsi="Arial" w:cs="Arial"/>
                <w:sz w:val="20"/>
                <w:szCs w:val="20"/>
                <w:lang w:val="en-US"/>
              </w:rPr>
              <w:t>tartiflette</w:t>
            </w:r>
            <w:r>
              <w:rPr>
                <w:rFonts w:ascii="Arial" w:hAnsi="Arial" w:cs="Arial"/>
                <w:sz w:val="20"/>
                <w:szCs w:val="20"/>
                <w:lang w:val="en-US"/>
              </w:rPr>
              <w:t xml:space="preserve"> </w:t>
            </w:r>
            <w:r w:rsidRPr="000A04ED">
              <w:rPr>
                <w:rFonts w:ascii="Arial" w:hAnsi="Arial" w:cs="Arial"/>
                <w:sz w:val="20"/>
                <w:szCs w:val="20"/>
                <w:lang w:val="en-US"/>
              </w:rPr>
              <w:t>[prepared cheese and potato dish]</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A04ED"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r>
              <w:rPr>
                <w:rFonts w:ascii="Arial" w:hAnsi="Arial" w:cs="Arial"/>
                <w:noProof/>
                <w:sz w:val="20"/>
                <w:szCs w:val="20"/>
                <w:lang w:val="en-US"/>
              </w:rPr>
              <w:drawing>
                <wp:inline distT="0" distB="0" distL="0" distR="0" wp14:anchorId="51289C9A" wp14:editId="1E0C8F26">
                  <wp:extent cx="1303866" cy="1101710"/>
                  <wp:effectExtent l="0" t="0" r="0" b="3810"/>
                  <wp:docPr id="47624" name="Picture 47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302174" cy="110028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ILPO: class 29</w:t>
            </w:r>
          </w:p>
          <w:p w:rsidR="00E538F5" w:rsidRPr="00B14C8F" w:rsidRDefault="00E538F5" w:rsidP="00D8513F">
            <w:pPr>
              <w:rPr>
                <w:rFonts w:ascii="Arial" w:hAnsi="Arial" w:cs="Arial"/>
                <w:sz w:val="18"/>
                <w:szCs w:val="18"/>
                <w:lang w:val="en-US"/>
              </w:rPr>
            </w:pPr>
          </w:p>
          <w:p w:rsidR="00E538F5" w:rsidRPr="00CC63A4" w:rsidRDefault="00E538F5" w:rsidP="00A314C9">
            <w:pPr>
              <w:rPr>
                <w:rFonts w:ascii="Arial" w:hAnsi="Arial" w:cs="Arial"/>
                <w:sz w:val="18"/>
                <w:szCs w:val="18"/>
                <w:lang w:val="en-US"/>
              </w:rPr>
            </w:pPr>
            <w:r w:rsidRPr="00B14C8F">
              <w:rPr>
                <w:rFonts w:ascii="Arial" w:hAnsi="Arial" w:cs="Arial"/>
                <w:sz w:val="18"/>
                <w:szCs w:val="18"/>
                <w:lang w:val="en-US"/>
              </w:rPr>
              <w:t xml:space="preserve">USPTO believes these goods should be classified in Class 29 because they are potato-based, by analogy to Basic Nos. 290148 potato fritters, 290154 potato flakes, </w:t>
            </w:r>
            <w:proofErr w:type="gramStart"/>
            <w:r w:rsidRPr="00B14C8F">
              <w:rPr>
                <w:rFonts w:ascii="Arial" w:hAnsi="Arial" w:cs="Arial"/>
                <w:sz w:val="18"/>
                <w:szCs w:val="18"/>
                <w:lang w:val="en-US"/>
              </w:rPr>
              <w:t>290213</w:t>
            </w:r>
            <w:proofErr w:type="gramEnd"/>
            <w:r w:rsidRPr="00B14C8F">
              <w:rPr>
                <w:rFonts w:ascii="Arial" w:hAnsi="Arial" w:cs="Arial"/>
                <w:sz w:val="18"/>
                <w:szCs w:val="18"/>
                <w:lang w:val="en-US"/>
              </w:rPr>
              <w:t xml:space="preserve"> potato-based dumplings, 290030 vegetables, cooked. Additionally, USPTO suggests modifying the English entry to « Tartiflette [potato-based gratin] » to make clear the nature of the goods.  Tartiflette is not a common commercial name in the U.S. marketplace. </w:t>
            </w:r>
            <w:r w:rsidRPr="00CC63A4">
              <w:rPr>
                <w:rFonts w:ascii="Arial" w:hAnsi="Arial" w:cs="Arial"/>
                <w:sz w:val="18"/>
                <w:szCs w:val="18"/>
                <w:lang w:val="en-US"/>
              </w:rPr>
              <w:t>See USPTO comments for FR 41.</w:t>
            </w:r>
          </w:p>
          <w:p w:rsidR="00E538F5" w:rsidRPr="00CC63A4" w:rsidRDefault="00E538F5" w:rsidP="00A314C9">
            <w:pPr>
              <w:rPr>
                <w:rFonts w:ascii="Arial" w:hAnsi="Arial" w:cs="Arial"/>
                <w:sz w:val="18"/>
                <w:szCs w:val="18"/>
                <w:lang w:val="en-US"/>
              </w:rPr>
            </w:pPr>
          </w:p>
          <w:p w:rsidR="00E538F5" w:rsidRPr="00B14C8F" w:rsidRDefault="00E538F5" w:rsidP="00CC666C">
            <w:pPr>
              <w:rPr>
                <w:rFonts w:ascii="Arial" w:hAnsi="Arial" w:cs="Arial"/>
                <w:sz w:val="18"/>
                <w:szCs w:val="18"/>
                <w:lang w:val="en-US"/>
              </w:rPr>
            </w:pPr>
            <w:r w:rsidRPr="00B14C8F">
              <w:rPr>
                <w:rFonts w:ascii="Arial" w:hAnsi="Arial" w:cs="Arial"/>
                <w:sz w:val="18"/>
                <w:szCs w:val="18"/>
                <w:lang w:val="en-US"/>
              </w:rPr>
              <w:t>JPO: These goods appear appropriate to be classified as class 29 by analogy to "potato-based dumplings" (Basic No.290213).</w:t>
            </w:r>
          </w:p>
          <w:p w:rsidR="00E538F5" w:rsidRPr="00B14C8F" w:rsidRDefault="00E538F5" w:rsidP="00CC666C">
            <w:pPr>
              <w:rPr>
                <w:rFonts w:ascii="Arial" w:hAnsi="Arial" w:cs="Arial"/>
                <w:sz w:val="18"/>
                <w:szCs w:val="18"/>
                <w:lang w:val="en-US"/>
              </w:rPr>
            </w:pPr>
          </w:p>
          <w:p w:rsidR="00E538F5" w:rsidRPr="00B14C8F" w:rsidRDefault="00E538F5" w:rsidP="00D46420">
            <w:pPr>
              <w:rPr>
                <w:rFonts w:ascii="Arial" w:hAnsi="Arial" w:cs="Arial"/>
                <w:sz w:val="18"/>
                <w:szCs w:val="18"/>
              </w:rPr>
            </w:pPr>
            <w:r w:rsidRPr="00B14C8F">
              <w:rPr>
                <w:rFonts w:ascii="Arial" w:hAnsi="Arial" w:cs="Arial"/>
                <w:sz w:val="18"/>
                <w:szCs w:val="18"/>
                <w:lang w:val="en-US"/>
              </w:rPr>
              <w:t xml:space="preserve">IB:  Nous suggérons “tartiflette [prepared cheese and potato dish]” en </w:t>
            </w:r>
            <w:r w:rsidRPr="00B14C8F">
              <w:rPr>
                <w:rFonts w:ascii="Arial" w:hAnsi="Arial" w:cs="Arial"/>
                <w:b/>
                <w:sz w:val="18"/>
                <w:szCs w:val="18"/>
                <w:u w:val="single"/>
                <w:lang w:val="en-US"/>
              </w:rPr>
              <w:t>cl.29</w:t>
            </w:r>
            <w:r w:rsidRPr="00B14C8F">
              <w:rPr>
                <w:rFonts w:ascii="Arial" w:hAnsi="Arial" w:cs="Arial"/>
                <w:sz w:val="18"/>
                <w:szCs w:val="18"/>
                <w:lang w:val="en-US"/>
              </w:rPr>
              <w:t xml:space="preserve">.  </w:t>
            </w:r>
            <w:r w:rsidRPr="00B14C8F">
              <w:rPr>
                <w:rFonts w:ascii="Arial" w:hAnsi="Arial" w:cs="Arial"/>
                <w:sz w:val="18"/>
                <w:szCs w:val="18"/>
                <w:lang w:val="fr-FR"/>
              </w:rPr>
              <w:t>Voir 290034 “</w:t>
            </w:r>
            <w:r w:rsidRPr="00B14C8F">
              <w:rPr>
                <w:rFonts w:ascii="Arial" w:hAnsi="Arial" w:cs="Arial"/>
                <w:i/>
                <w:sz w:val="18"/>
                <w:szCs w:val="18"/>
                <w:lang w:val="fr-FR"/>
              </w:rPr>
              <w:t xml:space="preserve">fromages / </w:t>
            </w:r>
            <w:r w:rsidRPr="00B14C8F">
              <w:rPr>
                <w:rFonts w:ascii="Arial" w:hAnsi="Arial" w:cs="Arial"/>
                <w:sz w:val="18"/>
                <w:szCs w:val="18"/>
                <w:lang w:val="fr-FR"/>
              </w:rPr>
              <w:t>cheese“ et  290030 “</w:t>
            </w:r>
            <w:r w:rsidRPr="00B14C8F">
              <w:rPr>
                <w:rFonts w:ascii="Arial" w:hAnsi="Arial" w:cs="Arial"/>
                <w:bCs/>
                <w:i/>
                <w:sz w:val="18"/>
                <w:szCs w:val="18"/>
                <w:lang w:val="fr-FR"/>
              </w:rPr>
              <w:t>légumes</w:t>
            </w:r>
            <w:r w:rsidRPr="00B14C8F">
              <w:rPr>
                <w:rFonts w:ascii="Arial" w:hAnsi="Arial" w:cs="Arial"/>
                <w:i/>
                <w:sz w:val="18"/>
                <w:szCs w:val="18"/>
                <w:lang w:val="fr-FR"/>
              </w:rPr>
              <w:t xml:space="preserve"> cuits</w:t>
            </w:r>
            <w:r w:rsidRPr="00B14C8F">
              <w:rPr>
                <w:rFonts w:ascii="Arial" w:hAnsi="Arial" w:cs="Arial"/>
                <w:sz w:val="18"/>
                <w:szCs w:val="18"/>
                <w:lang w:val="fr-FR"/>
              </w:rPr>
              <w:t xml:space="preserve"> / vegetables, cooked“ en cl.29.</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r w:rsidRPr="004E7068">
              <w:rPr>
                <w:rFonts w:ascii="Arial" w:hAnsi="Arial" w:cs="Arial"/>
                <w:sz w:val="20"/>
                <w:szCs w:val="20"/>
                <w:lang w:val="en-US"/>
              </w:rPr>
              <w:t>(instead of: tartiflette in Cl. 30)</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0A04ED"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45</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sidRPr="004E78D0">
              <w:rPr>
                <w:rFonts w:ascii="Arial" w:hAnsi="Arial" w:cs="Arial"/>
                <w:sz w:val="20"/>
                <w:szCs w:val="20"/>
                <w:lang w:val="en-US"/>
              </w:rPr>
              <w:t>tartiflette</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4E78D0">
              <w:rPr>
                <w:rFonts w:ascii="Arial" w:hAnsi="Arial" w:cs="Arial"/>
                <w:sz w:val="20"/>
                <w:szCs w:val="20"/>
              </w:rPr>
              <w:t>La tartiflette est un gratin de pommes de terre, de lardons, d'oignons sur lequel on fait fondre du reblochon, un fromage originaire des Pays de Savoie.</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FR-28-46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A04ED" w:rsidRDefault="00E538F5" w:rsidP="00D8513F">
            <w:pPr>
              <w:rPr>
                <w:rFonts w:ascii="Arial" w:hAnsi="Arial" w:cs="Arial"/>
                <w:sz w:val="20"/>
                <w:szCs w:val="20"/>
                <w:lang w:val="en-US"/>
              </w:rPr>
            </w:pPr>
            <w:r w:rsidRPr="000A04ED">
              <w:rPr>
                <w:rFonts w:ascii="Arial" w:hAnsi="Arial" w:cs="Arial"/>
                <w:sz w:val="20"/>
                <w:szCs w:val="20"/>
                <w:lang w:val="en-US"/>
              </w:rPr>
              <w:t>baeckeoffe</w:t>
            </w:r>
            <w:r>
              <w:rPr>
                <w:rFonts w:ascii="Arial" w:hAnsi="Arial" w:cs="Arial"/>
                <w:sz w:val="20"/>
                <w:szCs w:val="20"/>
                <w:lang w:val="en-US"/>
              </w:rPr>
              <w:t xml:space="preserve"> </w:t>
            </w:r>
            <w:r w:rsidRPr="000A04ED">
              <w:rPr>
                <w:rFonts w:ascii="Arial" w:hAnsi="Arial" w:cs="Arial"/>
                <w:sz w:val="20"/>
                <w:szCs w:val="20"/>
                <w:lang w:val="en-US"/>
              </w:rPr>
              <w:t>[prepared meat and potato dish]</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A04ED"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r>
              <w:rPr>
                <w:rFonts w:ascii="Arial" w:hAnsi="Arial" w:cs="Arial"/>
                <w:noProof/>
                <w:sz w:val="20"/>
                <w:szCs w:val="20"/>
                <w:lang w:val="en-US"/>
              </w:rPr>
              <w:drawing>
                <wp:inline distT="0" distB="0" distL="0" distR="0" wp14:anchorId="10C05155" wp14:editId="3CFCDAF5">
                  <wp:extent cx="1159933" cy="964345"/>
                  <wp:effectExtent l="0" t="0" r="2540" b="7620"/>
                  <wp:docPr id="47620" name="Picture 47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161950" cy="966022"/>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ILPO: Class 29 vegetable and meat based</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KR: We think that these goods should be clarified.</w:t>
            </w:r>
          </w:p>
          <w:p w:rsidR="00E538F5" w:rsidRPr="00B14C8F" w:rsidRDefault="00E538F5" w:rsidP="00D8513F">
            <w:pPr>
              <w:rPr>
                <w:rFonts w:ascii="Arial" w:hAnsi="Arial" w:cs="Arial"/>
                <w:sz w:val="18"/>
                <w:szCs w:val="18"/>
                <w:lang w:val="en-US"/>
              </w:rPr>
            </w:pPr>
          </w:p>
          <w:p w:rsidR="00E538F5" w:rsidRPr="00CC63A4" w:rsidRDefault="00E538F5" w:rsidP="00A314C9">
            <w:pPr>
              <w:rPr>
                <w:rFonts w:ascii="Arial" w:hAnsi="Arial" w:cs="Arial"/>
                <w:sz w:val="18"/>
                <w:szCs w:val="18"/>
                <w:lang w:val="en-US"/>
              </w:rPr>
            </w:pPr>
            <w:r w:rsidRPr="00B14C8F">
              <w:rPr>
                <w:rFonts w:ascii="Arial" w:hAnsi="Arial" w:cs="Arial"/>
                <w:sz w:val="18"/>
                <w:szCs w:val="18"/>
                <w:lang w:val="en-US"/>
              </w:rPr>
              <w:t xml:space="preserve">USPTO believes these goods should be classified in Class 29 because they are potato- and meat-based, by analogy to Basic Nos. 290148 potato fritters, 290154 potato flakes, 290213 potato-based dumplings, 290030 vegetables, cooked, and 290046 meat. Additionally, USPTO suggests modifying the English entry to « Baeckeoffe [potato and meat casserole] » to make clear the nature of the goods.  Baeckeoffe is not a common commercial name in the U.S. marketplace. </w:t>
            </w:r>
            <w:r w:rsidRPr="00CC63A4">
              <w:rPr>
                <w:rFonts w:ascii="Arial" w:hAnsi="Arial" w:cs="Arial"/>
                <w:sz w:val="18"/>
                <w:szCs w:val="18"/>
                <w:lang w:val="en-US"/>
              </w:rPr>
              <w:t>See USPTO comments for FR 41.</w:t>
            </w:r>
          </w:p>
          <w:p w:rsidR="00E538F5" w:rsidRPr="00CC63A4" w:rsidRDefault="00E538F5" w:rsidP="00A314C9">
            <w:pPr>
              <w:rPr>
                <w:rFonts w:ascii="Arial" w:hAnsi="Arial" w:cs="Arial"/>
                <w:sz w:val="18"/>
                <w:szCs w:val="18"/>
                <w:lang w:val="en-US"/>
              </w:rPr>
            </w:pPr>
          </w:p>
          <w:p w:rsidR="00E538F5" w:rsidRPr="00B14C8F" w:rsidRDefault="00E538F5" w:rsidP="00CC666C">
            <w:pPr>
              <w:rPr>
                <w:rFonts w:ascii="Arial" w:hAnsi="Arial" w:cs="Arial"/>
                <w:sz w:val="18"/>
                <w:szCs w:val="18"/>
                <w:lang w:val="en-US"/>
              </w:rPr>
            </w:pPr>
            <w:r w:rsidRPr="00B14C8F">
              <w:rPr>
                <w:rFonts w:ascii="Arial" w:hAnsi="Arial" w:cs="Arial"/>
                <w:sz w:val="18"/>
                <w:szCs w:val="18"/>
                <w:lang w:val="en-US"/>
              </w:rPr>
              <w:t>JPO: These goods appear appropriate to be classified as class 29 by analogy to "potato-based dumpling" (Basic No.290213) and "bulgogi [Korean beef dish</w:t>
            </w:r>
            <w:proofErr w:type="gramStart"/>
            <w:r w:rsidRPr="00B14C8F">
              <w:rPr>
                <w:rFonts w:ascii="Arial" w:hAnsi="Arial" w:cs="Arial"/>
                <w:sz w:val="18"/>
                <w:szCs w:val="18"/>
                <w:lang w:val="en-US"/>
              </w:rPr>
              <w:t>] "</w:t>
            </w:r>
            <w:proofErr w:type="gramEnd"/>
            <w:r w:rsidRPr="00B14C8F">
              <w:rPr>
                <w:rFonts w:ascii="Arial" w:hAnsi="Arial" w:cs="Arial"/>
                <w:sz w:val="18"/>
                <w:szCs w:val="18"/>
                <w:lang w:val="en-US"/>
              </w:rPr>
              <w:t xml:space="preserve"> (Basic No.290194).</w:t>
            </w:r>
          </w:p>
          <w:p w:rsidR="00E538F5" w:rsidRPr="00B14C8F" w:rsidRDefault="00E538F5" w:rsidP="00CC666C">
            <w:pPr>
              <w:rPr>
                <w:rFonts w:ascii="Arial" w:hAnsi="Arial" w:cs="Arial"/>
                <w:sz w:val="18"/>
                <w:szCs w:val="18"/>
                <w:lang w:val="en-US"/>
              </w:rPr>
            </w:pPr>
          </w:p>
          <w:p w:rsidR="00E538F5" w:rsidRPr="00B14C8F" w:rsidRDefault="00E538F5" w:rsidP="00D46420">
            <w:pPr>
              <w:rPr>
                <w:rFonts w:ascii="Arial" w:hAnsi="Arial" w:cs="Arial"/>
                <w:sz w:val="18"/>
                <w:szCs w:val="18"/>
              </w:rPr>
            </w:pPr>
            <w:r w:rsidRPr="00B14C8F">
              <w:rPr>
                <w:rFonts w:ascii="Arial" w:hAnsi="Arial" w:cs="Arial"/>
                <w:sz w:val="18"/>
                <w:szCs w:val="18"/>
                <w:lang w:val="en-US"/>
              </w:rPr>
              <w:t xml:space="preserve">IB:  Nous suggérons “baeckeoffe [prepared meat and potato dish]” en </w:t>
            </w:r>
            <w:r w:rsidRPr="00B14C8F">
              <w:rPr>
                <w:rFonts w:ascii="Arial" w:hAnsi="Arial" w:cs="Arial"/>
                <w:b/>
                <w:sz w:val="18"/>
                <w:szCs w:val="18"/>
                <w:u w:val="single"/>
                <w:lang w:val="en-US"/>
              </w:rPr>
              <w:t>cl.29</w:t>
            </w:r>
            <w:r w:rsidRPr="00B14C8F">
              <w:rPr>
                <w:rFonts w:ascii="Arial" w:hAnsi="Arial" w:cs="Arial"/>
                <w:sz w:val="18"/>
                <w:szCs w:val="18"/>
                <w:lang w:val="en-US"/>
              </w:rPr>
              <w:t xml:space="preserve">.  </w:t>
            </w:r>
            <w:r w:rsidRPr="00B14C8F">
              <w:rPr>
                <w:rFonts w:ascii="Arial" w:hAnsi="Arial" w:cs="Arial"/>
                <w:sz w:val="18"/>
                <w:szCs w:val="18"/>
              </w:rPr>
              <w:t>V</w:t>
            </w:r>
            <w:r w:rsidRPr="00B14C8F">
              <w:rPr>
                <w:rFonts w:ascii="Arial" w:hAnsi="Arial" w:cs="Arial"/>
                <w:sz w:val="18"/>
                <w:szCs w:val="18"/>
                <w:lang w:val="fr-FR"/>
              </w:rPr>
              <w:t>oir 290046 “</w:t>
            </w:r>
            <w:r w:rsidRPr="00B14C8F">
              <w:rPr>
                <w:rFonts w:ascii="Arial" w:hAnsi="Arial" w:cs="Arial"/>
                <w:i/>
                <w:sz w:val="18"/>
                <w:szCs w:val="18"/>
                <w:lang w:val="fr-FR"/>
              </w:rPr>
              <w:t>viande</w:t>
            </w:r>
            <w:r w:rsidRPr="00B14C8F">
              <w:rPr>
                <w:rFonts w:ascii="Arial" w:hAnsi="Arial" w:cs="Arial"/>
                <w:sz w:val="18"/>
                <w:szCs w:val="18"/>
                <w:lang w:val="fr-FR"/>
              </w:rPr>
              <w:t xml:space="preserve"> / meat“ et 290030 “</w:t>
            </w:r>
            <w:r w:rsidRPr="00B14C8F">
              <w:rPr>
                <w:rFonts w:ascii="Arial" w:hAnsi="Arial" w:cs="Arial"/>
                <w:bCs/>
                <w:i/>
                <w:sz w:val="18"/>
                <w:szCs w:val="18"/>
                <w:lang w:val="fr-FR"/>
              </w:rPr>
              <w:t>légumes</w:t>
            </w:r>
            <w:r w:rsidRPr="00B14C8F">
              <w:rPr>
                <w:rFonts w:ascii="Arial" w:hAnsi="Arial" w:cs="Arial"/>
                <w:i/>
                <w:sz w:val="18"/>
                <w:szCs w:val="18"/>
                <w:lang w:val="fr-FR"/>
              </w:rPr>
              <w:t xml:space="preserve"> cuits</w:t>
            </w:r>
            <w:r w:rsidRPr="00B14C8F">
              <w:rPr>
                <w:rFonts w:ascii="Arial" w:hAnsi="Arial" w:cs="Arial"/>
                <w:sz w:val="18"/>
                <w:szCs w:val="18"/>
                <w:lang w:val="fr-FR"/>
              </w:rPr>
              <w:t xml:space="preserve"> / vegetables, cooked“ en cl.29.</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r w:rsidRPr="004E7068">
              <w:rPr>
                <w:rFonts w:ascii="Arial" w:hAnsi="Arial" w:cs="Arial"/>
                <w:sz w:val="20"/>
                <w:szCs w:val="20"/>
                <w:lang w:val="en-US"/>
              </w:rPr>
              <w:t>(instead of: baeckeoffe in Cl. 30)</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0A04ED"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46</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b</w:t>
            </w:r>
            <w:r w:rsidRPr="004E78D0">
              <w:rPr>
                <w:rFonts w:ascii="Arial" w:hAnsi="Arial" w:cs="Arial"/>
                <w:sz w:val="20"/>
                <w:szCs w:val="20"/>
                <w:lang w:val="en-US"/>
              </w:rPr>
              <w:t>aeckeoffe</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4E78D0">
              <w:rPr>
                <w:rFonts w:ascii="Arial" w:hAnsi="Arial" w:cs="Arial"/>
                <w:sz w:val="20"/>
                <w:szCs w:val="20"/>
              </w:rPr>
              <w:t>Le baeckeoffe est un plat traditionnel de la cuisine alsacienne, à base de pommes de terre, de légumes, et d'assortiment de viandes d'agneau, de bœuf et de porc, mariné, puis mijoté à l'étouffée sur plus de 24 heures dans une terrine, avec des épices, et du vin blanc du vignoble d'Alsace.</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44403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FR-28-47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b</w:t>
            </w:r>
            <w:r w:rsidRPr="004E78D0">
              <w:rPr>
                <w:rFonts w:ascii="Arial" w:hAnsi="Arial" w:cs="Arial"/>
                <w:sz w:val="20"/>
                <w:szCs w:val="20"/>
              </w:rPr>
              <w:t xml:space="preserve">lanquette de veau </w:t>
            </w:r>
            <w:r w:rsidRPr="000A04ED">
              <w:rPr>
                <w:rFonts w:ascii="Arial" w:hAnsi="Arial" w:cs="Arial"/>
                <w:sz w:val="20"/>
                <w:szCs w:val="20"/>
              </w:rPr>
              <w:t>[prepared veal dish]</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8D0" w:rsidRDefault="00E538F5" w:rsidP="00D8513F">
            <w:pPr>
              <w:rPr>
                <w:rFonts w:ascii="Arial" w:hAnsi="Arial" w:cs="Arial"/>
                <w:sz w:val="20"/>
                <w:szCs w:val="20"/>
              </w:rPr>
            </w:pPr>
            <w:r>
              <w:rPr>
                <w:rFonts w:ascii="Arial" w:hAnsi="Arial" w:cs="Arial"/>
                <w:noProof/>
                <w:sz w:val="20"/>
                <w:szCs w:val="20"/>
                <w:lang w:val="en-US"/>
              </w:rPr>
              <w:drawing>
                <wp:inline distT="0" distB="0" distL="0" distR="0" wp14:anchorId="67787F2D" wp14:editId="14B3D2CB">
                  <wp:extent cx="1310937" cy="1024467"/>
                  <wp:effectExtent l="0" t="0" r="3810" b="444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309648" cy="102346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8D0"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C63A4" w:rsidRDefault="00E538F5" w:rsidP="00D8513F">
            <w:pPr>
              <w:rPr>
                <w:rFonts w:ascii="Arial" w:hAnsi="Arial" w:cs="Arial"/>
                <w:sz w:val="18"/>
                <w:szCs w:val="18"/>
                <w:lang w:val="en-US"/>
              </w:rPr>
            </w:pPr>
            <w:r w:rsidRPr="00CC63A4">
              <w:rPr>
                <w:rFonts w:ascii="Arial" w:hAnsi="Arial" w:cs="Arial"/>
                <w:sz w:val="18"/>
                <w:szCs w:val="18"/>
                <w:lang w:val="en-US"/>
              </w:rPr>
              <w:t>ILPO: class 29</w:t>
            </w:r>
          </w:p>
          <w:p w:rsidR="00E538F5" w:rsidRPr="00CC63A4" w:rsidRDefault="00E538F5" w:rsidP="00D8513F">
            <w:pPr>
              <w:rPr>
                <w:rFonts w:ascii="Arial" w:hAnsi="Arial" w:cs="Arial"/>
                <w:sz w:val="18"/>
                <w:szCs w:val="18"/>
                <w:lang w:val="en-US"/>
              </w:rPr>
            </w:pPr>
          </w:p>
          <w:p w:rsidR="00E538F5" w:rsidRDefault="00E538F5" w:rsidP="00A314C9">
            <w:pPr>
              <w:rPr>
                <w:rFonts w:ascii="Arial" w:hAnsi="Arial" w:cs="Arial"/>
                <w:sz w:val="18"/>
                <w:szCs w:val="18"/>
                <w:lang w:val="en-US"/>
              </w:rPr>
            </w:pPr>
            <w:r w:rsidRPr="00B14C8F">
              <w:rPr>
                <w:rFonts w:ascii="Arial" w:hAnsi="Arial" w:cs="Arial"/>
                <w:sz w:val="18"/>
                <w:szCs w:val="18"/>
                <w:lang w:val="en-US"/>
              </w:rPr>
              <w:t xml:space="preserve">USPTO believes these goods should be classified in Class 29 because they are </w:t>
            </w:r>
            <w:proofErr w:type="gramStart"/>
            <w:r w:rsidRPr="00B14C8F">
              <w:rPr>
                <w:rFonts w:ascii="Arial" w:hAnsi="Arial" w:cs="Arial"/>
                <w:sz w:val="18"/>
                <w:szCs w:val="18"/>
                <w:lang w:val="en-US"/>
              </w:rPr>
              <w:t>meat- and vegetable-based</w:t>
            </w:r>
            <w:proofErr w:type="gramEnd"/>
            <w:r w:rsidRPr="00B14C8F">
              <w:rPr>
                <w:rFonts w:ascii="Arial" w:hAnsi="Arial" w:cs="Arial"/>
                <w:sz w:val="18"/>
                <w:szCs w:val="18"/>
                <w:lang w:val="en-US"/>
              </w:rPr>
              <w:t xml:space="preserve">, by analogy to Basic Nos. 290030 vegetables, cooked, and 290046 meat. Additionally, USPTO suggests modifying the English entry to «Blanquette de veau [veal and vegetable dish] » to make </w:t>
            </w:r>
            <w:r>
              <w:rPr>
                <w:rFonts w:ascii="Arial" w:hAnsi="Arial" w:cs="Arial"/>
                <w:sz w:val="18"/>
                <w:szCs w:val="18"/>
                <w:lang w:val="en-US"/>
              </w:rPr>
              <w:t xml:space="preserve">clear the nature of the goods. </w:t>
            </w:r>
          </w:p>
          <w:p w:rsidR="00E538F5" w:rsidRPr="00CC63A4" w:rsidRDefault="00E538F5" w:rsidP="00A314C9">
            <w:pPr>
              <w:rPr>
                <w:rFonts w:ascii="Arial" w:hAnsi="Arial" w:cs="Arial"/>
                <w:sz w:val="18"/>
                <w:szCs w:val="18"/>
                <w:lang w:val="en-US"/>
              </w:rPr>
            </w:pPr>
          </w:p>
          <w:p w:rsidR="00E538F5" w:rsidRPr="00B14C8F" w:rsidRDefault="00E538F5" w:rsidP="00CC666C">
            <w:pPr>
              <w:rPr>
                <w:rFonts w:ascii="Arial" w:hAnsi="Arial" w:cs="Arial"/>
                <w:sz w:val="18"/>
                <w:szCs w:val="18"/>
                <w:lang w:val="en-US"/>
              </w:rPr>
            </w:pPr>
            <w:r w:rsidRPr="00B14C8F">
              <w:rPr>
                <w:rFonts w:ascii="Arial" w:hAnsi="Arial" w:cs="Arial"/>
                <w:sz w:val="18"/>
                <w:szCs w:val="18"/>
                <w:lang w:val="en-US"/>
              </w:rPr>
              <w:t xml:space="preserve">JPO: These goods appear appropriate to be classified as class 29 by analogy </w:t>
            </w:r>
            <w:proofErr w:type="gramStart"/>
            <w:r w:rsidRPr="00B14C8F">
              <w:rPr>
                <w:rFonts w:ascii="Arial" w:hAnsi="Arial" w:cs="Arial"/>
                <w:sz w:val="18"/>
                <w:szCs w:val="18"/>
                <w:lang w:val="en-US"/>
              </w:rPr>
              <w:t>to  "</w:t>
            </w:r>
            <w:proofErr w:type="gramEnd"/>
            <w:r w:rsidRPr="00B14C8F">
              <w:rPr>
                <w:rFonts w:ascii="Arial" w:hAnsi="Arial" w:cs="Arial"/>
                <w:sz w:val="18"/>
                <w:szCs w:val="18"/>
                <w:lang w:val="en-US"/>
              </w:rPr>
              <w:t>bulgogi [Korean beef dish] " (Basic No.290194).</w:t>
            </w:r>
          </w:p>
          <w:p w:rsidR="00E538F5" w:rsidRPr="00B14C8F" w:rsidRDefault="00E538F5" w:rsidP="00CC666C">
            <w:pPr>
              <w:rPr>
                <w:rFonts w:ascii="Arial" w:hAnsi="Arial" w:cs="Arial"/>
                <w:sz w:val="18"/>
                <w:szCs w:val="18"/>
                <w:lang w:val="en-US"/>
              </w:rPr>
            </w:pPr>
          </w:p>
          <w:p w:rsidR="00E538F5" w:rsidRPr="00B14C8F" w:rsidRDefault="00E538F5" w:rsidP="00D46420">
            <w:pPr>
              <w:rPr>
                <w:rFonts w:ascii="Arial" w:hAnsi="Arial" w:cs="Arial"/>
                <w:sz w:val="18"/>
                <w:szCs w:val="18"/>
                <w:lang w:val="en-US"/>
              </w:rPr>
            </w:pPr>
            <w:r w:rsidRPr="00B14C8F">
              <w:rPr>
                <w:rFonts w:ascii="Arial" w:hAnsi="Arial" w:cs="Arial"/>
                <w:bCs/>
                <w:sz w:val="18"/>
                <w:szCs w:val="18"/>
                <w:lang w:val="en-US"/>
              </w:rPr>
              <w:t xml:space="preserve">IB: “blanquette“: a dish of light meat (esp. veal) in a white sauce (OED).  </w:t>
            </w:r>
            <w:r w:rsidRPr="00B14C8F">
              <w:rPr>
                <w:rFonts w:ascii="Arial" w:hAnsi="Arial" w:cs="Arial"/>
                <w:sz w:val="18"/>
                <w:szCs w:val="18"/>
                <w:lang w:val="en-US"/>
              </w:rPr>
              <w:t xml:space="preserve">We suggest “blanquette de veau [prepared veal dish]” in </w:t>
            </w:r>
            <w:r w:rsidRPr="00B14C8F">
              <w:rPr>
                <w:rFonts w:ascii="Arial" w:hAnsi="Arial" w:cs="Arial"/>
                <w:b/>
                <w:sz w:val="18"/>
                <w:szCs w:val="18"/>
                <w:lang w:val="en-US"/>
              </w:rPr>
              <w:t>Cl.29</w:t>
            </w:r>
            <w:r w:rsidRPr="00B14C8F">
              <w:rPr>
                <w:rFonts w:ascii="Arial" w:hAnsi="Arial" w:cs="Arial"/>
                <w:sz w:val="18"/>
                <w:szCs w:val="18"/>
                <w:lang w:val="en-US"/>
              </w:rPr>
              <w: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r w:rsidRPr="004E7068">
              <w:rPr>
                <w:rFonts w:ascii="Arial" w:hAnsi="Arial" w:cs="Arial"/>
                <w:sz w:val="20"/>
                <w:szCs w:val="20"/>
                <w:lang w:val="en-US"/>
              </w:rPr>
              <w:t>(instead of: blanquette de veau [veal blanquette] in Cl. 30)</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CC666C"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47</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b</w:t>
            </w:r>
            <w:r w:rsidRPr="004E78D0">
              <w:rPr>
                <w:rFonts w:ascii="Arial" w:hAnsi="Arial" w:cs="Arial"/>
                <w:sz w:val="20"/>
                <w:szCs w:val="20"/>
                <w:lang w:val="en-US"/>
              </w:rPr>
              <w:t>lanquette de veau</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4E78D0">
              <w:rPr>
                <w:rFonts w:ascii="Arial" w:hAnsi="Arial" w:cs="Arial"/>
                <w:sz w:val="20"/>
                <w:szCs w:val="20"/>
              </w:rPr>
              <w:t>La blanquette de veau est un plat complet traditionnel français à base de viande de veau bouillie, de carottes et de sauce au beurre.</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FR-28-49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pPr>
              <w:rPr>
                <w:rFonts w:ascii="Arial" w:hAnsi="Arial" w:cs="Arial"/>
                <w:sz w:val="20"/>
                <w:szCs w:val="20"/>
              </w:rPr>
            </w:pPr>
            <w:r>
              <w:rPr>
                <w:rFonts w:ascii="Arial" w:hAnsi="Arial" w:cs="Arial"/>
                <w:sz w:val="20"/>
                <w:szCs w:val="20"/>
              </w:rPr>
              <w:t>d</w:t>
            </w:r>
            <w:r w:rsidRPr="00E606E0">
              <w:rPr>
                <w:rFonts w:ascii="Arial" w:hAnsi="Arial" w:cs="Arial"/>
                <w:sz w:val="20"/>
                <w:szCs w:val="20"/>
              </w:rPr>
              <w:t>aube [prepared meat dish]</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8513F" w:rsidRDefault="00E538F5" w:rsidP="00D8513F">
            <w:pPr>
              <w:rPr>
                <w:rFonts w:ascii="Arial" w:hAnsi="Arial" w:cs="Arial"/>
                <w:sz w:val="20"/>
                <w:szCs w:val="20"/>
              </w:rPr>
            </w:pPr>
            <w:r>
              <w:rPr>
                <w:rFonts w:ascii="Arial" w:hAnsi="Arial" w:cs="Arial"/>
                <w:noProof/>
                <w:sz w:val="20"/>
                <w:szCs w:val="20"/>
                <w:lang w:val="en-US"/>
              </w:rPr>
              <w:drawing>
                <wp:inline distT="0" distB="0" distL="0" distR="0" wp14:anchorId="47E7B070" wp14:editId="1E68A676">
                  <wp:extent cx="1405466" cy="996190"/>
                  <wp:effectExtent l="0" t="0" r="444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403020" cy="994456"/>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851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C63A4" w:rsidRDefault="00E538F5" w:rsidP="00D8513F">
            <w:pPr>
              <w:rPr>
                <w:rFonts w:ascii="Arial" w:hAnsi="Arial" w:cs="Arial"/>
                <w:sz w:val="18"/>
                <w:szCs w:val="18"/>
                <w:lang w:val="en-US"/>
              </w:rPr>
            </w:pPr>
            <w:r w:rsidRPr="00CC63A4">
              <w:rPr>
                <w:rFonts w:ascii="Arial" w:hAnsi="Arial" w:cs="Arial"/>
                <w:sz w:val="18"/>
                <w:szCs w:val="18"/>
                <w:lang w:val="en-US"/>
              </w:rPr>
              <w:t>ILPO: class 29</w:t>
            </w:r>
          </w:p>
          <w:p w:rsidR="00E538F5" w:rsidRPr="00CC63A4" w:rsidRDefault="00E538F5" w:rsidP="00D8513F">
            <w:pPr>
              <w:rPr>
                <w:rFonts w:ascii="Arial" w:hAnsi="Arial" w:cs="Arial"/>
                <w:sz w:val="18"/>
                <w:szCs w:val="18"/>
                <w:lang w:val="en-US"/>
              </w:rPr>
            </w:pPr>
          </w:p>
          <w:p w:rsidR="00E538F5" w:rsidRPr="00CC63A4" w:rsidRDefault="00E538F5" w:rsidP="00624315">
            <w:pPr>
              <w:rPr>
                <w:rFonts w:ascii="Arial" w:hAnsi="Arial" w:cs="Arial"/>
                <w:sz w:val="18"/>
                <w:szCs w:val="18"/>
                <w:lang w:val="en-US"/>
              </w:rPr>
            </w:pPr>
            <w:r w:rsidRPr="00B14C8F">
              <w:rPr>
                <w:rFonts w:ascii="Arial" w:hAnsi="Arial" w:cs="Arial"/>
                <w:sz w:val="18"/>
                <w:szCs w:val="18"/>
                <w:lang w:val="en-US"/>
              </w:rPr>
              <w:t xml:space="preserve">USPTO believes these goods should be classified in Class 29 because they are meat-based and contain vegetables, by analogy to Basic Nos. 290030 vegetables, cooked, and 290046 </w:t>
            </w:r>
            <w:proofErr w:type="gramStart"/>
            <w:r w:rsidRPr="00B14C8F">
              <w:rPr>
                <w:rFonts w:ascii="Arial" w:hAnsi="Arial" w:cs="Arial"/>
                <w:sz w:val="18"/>
                <w:szCs w:val="18"/>
                <w:lang w:val="en-US"/>
              </w:rPr>
              <w:t>meat</w:t>
            </w:r>
            <w:proofErr w:type="gramEnd"/>
            <w:r w:rsidRPr="00B14C8F">
              <w:rPr>
                <w:rFonts w:ascii="Arial" w:hAnsi="Arial" w:cs="Arial"/>
                <w:sz w:val="18"/>
                <w:szCs w:val="18"/>
                <w:lang w:val="en-US"/>
              </w:rPr>
              <w:t>. Additionally, USPTO suggests modifying the English entry to «Daube [meat-based stew with vegetables</w:t>
            </w:r>
            <w:proofErr w:type="gramStart"/>
            <w:r w:rsidRPr="00B14C8F">
              <w:rPr>
                <w:rFonts w:ascii="Arial" w:hAnsi="Arial" w:cs="Arial"/>
                <w:sz w:val="18"/>
                <w:szCs w:val="18"/>
                <w:lang w:val="en-US"/>
              </w:rPr>
              <w:t>]»</w:t>
            </w:r>
            <w:proofErr w:type="gramEnd"/>
            <w:r w:rsidRPr="00B14C8F">
              <w:rPr>
                <w:rFonts w:ascii="Arial" w:hAnsi="Arial" w:cs="Arial"/>
                <w:sz w:val="18"/>
                <w:szCs w:val="18"/>
                <w:lang w:val="en-US"/>
              </w:rPr>
              <w:t xml:space="preserve"> to make clear the nature of the goods.  Daube is not a common commercial name in the U.S. marketplace. </w:t>
            </w:r>
            <w:r w:rsidRPr="00CC63A4">
              <w:rPr>
                <w:rFonts w:ascii="Arial" w:hAnsi="Arial" w:cs="Arial"/>
                <w:sz w:val="18"/>
                <w:szCs w:val="18"/>
                <w:lang w:val="en-US"/>
              </w:rPr>
              <w:t>See USPTO comments for FR 41.</w:t>
            </w:r>
          </w:p>
          <w:p w:rsidR="00E538F5" w:rsidRPr="00CC63A4" w:rsidRDefault="00E538F5" w:rsidP="00624315">
            <w:pPr>
              <w:rPr>
                <w:rFonts w:ascii="Arial" w:hAnsi="Arial" w:cs="Arial"/>
                <w:sz w:val="18"/>
                <w:szCs w:val="18"/>
                <w:lang w:val="en-US"/>
              </w:rPr>
            </w:pPr>
          </w:p>
          <w:p w:rsidR="00E538F5" w:rsidRPr="00B14C8F" w:rsidRDefault="00E538F5" w:rsidP="00CC666C">
            <w:pPr>
              <w:rPr>
                <w:rFonts w:ascii="Arial" w:hAnsi="Arial" w:cs="Arial"/>
                <w:sz w:val="18"/>
                <w:szCs w:val="18"/>
                <w:lang w:val="en-US"/>
              </w:rPr>
            </w:pPr>
            <w:r w:rsidRPr="00B14C8F">
              <w:rPr>
                <w:rFonts w:ascii="Arial" w:hAnsi="Arial" w:cs="Arial"/>
                <w:sz w:val="18"/>
                <w:szCs w:val="18"/>
                <w:lang w:val="en-US"/>
              </w:rPr>
              <w:t xml:space="preserve">JPO: These goods appear appropriate to be classified as class 29 by analogy </w:t>
            </w:r>
            <w:proofErr w:type="gramStart"/>
            <w:r w:rsidRPr="00B14C8F">
              <w:rPr>
                <w:rFonts w:ascii="Arial" w:hAnsi="Arial" w:cs="Arial"/>
                <w:sz w:val="18"/>
                <w:szCs w:val="18"/>
                <w:lang w:val="en-US"/>
              </w:rPr>
              <w:t>to  "</w:t>
            </w:r>
            <w:proofErr w:type="gramEnd"/>
            <w:r w:rsidRPr="00B14C8F">
              <w:rPr>
                <w:rFonts w:ascii="Arial" w:hAnsi="Arial" w:cs="Arial"/>
                <w:sz w:val="18"/>
                <w:szCs w:val="18"/>
                <w:lang w:val="en-US"/>
              </w:rPr>
              <w:t>bulgogi [Korean beef dish] " (Basic No.290194).</w:t>
            </w:r>
          </w:p>
          <w:p w:rsidR="00E538F5" w:rsidRPr="00B14C8F" w:rsidRDefault="00E538F5" w:rsidP="00CC666C">
            <w:pPr>
              <w:rPr>
                <w:rFonts w:ascii="Arial" w:hAnsi="Arial" w:cs="Arial"/>
                <w:sz w:val="18"/>
                <w:szCs w:val="18"/>
                <w:lang w:val="en-US"/>
              </w:rPr>
            </w:pPr>
          </w:p>
          <w:p w:rsidR="00E538F5" w:rsidRPr="00B14C8F" w:rsidRDefault="00E538F5" w:rsidP="00CC666C">
            <w:pPr>
              <w:rPr>
                <w:rFonts w:ascii="Arial" w:hAnsi="Arial" w:cs="Arial"/>
                <w:sz w:val="18"/>
                <w:szCs w:val="18"/>
                <w:lang w:val="en-US"/>
              </w:rPr>
            </w:pPr>
            <w:r w:rsidRPr="00B14C8F">
              <w:rPr>
                <w:rFonts w:ascii="Arial" w:hAnsi="Arial" w:cs="Arial"/>
                <w:sz w:val="18"/>
                <w:szCs w:val="18"/>
                <w:lang w:val="en-US"/>
              </w:rPr>
              <w:t xml:space="preserve">IB:  We suggest “daube [prepared meat dish]” in </w:t>
            </w:r>
            <w:r w:rsidRPr="00B14C8F">
              <w:rPr>
                <w:rFonts w:ascii="Arial" w:hAnsi="Arial" w:cs="Arial"/>
                <w:b/>
                <w:sz w:val="18"/>
                <w:szCs w:val="18"/>
                <w:lang w:val="en-US"/>
              </w:rPr>
              <w:t>Cl.29</w:t>
            </w:r>
            <w:r w:rsidRPr="00B14C8F">
              <w:rPr>
                <w:rFonts w:ascii="Arial" w:hAnsi="Arial" w:cs="Arial"/>
                <w:sz w:val="18"/>
                <w:szCs w:val="18"/>
                <w:lang w:val="en-US"/>
              </w:rPr>
              <w: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r w:rsidRPr="004E7068">
              <w:rPr>
                <w:rFonts w:ascii="Arial" w:hAnsi="Arial" w:cs="Arial"/>
                <w:sz w:val="20"/>
                <w:szCs w:val="20"/>
                <w:lang w:val="en-US"/>
              </w:rPr>
              <w:t>(instead of: daube [prepared dishe] in Cl. 30)</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CC666C"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sidRPr="00D8513F">
              <w:rPr>
                <w:rFonts w:ascii="Arial" w:hAnsi="Arial" w:cs="Arial"/>
                <w:sz w:val="18"/>
                <w:szCs w:val="18"/>
              </w:rPr>
              <w:t>F</w:t>
            </w:r>
            <w:r>
              <w:rPr>
                <w:rFonts w:ascii="Arial" w:hAnsi="Arial" w:cs="Arial"/>
                <w:sz w:val="18"/>
                <w:szCs w:val="18"/>
                <w:lang w:val="en-US"/>
              </w:rPr>
              <w:t>R</w:t>
            </w:r>
            <w:r w:rsidRPr="00747442">
              <w:rPr>
                <w:rFonts w:ascii="Arial" w:hAnsi="Arial" w:cs="Arial"/>
                <w:sz w:val="18"/>
                <w:szCs w:val="18"/>
                <w:lang w:val="en-US"/>
              </w:rPr>
              <w:t>-28-</w:t>
            </w:r>
            <w:r>
              <w:rPr>
                <w:rFonts w:ascii="Arial" w:hAnsi="Arial" w:cs="Arial"/>
                <w:sz w:val="18"/>
                <w:szCs w:val="18"/>
                <w:lang w:val="en-US"/>
              </w:rPr>
              <w:t>49</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d</w:t>
            </w:r>
            <w:r w:rsidRPr="00D8513F">
              <w:rPr>
                <w:rFonts w:ascii="Arial" w:hAnsi="Arial" w:cs="Arial"/>
                <w:sz w:val="20"/>
                <w:szCs w:val="20"/>
                <w:lang w:val="en-US"/>
              </w:rPr>
              <w:t>aube [plat préparé]</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D8513F">
              <w:rPr>
                <w:rFonts w:ascii="Arial" w:hAnsi="Arial" w:cs="Arial"/>
                <w:sz w:val="20"/>
                <w:szCs w:val="20"/>
              </w:rPr>
              <w:t>La daube provençale est une spécialité régionale de la cuisine provençale, à base de viande de bœuf, ou de mouton, d'agneau, de sanglier, de taureau, marinée dans du vin rouge ou du vin blanc du vignoble de Provence.</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CF20EE">
            <w:pPr>
              <w:jc w:val="center"/>
              <w:rPr>
                <w:rFonts w:ascii="Arial" w:hAnsi="Arial" w:cs="Arial"/>
                <w:sz w:val="18"/>
                <w:szCs w:val="18"/>
              </w:rPr>
            </w:pPr>
            <w:r>
              <w:rPr>
                <w:rFonts w:ascii="Arial" w:hAnsi="Arial" w:cs="Arial"/>
                <w:sz w:val="18"/>
                <w:szCs w:val="18"/>
              </w:rPr>
              <w:t>AU-28-12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r>
              <w:rPr>
                <w:rFonts w:ascii="Arial" w:hAnsi="Arial" w:cs="Arial"/>
                <w:sz w:val="20"/>
                <w:szCs w:val="20"/>
                <w:lang w:val="en-US"/>
              </w:rPr>
              <w:t>h</w:t>
            </w:r>
            <w:r w:rsidRPr="00582D28">
              <w:rPr>
                <w:rFonts w:ascii="Arial" w:hAnsi="Arial" w:cs="Arial"/>
                <w:sz w:val="20"/>
                <w:szCs w:val="20"/>
                <w:lang w:val="en-US"/>
              </w:rPr>
              <w:t>ash browns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F20EE">
            <w:pPr>
              <w:rPr>
                <w:rFonts w:ascii="Arial" w:hAnsi="Arial" w:cs="Arial"/>
                <w:sz w:val="20"/>
                <w:szCs w:val="20"/>
                <w:lang w:val="en-US"/>
              </w:rPr>
            </w:pPr>
            <w:r w:rsidRPr="00582D28">
              <w:rPr>
                <w:rFonts w:ascii="Arial" w:hAnsi="Arial" w:cs="Arial"/>
                <w:sz w:val="20"/>
                <w:szCs w:val="20"/>
                <w:lang w:val="en-US"/>
              </w:rPr>
              <w:t>These are delicious potato based products which deserve recognition in the Nice list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9C7A98">
            <w:pPr>
              <w:rPr>
                <w:rFonts w:ascii="Arial" w:hAnsi="Arial" w:cs="Arial"/>
                <w:sz w:val="18"/>
                <w:szCs w:val="18"/>
                <w:lang w:val="en-US"/>
              </w:rPr>
            </w:pPr>
            <w:r w:rsidRPr="00B14C8F">
              <w:rPr>
                <w:rFonts w:ascii="Arial" w:hAnsi="Arial" w:cs="Arial"/>
                <w:sz w:val="18"/>
                <w:szCs w:val="18"/>
                <w:lang w:val="en-US"/>
              </w:rPr>
              <w:t xml:space="preserve">CH: as should the "Rösti" </w:t>
            </w:r>
            <w:r w:rsidRPr="00B14C8F">
              <w:rPr>
                <w:rFonts w:ascii="Arial" w:hAnsi="Arial" w:cs="Arial"/>
                <w:noProof/>
                <w:sz w:val="18"/>
                <w:szCs w:val="18"/>
                <w:lang w:val="en-US"/>
              </w:rPr>
              <w:sym w:font="Wingdings" w:char="F04A"/>
            </w:r>
            <w:r w:rsidRPr="00B14C8F">
              <w:rPr>
                <w:rFonts w:ascii="Arial" w:hAnsi="Arial" w:cs="Arial"/>
                <w:sz w:val="18"/>
                <w:szCs w:val="18"/>
                <w:lang w:val="en-US"/>
              </w:rPr>
              <w:t xml:space="preserve"> </w:t>
            </w:r>
            <w:r>
              <w:fldChar w:fldCharType="begin"/>
            </w:r>
            <w:r w:rsidRPr="00695448">
              <w:rPr>
                <w:lang w:val="en-US"/>
                <w:rPrChange w:id="2436" w:author="Christine Carminati" w:date="2018-05-01T13:43:00Z">
                  <w:rPr/>
                </w:rPrChange>
              </w:rPr>
              <w:instrText xml:space="preserve"> HYPERLINK "https://en.wikipedia.org/wiki/R%C3%B6sti" </w:instrText>
            </w:r>
            <w:r>
              <w:fldChar w:fldCharType="separate"/>
            </w:r>
            <w:r w:rsidRPr="00B14C8F">
              <w:rPr>
                <w:rStyle w:val="Hyperlink"/>
                <w:rFonts w:ascii="Arial" w:hAnsi="Arial" w:cs="Arial"/>
                <w:sz w:val="18"/>
                <w:szCs w:val="18"/>
                <w:lang w:val="en-US"/>
              </w:rPr>
              <w:t>Wikipedia</w:t>
            </w:r>
            <w:r>
              <w:rPr>
                <w:rStyle w:val="Hyperlink"/>
                <w:rFonts w:ascii="Arial" w:hAnsi="Arial" w:cs="Arial"/>
                <w:sz w:val="18"/>
                <w:szCs w:val="18"/>
                <w:lang w:val="en-US"/>
              </w:rPr>
              <w:fldChar w:fldCharType="end"/>
            </w:r>
          </w:p>
          <w:p w:rsidR="00E538F5" w:rsidRPr="00B14C8F" w:rsidRDefault="00E538F5" w:rsidP="009C7A98">
            <w:pPr>
              <w:rPr>
                <w:rFonts w:ascii="Arial" w:hAnsi="Arial" w:cs="Arial"/>
                <w:sz w:val="18"/>
                <w:szCs w:val="18"/>
                <w:lang w:val="en-US"/>
              </w:rPr>
            </w:pPr>
          </w:p>
          <w:p w:rsidR="00E538F5" w:rsidRPr="00B14C8F" w:rsidRDefault="00E538F5" w:rsidP="0030053A">
            <w:pPr>
              <w:rPr>
                <w:rFonts w:ascii="Arial" w:hAnsi="Arial" w:cs="Arial"/>
                <w:sz w:val="18"/>
                <w:szCs w:val="18"/>
              </w:rPr>
            </w:pPr>
            <w:r w:rsidRPr="00B14C8F">
              <w:rPr>
                <w:rFonts w:ascii="Arial" w:hAnsi="Arial" w:cs="Arial"/>
                <w:sz w:val="18"/>
                <w:szCs w:val="18"/>
              </w:rPr>
              <w:t>FR: OK. Galette de pommes de terre frit comme il en existe dans beaucoup de pays</w:t>
            </w:r>
          </w:p>
          <w:p w:rsidR="00E538F5" w:rsidRPr="00B14C8F" w:rsidRDefault="00E538F5" w:rsidP="0030053A">
            <w:pPr>
              <w:rPr>
                <w:rFonts w:ascii="Arial" w:hAnsi="Arial" w:cs="Arial"/>
                <w:sz w:val="18"/>
                <w:szCs w:val="18"/>
              </w:rPr>
            </w:pPr>
          </w:p>
          <w:p w:rsidR="00E538F5" w:rsidRPr="00B14C8F" w:rsidRDefault="00E538F5" w:rsidP="0030053A">
            <w:pPr>
              <w:rPr>
                <w:rFonts w:ascii="Arial" w:hAnsi="Arial" w:cs="Arial"/>
                <w:sz w:val="18"/>
                <w:szCs w:val="18"/>
                <w:lang w:val="en-US"/>
              </w:rPr>
            </w:pPr>
            <w:r w:rsidRPr="00B14C8F">
              <w:rPr>
                <w:rFonts w:ascii="Arial" w:hAnsi="Arial" w:cs="Arial"/>
                <w:sz w:val="18"/>
                <w:szCs w:val="18"/>
                <w:lang w:val="en-US"/>
              </w:rPr>
              <w:t>USPTO suggests modifying the entry to "Hash brown potatoes" in order to clarify the nature of the goods and justify the classification of the goods which, per the Class 29 Class Heading is inclusive of "preserved, frozen, dried and cooked fruits and vegetables."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A17BBD" w:rsidRDefault="00E538F5" w:rsidP="00CF20EE">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CF20EE">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12</w:t>
            </w: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A2232E" w:rsidRDefault="00E538F5" w:rsidP="00CF20EE">
            <w:pPr>
              <w:rPr>
                <w:rFonts w:ascii="Arial" w:hAnsi="Arial" w:cs="Arial"/>
                <w:sz w:val="20"/>
                <w:szCs w:val="20"/>
              </w:rPr>
            </w:pPr>
            <w:r w:rsidRPr="00A2232E">
              <w:rPr>
                <w:rFonts w:ascii="Arial" w:hAnsi="Arial" w:cs="Arial"/>
                <w:sz w:val="20"/>
                <w:szCs w:val="20"/>
              </w:rPr>
              <w:t>galettes de pommes de terre râpées</w:t>
            </w:r>
          </w:p>
        </w:tc>
        <w:tc>
          <w:tcPr>
            <w:tcW w:w="568" w:type="dxa"/>
            <w:tcBorders>
              <w:top w:val="single" w:sz="4" w:space="0" w:color="BFBFBF" w:themeColor="background1" w:themeShade="BF"/>
              <w:bottom w:val="single" w:sz="4" w:space="0" w:color="auto"/>
            </w:tcBorders>
            <w:vAlign w:val="center"/>
          </w:tcPr>
          <w:p w:rsidR="00E538F5" w:rsidRPr="00A2232E" w:rsidRDefault="00E538F5" w:rsidP="00CF20EE">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FA2BF0">
            <w:pPr>
              <w:jc w:val="center"/>
              <w:rPr>
                <w:rFonts w:ascii="Arial" w:hAnsi="Arial" w:cs="Arial"/>
                <w:sz w:val="18"/>
                <w:szCs w:val="18"/>
              </w:rPr>
            </w:pPr>
            <w:r>
              <w:rPr>
                <w:rFonts w:ascii="Arial" w:hAnsi="Arial" w:cs="Arial"/>
                <w:sz w:val="18"/>
                <w:szCs w:val="18"/>
              </w:rPr>
              <w:t>KR-28-26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490BEC">
              <w:rPr>
                <w:rFonts w:ascii="Arial" w:hAnsi="Arial" w:cs="Arial"/>
                <w:sz w:val="20"/>
                <w:szCs w:val="20"/>
                <w:lang w:val="en-US"/>
              </w:rPr>
              <w:t>omelet</w:t>
            </w:r>
            <w:r>
              <w:rPr>
                <w:rFonts w:ascii="Arial" w:hAnsi="Arial" w:cs="Arial"/>
                <w:sz w:val="20"/>
                <w:szCs w:val="20"/>
                <w:lang w:val="en-US"/>
              </w:rPr>
              <w:t>te</w:t>
            </w:r>
            <w:r w:rsidRPr="00490BEC">
              <w:rPr>
                <w:rFonts w:ascii="Arial" w:hAnsi="Arial" w:cs="Arial"/>
                <w:sz w:val="20"/>
                <w:szCs w:val="20"/>
                <w:lang w:val="en-US"/>
              </w:rPr>
              <w: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Pr>
                <w:rFonts w:ascii="Arial" w:hAnsi="Arial" w:cs="Arial"/>
                <w:noProof/>
                <w:sz w:val="20"/>
                <w:szCs w:val="20"/>
                <w:lang w:val="en-US"/>
              </w:rPr>
              <w:drawing>
                <wp:inline distT="0" distB="0" distL="0" distR="0" wp14:anchorId="3D5C1DD8" wp14:editId="11F1AA9C">
                  <wp:extent cx="922866" cy="889844"/>
                  <wp:effectExtent l="0" t="0" r="0" b="571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922983" cy="889957"/>
                          </a:xfrm>
                          <a:prstGeom prst="rect">
                            <a:avLst/>
                          </a:prstGeom>
                          <a:noFill/>
                          <a:ln>
                            <a:noFill/>
                          </a:ln>
                        </pic:spPr>
                      </pic:pic>
                    </a:graphicData>
                  </a:graphic>
                </wp:inline>
              </w:drawing>
            </w:r>
            <w:r>
              <w:rPr>
                <w:rFonts w:ascii="Arial" w:hAnsi="Arial" w:cs="Arial"/>
                <w:sz w:val="20"/>
                <w:szCs w:val="20"/>
                <w:lang w:val="en-US"/>
              </w:rPr>
              <w:br/>
            </w:r>
            <w:r w:rsidRPr="00490BEC">
              <w:rPr>
                <w:rFonts w:ascii="Arial" w:hAnsi="Arial" w:cs="Arial"/>
                <w:sz w:val="20"/>
                <w:szCs w:val="20"/>
                <w:lang w:val="en-US"/>
              </w:rPr>
              <w:t xml:space="preserve">Please see </w:t>
            </w:r>
            <w:r>
              <w:fldChar w:fldCharType="begin"/>
            </w:r>
            <w:r w:rsidRPr="00695448">
              <w:rPr>
                <w:lang w:val="en-US"/>
                <w:rPrChange w:id="2437" w:author="Christine Carminati" w:date="2018-05-01T13:43:00Z">
                  <w:rPr/>
                </w:rPrChange>
              </w:rPr>
              <w:instrText xml:space="preserve"> HYPERLINK "https://www.merriam-webster.com/dictionary/omelet" </w:instrText>
            </w:r>
            <w:r>
              <w:fldChar w:fldCharType="separate"/>
            </w:r>
            <w:r w:rsidRPr="00B53192">
              <w:rPr>
                <w:rStyle w:val="Hyperlink"/>
                <w:rFonts w:ascii="Arial" w:hAnsi="Arial" w:cs="Arial"/>
                <w:sz w:val="20"/>
                <w:szCs w:val="20"/>
                <w:lang w:val="en-US"/>
              </w:rPr>
              <w:t>https://www.merriam-webster.com/dictionary/omelet</w:t>
            </w:r>
            <w:r>
              <w:rPr>
                <w:rStyle w:val="Hyperlink"/>
                <w:rFonts w:ascii="Arial" w:hAnsi="Arial" w:cs="Arial"/>
                <w:sz w:val="20"/>
                <w:szCs w:val="20"/>
                <w:lang w:val="en-US"/>
              </w:rPr>
              <w:fldChar w:fldCharType="end"/>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18"/>
                <w:szCs w:val="18"/>
                <w:lang w:val="en-US"/>
              </w:rPr>
            </w:pPr>
            <w:r w:rsidRPr="008014E6">
              <w:rPr>
                <w:rFonts w:ascii="Arial" w:hAnsi="Arial" w:cs="Arial"/>
                <w:sz w:val="18"/>
                <w:szCs w:val="18"/>
                <w:lang w:val="en-US"/>
              </w:rPr>
              <w:t>USPTO agrees with this proposal as submitted.</w:t>
            </w:r>
          </w:p>
          <w:p w:rsidR="00E538F5" w:rsidRDefault="00E538F5" w:rsidP="00DC24AB">
            <w:pPr>
              <w:rPr>
                <w:rFonts w:ascii="Arial" w:hAnsi="Arial" w:cs="Arial"/>
                <w:sz w:val="18"/>
                <w:szCs w:val="18"/>
                <w:lang w:val="en-US"/>
              </w:rPr>
            </w:pPr>
          </w:p>
          <w:p w:rsidR="00E538F5" w:rsidRPr="00B14C8F" w:rsidRDefault="00E538F5" w:rsidP="00DC24AB">
            <w:pPr>
              <w:rPr>
                <w:rFonts w:ascii="Arial" w:hAnsi="Arial" w:cs="Arial"/>
                <w:sz w:val="18"/>
                <w:szCs w:val="18"/>
                <w:lang w:val="en-US"/>
              </w:rPr>
            </w:pPr>
            <w:r w:rsidRPr="001C7D56">
              <w:rPr>
                <w:rFonts w:ascii="Arial" w:hAnsi="Arial" w:cs="Arial"/>
                <w:sz w:val="18"/>
                <w:szCs w:val="18"/>
                <w:lang w:val="en-US"/>
              </w:rPr>
              <w:t>IB: Also note the British English spelling “omelettes”.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 xml:space="preserve">The KIPO also add an item “omelettes” </w:t>
            </w:r>
            <w:r w:rsidRPr="004E7068">
              <w:rPr>
                <w:rFonts w:ascii="Arial" w:hAnsi="Arial" w:cs="Arial"/>
                <w:sz w:val="20"/>
                <w:szCs w:val="20"/>
                <w:u w:val="single"/>
                <w:lang w:val="en-US"/>
              </w:rPr>
              <w:t>under the same basic number</w:t>
            </w:r>
            <w:r w:rsidRPr="004E7068">
              <w:rPr>
                <w:rFonts w:ascii="Arial" w:hAnsi="Arial" w:cs="Arial"/>
                <w:sz w:val="20"/>
                <w:szCs w:val="20"/>
                <w:lang w:val="en-US"/>
              </w:rPr>
              <w: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CE1DAA"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E047F" w:rsidRDefault="00E538F5" w:rsidP="00DC24A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0E047F">
            <w:pPr>
              <w:jc w:val="center"/>
              <w:rPr>
                <w:rFonts w:ascii="Arial" w:hAnsi="Arial" w:cs="Arial"/>
                <w:sz w:val="18"/>
                <w:szCs w:val="18"/>
              </w:rPr>
            </w:pPr>
            <w:r>
              <w:rPr>
                <w:rFonts w:ascii="Arial" w:hAnsi="Arial" w:cs="Arial"/>
                <w:sz w:val="18"/>
                <w:szCs w:val="18"/>
              </w:rPr>
              <w:t>KR-28-26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0E047F">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0E047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0E047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0E047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0E047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0E047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0E047F">
            <w:pPr>
              <w:rPr>
                <w:rFonts w:ascii="Arial" w:hAnsi="Arial" w:cs="Arial"/>
                <w:sz w:val="20"/>
                <w:szCs w:val="20"/>
                <w:lang w:val="en-US"/>
              </w:rPr>
            </w:pPr>
            <w:r w:rsidRPr="00490BEC">
              <w:rPr>
                <w:rFonts w:ascii="Arial" w:hAnsi="Arial" w:cs="Arial"/>
                <w:sz w:val="20"/>
                <w:szCs w:val="20"/>
                <w:lang w:val="en-US"/>
              </w:rPr>
              <w:t>omelets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noProof/>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014E6" w:rsidRDefault="00E538F5" w:rsidP="00DC24AB">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05FAC"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FA2BF0">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26</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r w:rsidRPr="006C7B89">
              <w:rPr>
                <w:rFonts w:ascii="Arial" w:hAnsi="Arial" w:cs="Arial"/>
                <w:sz w:val="20"/>
                <w:szCs w:val="20"/>
                <w:lang w:val="en-US"/>
              </w:rPr>
              <w:t>omelettes</w:t>
            </w:r>
          </w:p>
        </w:tc>
        <w:tc>
          <w:tcPr>
            <w:tcW w:w="568"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490BEC" w:rsidRDefault="00E538F5"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490BEC"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94FB6">
            <w:pPr>
              <w:jc w:val="center"/>
              <w:rPr>
                <w:rFonts w:ascii="Arial" w:hAnsi="Arial" w:cs="Arial"/>
                <w:sz w:val="18"/>
                <w:szCs w:val="18"/>
              </w:rPr>
            </w:pPr>
            <w:r>
              <w:rPr>
                <w:rFonts w:ascii="Arial" w:hAnsi="Arial" w:cs="Arial"/>
                <w:sz w:val="18"/>
                <w:szCs w:val="18"/>
              </w:rPr>
              <w:t>UA-28-6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sidRPr="00477400">
              <w:rPr>
                <w:rFonts w:ascii="Arial" w:hAnsi="Arial" w:cs="Arial"/>
                <w:sz w:val="20"/>
                <w:szCs w:val="20"/>
                <w:lang w:val="en-US"/>
              </w:rPr>
              <w:t>cabbage rolls stuffed with meat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6E7493">
            <w:pPr>
              <w:rPr>
                <w:rFonts w:ascii="Arial" w:hAnsi="Arial" w:cs="Arial"/>
                <w:sz w:val="20"/>
                <w:szCs w:val="20"/>
                <w:lang w:val="en-US"/>
              </w:rPr>
            </w:pPr>
            <w:r w:rsidRPr="002C1D01">
              <w:rPr>
                <w:rFonts w:ascii="Arial" w:hAnsi="Arial" w:cs="Arial"/>
                <w:sz w:val="20"/>
                <w:szCs w:val="20"/>
                <w:lang w:val="en-US"/>
              </w:rPr>
              <w:t>These products consist with cabbage leaves and meat stuff with rice that’s why these are classified in class 29</w:t>
            </w:r>
            <w:r>
              <w:rPr>
                <w:rFonts w:ascii="Arial" w:hAnsi="Arial" w:cs="Arial"/>
                <w:sz w:val="20"/>
                <w:szCs w:val="20"/>
                <w:lang w:val="en-US"/>
              </w:rPr>
              <w:br/>
            </w:r>
            <w:r>
              <w:rPr>
                <w:rFonts w:ascii="Arial" w:hAnsi="Arial" w:cs="Arial"/>
                <w:noProof/>
                <w:sz w:val="20"/>
                <w:szCs w:val="20"/>
                <w:lang w:val="en-US"/>
              </w:rPr>
              <w:drawing>
                <wp:inline distT="0" distB="0" distL="0" distR="0" wp14:anchorId="1DF54648" wp14:editId="65960734">
                  <wp:extent cx="1188720" cy="981710"/>
                  <wp:effectExtent l="0" t="0" r="0" b="8890"/>
                  <wp:docPr id="47692" name="Picture 4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188720" cy="98171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0A68F6">
            <w:pPr>
              <w:rPr>
                <w:rFonts w:ascii="Arial" w:hAnsi="Arial" w:cs="Arial"/>
                <w:sz w:val="18"/>
                <w:szCs w:val="18"/>
                <w:lang w:val="en-US"/>
              </w:rPr>
            </w:pPr>
            <w:r w:rsidRPr="000A68F6">
              <w:rPr>
                <w:rFonts w:ascii="Arial" w:hAnsi="Arial" w:cs="Arial"/>
                <w:sz w:val="18"/>
                <w:szCs w:val="18"/>
                <w:lang w:val="en-US"/>
              </w:rPr>
              <w:t xml:space="preserve">USPTO:  In the image provided, it appears that the primary component of the goods is rice. As this controls classification, these goods would be classified in Class 30.  Cabbage rolls can be stuffed with and primarily be comprised of Class 30 ingredients, such as quinoa, couscous, or rice.  See images below. </w:t>
            </w:r>
            <w:r>
              <w:rPr>
                <w:rFonts w:ascii="Arial" w:hAnsi="Arial" w:cs="Arial"/>
                <w:sz w:val="18"/>
                <w:szCs w:val="18"/>
                <w:lang w:val="en-US"/>
              </w:rPr>
              <w:br/>
            </w:r>
            <w:r w:rsidRPr="000A68F6">
              <w:rPr>
                <w:rFonts w:ascii="Arial" w:hAnsi="Arial" w:cs="Arial"/>
                <w:noProof/>
                <w:sz w:val="18"/>
                <w:szCs w:val="18"/>
                <w:lang w:val="en-US"/>
              </w:rPr>
              <w:drawing>
                <wp:inline distT="0" distB="0" distL="0" distR="0" wp14:anchorId="479F47EE" wp14:editId="449760D5">
                  <wp:extent cx="1133856" cy="850392"/>
                  <wp:effectExtent l="0" t="0" r="9525" b="6985"/>
                  <wp:docPr id="47690" name="Picture 47690" descr="Image result for quinoa stuffed cabbage r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uinoa stuffed cabbage rolls"/>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133856" cy="850392"/>
                          </a:xfrm>
                          <a:prstGeom prst="rect">
                            <a:avLst/>
                          </a:prstGeom>
                          <a:noFill/>
                          <a:ln>
                            <a:noFill/>
                          </a:ln>
                        </pic:spPr>
                      </pic:pic>
                    </a:graphicData>
                  </a:graphic>
                </wp:inline>
              </w:drawing>
            </w:r>
            <w:r w:rsidRPr="000A68F6">
              <w:rPr>
                <w:rFonts w:ascii="Arial" w:hAnsi="Arial" w:cs="Arial"/>
                <w:noProof/>
                <w:sz w:val="18"/>
                <w:szCs w:val="18"/>
                <w:lang w:val="en-US"/>
              </w:rPr>
              <w:drawing>
                <wp:inline distT="0" distB="0" distL="0" distR="0" wp14:anchorId="7E6AB061" wp14:editId="5DFD73BF">
                  <wp:extent cx="914400" cy="914400"/>
                  <wp:effectExtent l="0" t="0" r="0" b="0"/>
                  <wp:docPr id="47691" name="Picture 47691" descr="Image result for rice stuffed meatless cabbage r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rice stuffed meatless cabbage rolls"/>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Pr>
                <w:rFonts w:ascii="Arial" w:hAnsi="Arial" w:cs="Arial"/>
                <w:sz w:val="18"/>
                <w:szCs w:val="18"/>
                <w:lang w:val="en-US"/>
              </w:rPr>
              <w:br/>
            </w:r>
            <w:r w:rsidRPr="000A68F6">
              <w:rPr>
                <w:rFonts w:ascii="Arial" w:hAnsi="Arial" w:cs="Arial"/>
                <w:sz w:val="18"/>
                <w:szCs w:val="18"/>
                <w:lang w:val="en-US"/>
              </w:rPr>
              <w:t>Thus, USPTO suggests modifying the entry to “cabbage rolls stuffed with meat” to make clear that the primary ingredients are appropriate to Class 29.</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77400">
            <w:pPr>
              <w:rPr>
                <w:rFonts w:ascii="Arial" w:hAnsi="Arial" w:cs="Arial"/>
                <w:sz w:val="20"/>
                <w:szCs w:val="20"/>
                <w:lang w:val="en-US"/>
              </w:rPr>
            </w:pPr>
            <w:r w:rsidRPr="004E7068">
              <w:rPr>
                <w:rFonts w:ascii="Arial" w:hAnsi="Arial" w:cs="Arial"/>
                <w:sz w:val="20"/>
                <w:szCs w:val="20"/>
                <w:lang w:val="en-US"/>
              </w:rPr>
              <w:t xml:space="preserve">Thank you for comments US. </w:t>
            </w:r>
          </w:p>
          <w:p w:rsidR="00E538F5" w:rsidRPr="004E7068" w:rsidRDefault="00E538F5" w:rsidP="00477400">
            <w:pPr>
              <w:rPr>
                <w:rFonts w:ascii="Arial" w:hAnsi="Arial" w:cs="Arial"/>
                <w:sz w:val="20"/>
                <w:szCs w:val="20"/>
                <w:lang w:val="en-US"/>
              </w:rPr>
            </w:pPr>
            <w:r w:rsidRPr="004E7068">
              <w:rPr>
                <w:rFonts w:ascii="Arial" w:hAnsi="Arial" w:cs="Arial"/>
                <w:sz w:val="20"/>
                <w:szCs w:val="20"/>
                <w:lang w:val="en-US"/>
              </w:rPr>
              <w:t>The Ukrpatent  modifies original proposal as following   “cabbage rolls stuffed with meat“</w:t>
            </w:r>
          </w:p>
          <w:p w:rsidR="00E538F5" w:rsidRPr="004E7068" w:rsidRDefault="00E538F5" w:rsidP="00477400">
            <w:pPr>
              <w:rPr>
                <w:rFonts w:ascii="Arial" w:hAnsi="Arial" w:cs="Arial"/>
                <w:sz w:val="20"/>
                <w:szCs w:val="20"/>
                <w:lang w:val="en-US"/>
              </w:rPr>
            </w:pPr>
            <w:r w:rsidRPr="004E7068">
              <w:rPr>
                <w:rFonts w:ascii="Arial" w:hAnsi="Arial" w:cs="Arial"/>
                <w:sz w:val="20"/>
                <w:szCs w:val="20"/>
                <w:lang w:val="en-US"/>
              </w:rPr>
              <w:t>(instead of: stuffed cabbage rolls)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394FB6">
            <w:pPr>
              <w:jc w:val="center"/>
              <w:rPr>
                <w:rFonts w:ascii="Arial" w:hAnsi="Arial" w:cs="Arial"/>
                <w:sz w:val="18"/>
                <w:szCs w:val="18"/>
              </w:rPr>
            </w:pPr>
            <w:r>
              <w:rPr>
                <w:rFonts w:ascii="Arial" w:hAnsi="Arial" w:cs="Arial"/>
                <w:sz w:val="18"/>
                <w:szCs w:val="18"/>
              </w:rPr>
              <w:t>UA</w:t>
            </w:r>
            <w:r w:rsidRPr="003B1A8E">
              <w:rPr>
                <w:rFonts w:ascii="Arial" w:hAnsi="Arial" w:cs="Arial"/>
                <w:sz w:val="18"/>
                <w:szCs w:val="18"/>
              </w:rPr>
              <w:t>-28-</w:t>
            </w:r>
            <w:r>
              <w:rPr>
                <w:rFonts w:ascii="Arial" w:hAnsi="Arial" w:cs="Arial"/>
                <w:sz w:val="18"/>
                <w:szCs w:val="18"/>
              </w:rPr>
              <w:t>6</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E55F5" w:rsidRDefault="00E538F5" w:rsidP="006E7493">
            <w:pPr>
              <w:rPr>
                <w:rFonts w:ascii="Arial" w:hAnsi="Arial" w:cs="Arial"/>
                <w:sz w:val="20"/>
                <w:szCs w:val="20"/>
              </w:rPr>
            </w:pPr>
            <w:r w:rsidRPr="008E55F5">
              <w:rPr>
                <w:rFonts w:ascii="Arial" w:hAnsi="Arial" w:cs="Arial"/>
                <w:sz w:val="20"/>
                <w:szCs w:val="20"/>
              </w:rPr>
              <w:t>rouleaux de choux farcis à la viande</w:t>
            </w:r>
          </w:p>
        </w:tc>
        <w:tc>
          <w:tcPr>
            <w:tcW w:w="568" w:type="dxa"/>
            <w:tcBorders>
              <w:top w:val="single" w:sz="4" w:space="0" w:color="BFBFBF" w:themeColor="background1" w:themeShade="BF"/>
              <w:bottom w:val="single" w:sz="4" w:space="0" w:color="auto"/>
            </w:tcBorders>
            <w:vAlign w:val="center"/>
          </w:tcPr>
          <w:p w:rsidR="00E538F5" w:rsidRPr="008E55F5"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53704D">
            <w:pPr>
              <w:jc w:val="center"/>
              <w:rPr>
                <w:rFonts w:ascii="Arial" w:hAnsi="Arial" w:cs="Arial"/>
                <w:sz w:val="18"/>
                <w:szCs w:val="18"/>
              </w:rPr>
            </w:pPr>
            <w:r>
              <w:rPr>
                <w:rFonts w:ascii="Arial" w:hAnsi="Arial" w:cs="Arial"/>
                <w:sz w:val="18"/>
                <w:szCs w:val="18"/>
              </w:rPr>
              <w:t>MX-28-23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rPr>
                <w:rFonts w:ascii="Arial" w:hAnsi="Arial" w:cs="Arial"/>
                <w:sz w:val="20"/>
                <w:szCs w:val="20"/>
                <w:lang w:val="en-US"/>
              </w:rPr>
            </w:pPr>
            <w:r>
              <w:rPr>
                <w:rFonts w:ascii="Arial" w:hAnsi="Arial" w:cs="Arial"/>
                <w:sz w:val="20"/>
                <w:szCs w:val="20"/>
                <w:lang w:val="en-US"/>
              </w:rPr>
              <w:t>v</w:t>
            </w:r>
            <w:r w:rsidRPr="004E1E53">
              <w:rPr>
                <w:rFonts w:ascii="Arial" w:hAnsi="Arial" w:cs="Arial"/>
                <w:sz w:val="20"/>
                <w:szCs w:val="20"/>
                <w:lang w:val="en-US"/>
              </w:rPr>
              <w:t>egetable or fruit-based concentrate for cooking</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4DD3E024" wp14:editId="544AA74F">
                  <wp:extent cx="646143" cy="967153"/>
                  <wp:effectExtent l="0" t="0" r="1905"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45545" cy="966258"/>
                          </a:xfrm>
                          <a:prstGeom prst="rect">
                            <a:avLst/>
                          </a:prstGeom>
                          <a:noFill/>
                        </pic:spPr>
                      </pic:pic>
                    </a:graphicData>
                  </a:graphic>
                </wp:inline>
              </w:drawing>
            </w:r>
            <w:r>
              <w:rPr>
                <w:rFonts w:ascii="Arial" w:hAnsi="Arial" w:cs="Arial"/>
                <w:noProof/>
                <w:sz w:val="20"/>
                <w:szCs w:val="20"/>
                <w:lang w:val="en-US"/>
              </w:rPr>
              <w:drawing>
                <wp:inline distT="0" distB="0" distL="0" distR="0" wp14:anchorId="4F01608F" wp14:editId="02E22625">
                  <wp:extent cx="1183005" cy="87820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183005" cy="87820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189A">
            <w:pPr>
              <w:rPr>
                <w:rFonts w:ascii="Arial" w:hAnsi="Arial" w:cs="Arial"/>
                <w:sz w:val="18"/>
                <w:szCs w:val="18"/>
                <w:lang w:val="en-US"/>
              </w:rPr>
            </w:pPr>
            <w:r w:rsidRPr="005B0127">
              <w:rPr>
                <w:rFonts w:ascii="Arial" w:hAnsi="Arial" w:cs="Arial"/>
                <w:sz w:val="18"/>
                <w:szCs w:val="18"/>
              </w:rPr>
              <w:t xml:space="preserve">FR: </w:t>
            </w:r>
            <w:r w:rsidRPr="0071189A">
              <w:rPr>
                <w:rFonts w:ascii="Arial" w:hAnsi="Arial" w:cs="Arial"/>
                <w:sz w:val="18"/>
                <w:szCs w:val="18"/>
              </w:rPr>
              <w:t xml:space="preserve">Libellé imprécis. Les concentrés végétaux pour la cuisine peuvent être utilisés comme assaisonnements. </w:t>
            </w:r>
            <w:r w:rsidRPr="0071189A">
              <w:rPr>
                <w:rFonts w:ascii="Arial" w:hAnsi="Arial" w:cs="Arial"/>
                <w:sz w:val="18"/>
                <w:szCs w:val="18"/>
                <w:lang w:val="en-US"/>
              </w:rPr>
              <w:t>Dans ce cas, ils relèvent de la classe 30.</w:t>
            </w:r>
          </w:p>
          <w:p w:rsidR="00E538F5" w:rsidRDefault="00E538F5" w:rsidP="0071189A">
            <w:pPr>
              <w:rPr>
                <w:rFonts w:ascii="Arial" w:hAnsi="Arial" w:cs="Arial"/>
                <w:sz w:val="18"/>
                <w:szCs w:val="18"/>
                <w:lang w:val="en-US"/>
              </w:rPr>
            </w:pPr>
          </w:p>
          <w:p w:rsidR="00E538F5" w:rsidRDefault="00E538F5" w:rsidP="0071189A">
            <w:pPr>
              <w:rPr>
                <w:rFonts w:ascii="Arial" w:hAnsi="Arial" w:cs="Arial"/>
                <w:sz w:val="18"/>
                <w:szCs w:val="18"/>
                <w:lang w:val="en-US"/>
              </w:rPr>
            </w:pPr>
            <w:r w:rsidRPr="000C452C">
              <w:rPr>
                <w:rFonts w:ascii="Arial" w:hAnsi="Arial" w:cs="Arial"/>
                <w:sz w:val="18"/>
                <w:szCs w:val="18"/>
                <w:lang w:val="en-US"/>
              </w:rPr>
              <w:t>USPTO believes this proposal is indefinite as proposed because it is unclear whether this wording refers to “concentrates of fruit mixed with vegetables for cooking” or to the separate goods “fruit concentrates for cooking” and “vegetable concentrates for cooking.”</w:t>
            </w:r>
          </w:p>
          <w:p w:rsidR="00E538F5" w:rsidRDefault="00E538F5" w:rsidP="0071189A">
            <w:pPr>
              <w:rPr>
                <w:rFonts w:ascii="Arial" w:hAnsi="Arial" w:cs="Arial"/>
                <w:sz w:val="18"/>
                <w:szCs w:val="18"/>
                <w:lang w:val="en-US"/>
              </w:rPr>
            </w:pPr>
          </w:p>
          <w:p w:rsidR="00E538F5" w:rsidRPr="00B14C8F" w:rsidRDefault="00E538F5" w:rsidP="00D6236B">
            <w:pPr>
              <w:rPr>
                <w:rFonts w:ascii="Arial" w:hAnsi="Arial" w:cs="Arial"/>
                <w:sz w:val="18"/>
                <w:szCs w:val="18"/>
                <w:lang w:val="en-US"/>
              </w:rPr>
            </w:pPr>
            <w:r w:rsidRPr="00D6236B">
              <w:rPr>
                <w:rFonts w:ascii="Arial" w:hAnsi="Arial" w:cs="Arial"/>
                <w:sz w:val="18"/>
                <w:szCs w:val="18"/>
                <w:lang w:val="en-US"/>
              </w:rPr>
              <w:t>IB: Please clarify.</w:t>
            </w:r>
            <w:r>
              <w:rPr>
                <w:rFonts w:ascii="Arial" w:hAnsi="Arial" w:cs="Arial"/>
                <w:sz w:val="18"/>
                <w:szCs w:val="18"/>
                <w:lang w:val="en-US"/>
              </w:rPr>
              <w:t xml:space="preserve"> </w:t>
            </w:r>
            <w:r w:rsidRPr="00D6236B">
              <w:rPr>
                <w:rFonts w:ascii="Arial" w:hAnsi="Arial" w:cs="Arial"/>
                <w:sz w:val="18"/>
                <w:szCs w:val="18"/>
                <w:lang w:val="en-US"/>
              </w:rPr>
              <w:t xml:space="preserve">Note that “fruit juice concentrates” would be in Cl.32. See also 290023 “broth concentrates / bouillon </w:t>
            </w:r>
            <w:proofErr w:type="gramStart"/>
            <w:r w:rsidRPr="00D6236B">
              <w:rPr>
                <w:rFonts w:ascii="Arial" w:hAnsi="Arial" w:cs="Arial"/>
                <w:sz w:val="18"/>
                <w:szCs w:val="18"/>
                <w:lang w:val="en-US"/>
              </w:rPr>
              <w:t>concentrates</w:t>
            </w:r>
            <w:proofErr w:type="gramEnd"/>
            <w:r w:rsidRPr="00D6236B">
              <w:rPr>
                <w:rFonts w:ascii="Arial" w:hAnsi="Arial" w:cs="Arial"/>
                <w:sz w:val="18"/>
                <w:szCs w:val="18"/>
                <w:lang w:val="en-US"/>
              </w:rPr>
              <w: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E1E53">
            <w:pPr>
              <w:rPr>
                <w:rFonts w:ascii="Arial" w:hAnsi="Arial" w:cs="Arial"/>
                <w:sz w:val="20"/>
                <w:szCs w:val="20"/>
                <w:lang w:val="en-US"/>
              </w:rPr>
            </w:pPr>
            <w:r w:rsidRPr="004E7068">
              <w:rPr>
                <w:rFonts w:ascii="Arial" w:hAnsi="Arial" w:cs="Arial"/>
                <w:sz w:val="20"/>
                <w:szCs w:val="20"/>
                <w:lang w:val="en-US"/>
              </w:rPr>
              <w:t>In response to the comments of the FR, USPTO and IB offices, we would like to precise that as the IB suggest, they are concentrates to prepare beverages in class 32, but the good we referred to consist on a concentrate not for beverages, but for cooking meals, and neither it is a seasoning product, as long as it is not only for give a good flavor, is a concentrate used for prepared a dish and the main ingredient are vegetables or fruits, that´s the reason why we classified it in class 29, by analogy with “tomato paste” (Basic No.290184) and “tomato purée” (Basic No. 290101).</w:t>
            </w:r>
          </w:p>
          <w:p w:rsidR="00E538F5" w:rsidRPr="004E7068" w:rsidRDefault="00E538F5" w:rsidP="004E1E53">
            <w:pPr>
              <w:rPr>
                <w:rFonts w:ascii="Arial" w:hAnsi="Arial" w:cs="Arial"/>
                <w:sz w:val="20"/>
                <w:szCs w:val="20"/>
                <w:lang w:val="en-US"/>
              </w:rPr>
            </w:pPr>
            <w:r w:rsidRPr="004E7068">
              <w:rPr>
                <w:rFonts w:ascii="Arial" w:hAnsi="Arial" w:cs="Arial"/>
                <w:sz w:val="20"/>
                <w:szCs w:val="20"/>
                <w:lang w:val="en-US"/>
              </w:rPr>
              <w:t xml:space="preserve">In order to clarify the good proposed, we rephrase as: “Vegetable or fruit-based concentrate for cooking”, </w:t>
            </w:r>
          </w:p>
          <w:p w:rsidR="00E538F5" w:rsidRPr="004E7068" w:rsidRDefault="00E538F5" w:rsidP="004E1E53">
            <w:pPr>
              <w:rPr>
                <w:rFonts w:ascii="Arial" w:hAnsi="Arial" w:cs="Arial"/>
                <w:sz w:val="20"/>
                <w:szCs w:val="20"/>
                <w:lang w:val="en-US"/>
              </w:rPr>
            </w:pPr>
            <w:r w:rsidRPr="004E7068">
              <w:rPr>
                <w:rFonts w:ascii="Arial" w:hAnsi="Arial" w:cs="Arial"/>
                <w:sz w:val="20"/>
                <w:szCs w:val="20"/>
                <w:lang w:val="en-US"/>
              </w:rPr>
              <w:t>(</w:t>
            </w:r>
            <w:proofErr w:type="gramStart"/>
            <w:r w:rsidRPr="004E7068">
              <w:rPr>
                <w:rFonts w:ascii="Arial" w:hAnsi="Arial" w:cs="Arial"/>
                <w:sz w:val="20"/>
                <w:szCs w:val="20"/>
                <w:lang w:val="en-US"/>
              </w:rPr>
              <w:t>instead</w:t>
            </w:r>
            <w:proofErr w:type="gramEnd"/>
            <w:r w:rsidRPr="004E7068">
              <w:rPr>
                <w:rFonts w:ascii="Arial" w:hAnsi="Arial" w:cs="Arial"/>
                <w:sz w:val="20"/>
                <w:szCs w:val="20"/>
                <w:lang w:val="en-US"/>
              </w:rPr>
              <w:t xml:space="preserve"> of: concentrate of fruit and vegetables for cooking ) and maintain the class 29.</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53704D">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23</w:t>
            </w: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pPr>
              <w:rPr>
                <w:rFonts w:ascii="Arial" w:hAnsi="Arial" w:cs="Arial"/>
                <w:sz w:val="20"/>
                <w:szCs w:val="20"/>
              </w:rPr>
            </w:pPr>
            <w:r w:rsidRPr="009E319F">
              <w:rPr>
                <w:rFonts w:ascii="Arial" w:hAnsi="Arial" w:cs="Arial"/>
                <w:sz w:val="20"/>
                <w:szCs w:val="20"/>
              </w:rPr>
              <w:t xml:space="preserve">concentrés </w:t>
            </w:r>
            <w:r>
              <w:rPr>
                <w:rFonts w:ascii="Arial" w:hAnsi="Arial" w:cs="Arial"/>
                <w:sz w:val="20"/>
                <w:szCs w:val="20"/>
              </w:rPr>
              <w:t xml:space="preserve">à base </w:t>
            </w:r>
            <w:r w:rsidRPr="009E319F">
              <w:rPr>
                <w:rFonts w:ascii="Arial" w:hAnsi="Arial" w:cs="Arial"/>
                <w:sz w:val="20"/>
                <w:szCs w:val="20"/>
              </w:rPr>
              <w:t xml:space="preserve">de fruits </w:t>
            </w:r>
            <w:r>
              <w:rPr>
                <w:rFonts w:ascii="Arial" w:hAnsi="Arial" w:cs="Arial"/>
                <w:sz w:val="20"/>
                <w:szCs w:val="20"/>
              </w:rPr>
              <w:t>ou</w:t>
            </w:r>
            <w:r w:rsidRPr="009E319F">
              <w:rPr>
                <w:rFonts w:ascii="Arial" w:hAnsi="Arial" w:cs="Arial"/>
                <w:sz w:val="20"/>
                <w:szCs w:val="20"/>
              </w:rPr>
              <w:t xml:space="preserve"> légumes à usage culinaire</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E32B4">
            <w:pPr>
              <w:jc w:val="center"/>
              <w:rPr>
                <w:rFonts w:ascii="Arial" w:hAnsi="Arial" w:cs="Arial"/>
                <w:sz w:val="18"/>
                <w:szCs w:val="18"/>
              </w:rPr>
            </w:pPr>
            <w:r>
              <w:rPr>
                <w:rFonts w:ascii="Arial" w:hAnsi="Arial" w:cs="Arial"/>
                <w:sz w:val="18"/>
                <w:szCs w:val="18"/>
              </w:rPr>
              <w:t>MX-28-24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rPr>
                <w:rFonts w:ascii="Arial" w:hAnsi="Arial" w:cs="Arial"/>
                <w:sz w:val="20"/>
                <w:szCs w:val="20"/>
                <w:lang w:val="en-US"/>
              </w:rPr>
            </w:pPr>
            <w:r w:rsidRPr="004E1E53">
              <w:rPr>
                <w:rFonts w:ascii="Arial" w:hAnsi="Arial" w:cs="Arial"/>
                <w:sz w:val="20"/>
                <w:szCs w:val="20"/>
                <w:lang w:val="en-US"/>
              </w:rPr>
              <w:t>vegetable-based spreads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121C9382" wp14:editId="6D539E77">
                  <wp:extent cx="1536065" cy="1152525"/>
                  <wp:effectExtent l="0" t="0" r="698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536065" cy="115252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C452C" w:rsidRDefault="00E538F5" w:rsidP="000C452C">
            <w:pPr>
              <w:rPr>
                <w:rFonts w:ascii="Arial" w:hAnsi="Arial" w:cs="Arial"/>
                <w:sz w:val="18"/>
                <w:szCs w:val="18"/>
                <w:lang w:val="en-US"/>
              </w:rPr>
            </w:pPr>
            <w:r w:rsidRPr="000C452C">
              <w:rPr>
                <w:rFonts w:ascii="Arial" w:hAnsi="Arial" w:cs="Arial"/>
                <w:sz w:val="18"/>
                <w:szCs w:val="18"/>
                <w:lang w:val="en-US"/>
              </w:rPr>
              <w:t xml:space="preserve">USPTO suggests modifying this proposal to “vegetable-based spreads” in Class 29, consistent with the entry “nut-based spreads” in Class 29 (Basic No. 290212) of the Alphabetical List and with the following entry  in the MGS Manager: </w:t>
            </w:r>
          </w:p>
          <w:p w:rsidR="00E538F5" w:rsidRDefault="00E538F5" w:rsidP="000C452C">
            <w:pPr>
              <w:rPr>
                <w:rFonts w:ascii="Arial" w:hAnsi="Arial" w:cs="Arial"/>
                <w:sz w:val="18"/>
                <w:szCs w:val="18"/>
                <w:lang w:val="en-US"/>
              </w:rPr>
            </w:pPr>
            <w:r w:rsidRPr="000C452C">
              <w:rPr>
                <w:rFonts w:ascii="Arial" w:hAnsi="Arial" w:cs="Arial"/>
                <w:noProof/>
                <w:sz w:val="18"/>
                <w:szCs w:val="18"/>
                <w:lang w:val="en-US"/>
              </w:rPr>
              <w:drawing>
                <wp:inline distT="0" distB="0" distL="0" distR="0" wp14:anchorId="3BF33CEF" wp14:editId="7D75607B">
                  <wp:extent cx="1684655" cy="330200"/>
                  <wp:effectExtent l="0" t="0" r="0" b="0"/>
                  <wp:docPr id="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684655" cy="330200"/>
                          </a:xfrm>
                          <a:prstGeom prst="rect">
                            <a:avLst/>
                          </a:prstGeom>
                          <a:noFill/>
                          <a:ln>
                            <a:noFill/>
                          </a:ln>
                        </pic:spPr>
                      </pic:pic>
                    </a:graphicData>
                  </a:graphic>
                </wp:inline>
              </w:drawing>
            </w:r>
          </w:p>
          <w:p w:rsidR="00E538F5" w:rsidRDefault="00E538F5" w:rsidP="000C452C">
            <w:pPr>
              <w:rPr>
                <w:rFonts w:ascii="Arial" w:hAnsi="Arial" w:cs="Arial"/>
                <w:sz w:val="18"/>
                <w:szCs w:val="18"/>
                <w:lang w:val="en-US"/>
              </w:rPr>
            </w:pPr>
          </w:p>
          <w:p w:rsidR="00E538F5" w:rsidRPr="00B14C8F" w:rsidRDefault="00E538F5" w:rsidP="000C452C">
            <w:pPr>
              <w:rPr>
                <w:rFonts w:ascii="Arial" w:hAnsi="Arial" w:cs="Arial"/>
                <w:sz w:val="18"/>
                <w:szCs w:val="18"/>
                <w:lang w:val="en-US"/>
              </w:rPr>
            </w:pPr>
            <w:r w:rsidRPr="00D6236B">
              <w:rPr>
                <w:rFonts w:ascii="Arial" w:hAnsi="Arial" w:cs="Arial"/>
                <w:sz w:val="18"/>
                <w:szCs w:val="18"/>
                <w:lang w:val="en-US"/>
              </w:rPr>
              <w:t>IB. We suggest “vegetable-based spreads”.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E32B4">
            <w:pPr>
              <w:rPr>
                <w:rFonts w:ascii="Arial" w:hAnsi="Arial" w:cs="Arial"/>
                <w:sz w:val="20"/>
                <w:szCs w:val="20"/>
                <w:lang w:val="en-US"/>
              </w:rPr>
            </w:pPr>
            <w:r w:rsidRPr="004E7068">
              <w:rPr>
                <w:rFonts w:ascii="Arial" w:hAnsi="Arial" w:cs="Arial"/>
                <w:sz w:val="20"/>
                <w:szCs w:val="20"/>
                <w:lang w:val="en-US"/>
              </w:rPr>
              <w:t>We thank the USPTO and IB offices for their comments. We accept to modify to “vegetable-based spreads”, in class 29.</w:t>
            </w:r>
          </w:p>
          <w:p w:rsidR="00E538F5" w:rsidRPr="004E7068" w:rsidRDefault="00E538F5" w:rsidP="00AE32B4">
            <w:pPr>
              <w:rPr>
                <w:rFonts w:ascii="Arial" w:hAnsi="Arial" w:cs="Arial"/>
                <w:sz w:val="20"/>
                <w:szCs w:val="20"/>
                <w:lang w:val="en-US"/>
              </w:rPr>
            </w:pPr>
            <w:r w:rsidRPr="004E7068">
              <w:rPr>
                <w:rFonts w:ascii="Arial" w:hAnsi="Arial" w:cs="Arial"/>
                <w:sz w:val="20"/>
                <w:szCs w:val="20"/>
                <w:lang w:val="en-US"/>
              </w:rPr>
              <w:t>(instead of: spread paste based on vegetables)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AE32B4">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24</w:t>
            </w: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E32B4">
            <w:pPr>
              <w:rPr>
                <w:rFonts w:ascii="Arial" w:hAnsi="Arial" w:cs="Arial"/>
                <w:sz w:val="20"/>
                <w:szCs w:val="20"/>
              </w:rPr>
            </w:pPr>
            <w:r w:rsidRPr="009E319F">
              <w:rPr>
                <w:rFonts w:ascii="Arial" w:hAnsi="Arial" w:cs="Arial"/>
                <w:sz w:val="20"/>
                <w:szCs w:val="20"/>
              </w:rPr>
              <w:t>pâtes à tartiner à base de légumes</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FA2BF0">
            <w:pPr>
              <w:jc w:val="center"/>
              <w:rPr>
                <w:rFonts w:ascii="Arial" w:hAnsi="Arial" w:cs="Arial"/>
                <w:sz w:val="18"/>
                <w:szCs w:val="18"/>
              </w:rPr>
            </w:pPr>
            <w:r>
              <w:rPr>
                <w:rFonts w:ascii="Arial" w:hAnsi="Arial" w:cs="Arial"/>
                <w:sz w:val="18"/>
                <w:szCs w:val="18"/>
              </w:rPr>
              <w:t>KR-28-25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3A18BA">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522B25">
              <w:rPr>
                <w:rFonts w:ascii="Arial" w:hAnsi="Arial" w:cs="Arial"/>
                <w:sz w:val="20"/>
                <w:szCs w:val="20"/>
                <w:lang w:val="en-US"/>
              </w:rPr>
              <w:t>agar-agar for culinary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lang w:val="en-US"/>
              </w:rPr>
            </w:pPr>
            <w:r>
              <w:rPr>
                <w:rFonts w:ascii="Arial" w:hAnsi="Arial" w:cs="Arial"/>
                <w:noProof/>
                <w:sz w:val="20"/>
                <w:szCs w:val="20"/>
                <w:lang w:val="en-US"/>
              </w:rPr>
              <w:drawing>
                <wp:inline distT="0" distB="0" distL="0" distR="0" wp14:anchorId="636E44FF" wp14:editId="1859E705">
                  <wp:extent cx="1064603" cy="939800"/>
                  <wp:effectExtent l="0" t="0" r="254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064603" cy="939800"/>
                          </a:xfrm>
                          <a:prstGeom prst="rect">
                            <a:avLst/>
                          </a:prstGeom>
                          <a:noFill/>
                          <a:ln>
                            <a:noFill/>
                          </a:ln>
                        </pic:spPr>
                      </pic:pic>
                    </a:graphicData>
                  </a:graphic>
                </wp:inline>
              </w:drawing>
            </w:r>
            <w:r>
              <w:rPr>
                <w:rFonts w:ascii="Arial" w:hAnsi="Arial" w:cs="Arial"/>
                <w:sz w:val="20"/>
                <w:szCs w:val="20"/>
                <w:lang w:val="en-US"/>
              </w:rPr>
              <w:br/>
            </w:r>
            <w:r w:rsidRPr="001C7D56">
              <w:rPr>
                <w:rFonts w:ascii="Arial" w:hAnsi="Arial" w:cs="Arial"/>
                <w:sz w:val="20"/>
                <w:szCs w:val="20"/>
                <w:lang w:val="en-US"/>
              </w:rPr>
              <w:t>This proposal intends to distinguish from “agar-agar” in Class 01 depending on their purposes. (Basic No. 010029)</w:t>
            </w:r>
          </w:p>
          <w:p w:rsidR="00E538F5" w:rsidRPr="00DD1111" w:rsidRDefault="00E538F5" w:rsidP="00DC24AB">
            <w:pPr>
              <w:rPr>
                <w:rFonts w:ascii="Arial" w:hAnsi="Arial" w:cs="Arial"/>
                <w:b/>
                <w:sz w:val="20"/>
                <w:szCs w:val="20"/>
                <w:lang w:val="en-US"/>
              </w:rPr>
            </w:pPr>
            <w:r w:rsidRPr="00DD1111">
              <w:rPr>
                <w:rFonts w:ascii="Arial" w:hAnsi="Arial" w:cs="Arial"/>
                <w:b/>
                <w:sz w:val="20"/>
                <w:szCs w:val="20"/>
                <w:lang w:val="en-US"/>
              </w:rPr>
              <w:t>See/voir KR-28-25a</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agar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18"/>
                <w:szCs w:val="18"/>
                <w:lang w:val="en-US"/>
              </w:rPr>
            </w:pPr>
            <w:r w:rsidRPr="008014E6">
              <w:rPr>
                <w:rFonts w:ascii="Arial" w:hAnsi="Arial" w:cs="Arial"/>
                <w:sz w:val="18"/>
                <w:szCs w:val="18"/>
                <w:lang w:val="en-US"/>
              </w:rPr>
              <w:t>USPTO agrees with this proposal as submitted.  Should Basic No. 010029 be modified to clarify that the Class 1 goods are “for industrial purposes”?  By analogy, see “gelatin for industrial purposes” (Basic No. 010330) in Class 1.</w:t>
            </w:r>
          </w:p>
          <w:p w:rsidR="00E538F5" w:rsidRDefault="00E538F5" w:rsidP="00DC24AB">
            <w:pPr>
              <w:rPr>
                <w:rFonts w:ascii="Arial" w:hAnsi="Arial" w:cs="Arial"/>
                <w:sz w:val="18"/>
                <w:szCs w:val="18"/>
                <w:lang w:val="en-US"/>
              </w:rPr>
            </w:pPr>
          </w:p>
          <w:p w:rsidR="00E538F5" w:rsidRDefault="00E538F5" w:rsidP="00DC24AB">
            <w:pPr>
              <w:rPr>
                <w:rFonts w:ascii="Arial" w:hAnsi="Arial" w:cs="Arial"/>
                <w:sz w:val="18"/>
                <w:szCs w:val="18"/>
                <w:lang w:val="en-US"/>
              </w:rPr>
            </w:pPr>
            <w:r w:rsidRPr="000E1B5B">
              <w:rPr>
                <w:rFonts w:ascii="Arial" w:hAnsi="Arial" w:cs="Arial"/>
                <w:sz w:val="18"/>
                <w:szCs w:val="18"/>
                <w:lang w:val="en-US"/>
              </w:rPr>
              <w:t>JPO thinks these goods are too vague.</w:t>
            </w:r>
          </w:p>
          <w:p w:rsidR="00E538F5" w:rsidRDefault="00E538F5" w:rsidP="00DC24AB">
            <w:pPr>
              <w:rPr>
                <w:rFonts w:ascii="Arial" w:hAnsi="Arial" w:cs="Arial"/>
                <w:sz w:val="18"/>
                <w:szCs w:val="18"/>
                <w:lang w:val="en-US"/>
              </w:rPr>
            </w:pPr>
          </w:p>
          <w:p w:rsidR="00E538F5" w:rsidRPr="001C7D56" w:rsidRDefault="00E538F5" w:rsidP="001C7D56">
            <w:pPr>
              <w:rPr>
                <w:rFonts w:ascii="Arial" w:hAnsi="Arial" w:cs="Arial"/>
                <w:sz w:val="18"/>
                <w:szCs w:val="18"/>
                <w:lang w:val="en-US"/>
              </w:rPr>
            </w:pPr>
            <w:r w:rsidRPr="001C7D56">
              <w:rPr>
                <w:rFonts w:ascii="Arial" w:hAnsi="Arial" w:cs="Arial"/>
                <w:sz w:val="18"/>
                <w:szCs w:val="18"/>
                <w:lang w:val="en-US"/>
              </w:rPr>
              <w:t>IB: Is “gelatine” necessary? We suggest simply “agar-agar for culinary purposes”, which follows the same style as similar entries for “gelatine” – see 010330 and 050157.</w:t>
            </w:r>
          </w:p>
          <w:p w:rsidR="00E538F5" w:rsidRPr="00B14C8F" w:rsidRDefault="00E538F5" w:rsidP="001C7D56">
            <w:pPr>
              <w:rPr>
                <w:rFonts w:ascii="Arial" w:hAnsi="Arial" w:cs="Arial"/>
                <w:sz w:val="18"/>
                <w:szCs w:val="18"/>
                <w:lang w:val="en-US"/>
              </w:rPr>
            </w:pPr>
            <w:r w:rsidRPr="001C7D56">
              <w:rPr>
                <w:rFonts w:ascii="Arial" w:hAnsi="Arial" w:cs="Arial"/>
                <w:sz w:val="18"/>
                <w:szCs w:val="18"/>
                <w:lang w:val="en-US"/>
              </w:rPr>
              <w:t>If this proposal is accepted, an asterisk should be added to 010029 “agar-agar”.</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522B25">
            <w:pPr>
              <w:rPr>
                <w:rFonts w:ascii="Arial" w:hAnsi="Arial" w:cs="Arial"/>
                <w:sz w:val="20"/>
                <w:szCs w:val="20"/>
                <w:lang w:val="en-US"/>
              </w:rPr>
            </w:pPr>
            <w:r w:rsidRPr="004E7068">
              <w:rPr>
                <w:rFonts w:ascii="Arial" w:hAnsi="Arial" w:cs="Arial"/>
                <w:sz w:val="20"/>
                <w:szCs w:val="20"/>
                <w:lang w:val="en-US"/>
              </w:rPr>
              <w:t>The KIPO modifies the original proposal and makes an additional proposal as followings:</w:t>
            </w:r>
          </w:p>
          <w:p w:rsidR="00E538F5" w:rsidRPr="004E7068" w:rsidRDefault="00E538F5" w:rsidP="00522B25">
            <w:pPr>
              <w:rPr>
                <w:rFonts w:ascii="Arial" w:hAnsi="Arial" w:cs="Arial"/>
                <w:sz w:val="20"/>
                <w:szCs w:val="20"/>
                <w:lang w:val="en-US"/>
              </w:rPr>
            </w:pPr>
            <w:r w:rsidRPr="004E7068">
              <w:rPr>
                <w:rFonts w:ascii="Arial" w:hAnsi="Arial" w:cs="Arial"/>
                <w:sz w:val="20"/>
                <w:szCs w:val="20"/>
                <w:lang w:val="en-US"/>
              </w:rPr>
              <w:t>Class 12 (Add) “agar-agar for culinary purposes”</w:t>
            </w:r>
          </w:p>
          <w:p w:rsidR="00E538F5" w:rsidRPr="004E7068" w:rsidRDefault="00E538F5" w:rsidP="00522B25">
            <w:pPr>
              <w:rPr>
                <w:rFonts w:ascii="Arial" w:hAnsi="Arial" w:cs="Arial"/>
                <w:sz w:val="20"/>
                <w:szCs w:val="20"/>
                <w:lang w:val="en-US"/>
              </w:rPr>
            </w:pPr>
            <w:r w:rsidRPr="004E7068">
              <w:rPr>
                <w:rFonts w:ascii="Arial" w:hAnsi="Arial" w:cs="Arial"/>
                <w:sz w:val="20"/>
                <w:szCs w:val="20"/>
                <w:lang w:val="en-US"/>
              </w:rPr>
              <w:t>Class 01 (</w:t>
            </w:r>
            <w:r w:rsidRPr="004E7068">
              <w:rPr>
                <w:rFonts w:ascii="Arial" w:hAnsi="Arial" w:cs="Arial"/>
                <w:sz w:val="20"/>
                <w:szCs w:val="20"/>
                <w:u w:val="single"/>
                <w:lang w:val="en-US"/>
              </w:rPr>
              <w:t>Change</w:t>
            </w:r>
            <w:r w:rsidRPr="004E7068">
              <w:rPr>
                <w:rFonts w:ascii="Arial" w:hAnsi="Arial" w:cs="Arial"/>
                <w:sz w:val="20"/>
                <w:szCs w:val="20"/>
                <w:lang w:val="en-US"/>
              </w:rPr>
              <w:t>) the existing entry 010029 “agar-agar” → “agar-agar for industrial purposes”</w:t>
            </w:r>
          </w:p>
          <w:p w:rsidR="00E538F5" w:rsidRPr="004E7068" w:rsidRDefault="00E538F5" w:rsidP="00522B25">
            <w:pPr>
              <w:rPr>
                <w:rFonts w:ascii="Arial" w:hAnsi="Arial" w:cs="Arial"/>
                <w:sz w:val="20"/>
                <w:szCs w:val="20"/>
                <w:lang w:val="en-US"/>
              </w:rPr>
            </w:pPr>
            <w:r w:rsidRPr="004E7068">
              <w:rPr>
                <w:rFonts w:ascii="Arial" w:hAnsi="Arial" w:cs="Arial"/>
                <w:sz w:val="20"/>
                <w:szCs w:val="20"/>
                <w:lang w:val="en-US"/>
              </w:rPr>
              <w:t>(instead of: agar-agar gelatine for culinary purposes)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FA2BF0">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25</w:t>
            </w:r>
          </w:p>
        </w:tc>
        <w:tc>
          <w:tcPr>
            <w:tcW w:w="567" w:type="dxa"/>
            <w:tcBorders>
              <w:top w:val="single" w:sz="4" w:space="0" w:color="BFBFBF" w:themeColor="background1" w:themeShade="BF"/>
              <w:bottom w:val="single" w:sz="4" w:space="0" w:color="auto"/>
            </w:tcBorders>
            <w:vAlign w:val="center"/>
          </w:tcPr>
          <w:p w:rsidR="00E538F5" w:rsidRPr="00747442" w:rsidRDefault="00E538F5" w:rsidP="003A18BA">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6C7B89" w:rsidRDefault="00E538F5" w:rsidP="00DC24AB">
            <w:pPr>
              <w:rPr>
                <w:rFonts w:ascii="Arial" w:hAnsi="Arial" w:cs="Arial"/>
                <w:sz w:val="20"/>
                <w:szCs w:val="20"/>
              </w:rPr>
            </w:pPr>
            <w:r w:rsidRPr="006C7B89">
              <w:rPr>
                <w:rFonts w:ascii="Arial" w:hAnsi="Arial" w:cs="Arial"/>
                <w:sz w:val="20"/>
                <w:szCs w:val="20"/>
              </w:rPr>
              <w:t>agar-agar à usage culinaire</w:t>
            </w:r>
          </w:p>
        </w:tc>
        <w:tc>
          <w:tcPr>
            <w:tcW w:w="568" w:type="dxa"/>
            <w:tcBorders>
              <w:top w:val="single" w:sz="4" w:space="0" w:color="BFBFBF" w:themeColor="background1" w:themeShade="BF"/>
              <w:bottom w:val="single" w:sz="4" w:space="0" w:color="auto"/>
            </w:tcBorders>
            <w:vAlign w:val="center"/>
          </w:tcPr>
          <w:p w:rsidR="00E538F5" w:rsidRPr="006C7B89"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agar</w:t>
            </w: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0E047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0E047F">
            <w:pPr>
              <w:jc w:val="center"/>
              <w:rPr>
                <w:rFonts w:ascii="Arial" w:hAnsi="Arial" w:cs="Arial"/>
                <w:sz w:val="18"/>
                <w:szCs w:val="18"/>
              </w:rPr>
            </w:pPr>
            <w:r>
              <w:rPr>
                <w:rFonts w:ascii="Arial" w:hAnsi="Arial" w:cs="Arial"/>
                <w:sz w:val="18"/>
                <w:szCs w:val="18"/>
              </w:rPr>
              <w:t>KR-28-25a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0E047F">
            <w:pPr>
              <w:jc w:val="center"/>
              <w:rPr>
                <w:rFonts w:ascii="Arial" w:hAnsi="Arial" w:cs="Arial"/>
                <w:sz w:val="20"/>
                <w:szCs w:val="20"/>
              </w:rPr>
            </w:pPr>
            <w:r>
              <w:rPr>
                <w:rFonts w:ascii="Arial" w:hAnsi="Arial" w:cs="Arial"/>
                <w:sz w:val="20"/>
                <w:szCs w:val="20"/>
              </w:rPr>
              <w:t>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0E047F">
            <w:pPr>
              <w:jc w:val="center"/>
              <w:rPr>
                <w:rFonts w:ascii="Arial" w:hAnsi="Arial" w:cs="Arial"/>
                <w:sz w:val="20"/>
                <w:szCs w:val="20"/>
              </w:rPr>
            </w:pPr>
            <w:r>
              <w:rPr>
                <w:rFonts w:ascii="Arial" w:hAnsi="Arial" w:cs="Arial"/>
                <w:sz w:val="20"/>
                <w:szCs w:val="20"/>
              </w:rPr>
              <w:t>010029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0E047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0E047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0E047F">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0E047F">
            <w:pPr>
              <w:rPr>
                <w:rFonts w:ascii="Arial" w:hAnsi="Arial" w:cs="Arial"/>
                <w:sz w:val="20"/>
                <w:szCs w:val="20"/>
              </w:rPr>
            </w:pPr>
            <w:r w:rsidRPr="00522B25">
              <w:rPr>
                <w:rFonts w:ascii="Arial" w:hAnsi="Arial" w:cs="Arial"/>
                <w:sz w:val="20"/>
                <w:szCs w:val="20"/>
              </w:rPr>
              <w:t>agar-agar</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0E047F">
            <w:pPr>
              <w:rPr>
                <w:rFonts w:ascii="Arial" w:hAnsi="Arial" w:cs="Arial"/>
                <w:sz w:val="20"/>
                <w:szCs w:val="20"/>
                <w:lang w:val="en-US"/>
              </w:rPr>
            </w:pPr>
            <w:r w:rsidRPr="00522B25">
              <w:rPr>
                <w:rFonts w:ascii="Arial" w:hAnsi="Arial" w:cs="Arial"/>
                <w:sz w:val="20"/>
                <w:szCs w:val="20"/>
                <w:lang w:val="en-US"/>
              </w:rPr>
              <w:t>agar-agar for industrial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0E047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522B25">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agar</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0E047F">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0E047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0E047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0E047F">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25a</w:t>
            </w:r>
          </w:p>
        </w:tc>
        <w:tc>
          <w:tcPr>
            <w:tcW w:w="567" w:type="dxa"/>
            <w:tcBorders>
              <w:top w:val="single" w:sz="4" w:space="0" w:color="BFBFBF" w:themeColor="background1" w:themeShade="BF"/>
              <w:bottom w:val="single" w:sz="4" w:space="0" w:color="auto"/>
            </w:tcBorders>
            <w:vAlign w:val="center"/>
          </w:tcPr>
          <w:p w:rsidR="00E538F5" w:rsidRPr="00747442" w:rsidRDefault="00E538F5" w:rsidP="000E047F">
            <w:pPr>
              <w:jc w:val="center"/>
              <w:rPr>
                <w:rFonts w:ascii="Arial" w:hAnsi="Arial" w:cs="Arial"/>
                <w:sz w:val="20"/>
                <w:szCs w:val="20"/>
                <w:lang w:val="en-US"/>
              </w:rPr>
            </w:pPr>
            <w:r>
              <w:rPr>
                <w:rFonts w:ascii="Arial" w:hAnsi="Arial" w:cs="Arial"/>
                <w:sz w:val="20"/>
                <w:szCs w:val="20"/>
                <w:lang w:val="en-US"/>
              </w:rPr>
              <w:t>1</w:t>
            </w:r>
          </w:p>
        </w:tc>
        <w:tc>
          <w:tcPr>
            <w:tcW w:w="1276" w:type="dxa"/>
            <w:tcBorders>
              <w:top w:val="single" w:sz="4" w:space="0" w:color="BFBFBF" w:themeColor="background1" w:themeShade="BF"/>
              <w:bottom w:val="single" w:sz="4" w:space="0" w:color="auto"/>
            </w:tcBorders>
            <w:vAlign w:val="center"/>
          </w:tcPr>
          <w:p w:rsidR="00E538F5" w:rsidRPr="00747442" w:rsidRDefault="00E538F5" w:rsidP="000E047F">
            <w:pPr>
              <w:jc w:val="center"/>
              <w:rPr>
                <w:rFonts w:ascii="Arial" w:hAnsi="Arial" w:cs="Arial"/>
                <w:sz w:val="20"/>
                <w:szCs w:val="20"/>
                <w:lang w:val="en-US"/>
              </w:rPr>
            </w:pPr>
            <w:r>
              <w:rPr>
                <w:rFonts w:ascii="Arial" w:hAnsi="Arial" w:cs="Arial"/>
                <w:sz w:val="20"/>
                <w:szCs w:val="20"/>
                <w:lang w:val="en-US"/>
              </w:rPr>
              <w:t>010029</w:t>
            </w:r>
          </w:p>
        </w:tc>
        <w:tc>
          <w:tcPr>
            <w:tcW w:w="567" w:type="dxa"/>
            <w:tcBorders>
              <w:top w:val="single" w:sz="4" w:space="0" w:color="BFBFBF" w:themeColor="background1" w:themeShade="BF"/>
              <w:bottom w:val="single" w:sz="4" w:space="0" w:color="auto"/>
            </w:tcBorders>
            <w:vAlign w:val="center"/>
          </w:tcPr>
          <w:p w:rsidR="00E538F5" w:rsidRPr="00747442" w:rsidRDefault="00E538F5" w:rsidP="000E047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0E047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0E047F">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0E047F">
            <w:pPr>
              <w:rPr>
                <w:rFonts w:ascii="Arial" w:hAnsi="Arial" w:cs="Arial"/>
                <w:sz w:val="20"/>
                <w:szCs w:val="20"/>
                <w:lang w:val="en-US"/>
              </w:rPr>
            </w:pPr>
            <w:r w:rsidRPr="00522B25">
              <w:rPr>
                <w:rFonts w:ascii="Arial" w:hAnsi="Arial" w:cs="Arial"/>
                <w:sz w:val="20"/>
                <w:szCs w:val="20"/>
                <w:lang w:val="en-US"/>
              </w:rPr>
              <w:t>agar-agar</w:t>
            </w:r>
          </w:p>
        </w:tc>
        <w:tc>
          <w:tcPr>
            <w:tcW w:w="3119" w:type="dxa"/>
            <w:tcBorders>
              <w:top w:val="single" w:sz="4" w:space="0" w:color="BFBFBF" w:themeColor="background1" w:themeShade="BF"/>
              <w:bottom w:val="single" w:sz="4" w:space="0" w:color="auto"/>
            </w:tcBorders>
            <w:vAlign w:val="center"/>
          </w:tcPr>
          <w:p w:rsidR="00E538F5" w:rsidRPr="00522B25" w:rsidRDefault="00E538F5" w:rsidP="00522B25">
            <w:pPr>
              <w:rPr>
                <w:rFonts w:ascii="Arial" w:hAnsi="Arial" w:cs="Arial"/>
                <w:sz w:val="20"/>
                <w:szCs w:val="20"/>
              </w:rPr>
            </w:pPr>
            <w:r w:rsidRPr="00522B25">
              <w:rPr>
                <w:rFonts w:ascii="Arial" w:hAnsi="Arial" w:cs="Arial"/>
                <w:sz w:val="20"/>
                <w:szCs w:val="20"/>
              </w:rPr>
              <w:t>agar-agar à usage industriel</w:t>
            </w:r>
          </w:p>
        </w:tc>
        <w:tc>
          <w:tcPr>
            <w:tcW w:w="568" w:type="dxa"/>
            <w:tcBorders>
              <w:top w:val="single" w:sz="4" w:space="0" w:color="BFBFBF" w:themeColor="background1" w:themeShade="BF"/>
              <w:bottom w:val="single" w:sz="4" w:space="0" w:color="auto"/>
            </w:tcBorders>
            <w:vAlign w:val="center"/>
          </w:tcPr>
          <w:p w:rsidR="00E538F5" w:rsidRPr="00522B25" w:rsidRDefault="00E538F5" w:rsidP="000E047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522B25" w:rsidRDefault="00E538F5" w:rsidP="000E047F">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agar</w:t>
            </w:r>
          </w:p>
        </w:tc>
        <w:tc>
          <w:tcPr>
            <w:tcW w:w="3686" w:type="dxa"/>
            <w:tcBorders>
              <w:top w:val="single" w:sz="4" w:space="0" w:color="BFBFBF" w:themeColor="background1" w:themeShade="BF"/>
              <w:bottom w:val="single" w:sz="4" w:space="0" w:color="auto"/>
            </w:tcBorders>
            <w:vAlign w:val="center"/>
          </w:tcPr>
          <w:p w:rsidR="00E538F5" w:rsidRPr="00B14C8F" w:rsidRDefault="00E538F5" w:rsidP="000E047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0E047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86D4C" w:rsidRDefault="00E538F5" w:rsidP="00EE5502">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EE5502">
            <w:pPr>
              <w:jc w:val="center"/>
              <w:rPr>
                <w:rFonts w:ascii="Arial" w:hAnsi="Arial" w:cs="Arial"/>
                <w:sz w:val="18"/>
                <w:szCs w:val="18"/>
              </w:rPr>
            </w:pPr>
            <w:r w:rsidRPr="00786D4C">
              <w:rPr>
                <w:rFonts w:ascii="Arial" w:hAnsi="Arial" w:cs="Arial"/>
                <w:sz w:val="18"/>
                <w:szCs w:val="18"/>
                <w:lang w:val="en-US"/>
              </w:rPr>
              <w:t>RU-28</w:t>
            </w:r>
            <w:r>
              <w:rPr>
                <w:rFonts w:ascii="Arial" w:hAnsi="Arial" w:cs="Arial"/>
                <w:sz w:val="18"/>
                <w:szCs w:val="18"/>
              </w:rPr>
              <w:t>-29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2C7120">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216932">
            <w:pPr>
              <w:rPr>
                <w:rFonts w:ascii="Arial" w:hAnsi="Arial" w:cs="Arial"/>
                <w:sz w:val="20"/>
                <w:szCs w:val="20"/>
                <w:lang w:val="en-US"/>
              </w:rPr>
            </w:pPr>
            <w:r>
              <w:rPr>
                <w:rFonts w:ascii="Arial" w:hAnsi="Arial" w:cs="Arial"/>
                <w:sz w:val="20"/>
                <w:szCs w:val="20"/>
                <w:lang w:val="en-US"/>
              </w:rPr>
              <w:t>f</w:t>
            </w:r>
            <w:r w:rsidRPr="00216932">
              <w:rPr>
                <w:rFonts w:ascii="Arial" w:hAnsi="Arial" w:cs="Arial"/>
                <w:sz w:val="20"/>
                <w:szCs w:val="20"/>
                <w:lang w:val="en-US"/>
              </w:rPr>
              <w:t>ruit or berry starch-based</w:t>
            </w:r>
            <w:r>
              <w:rPr>
                <w:rFonts w:ascii="Arial" w:hAnsi="Arial" w:cs="Arial"/>
                <w:sz w:val="20"/>
                <w:szCs w:val="20"/>
                <w:lang w:val="en-US"/>
              </w:rPr>
              <w:t xml:space="preserve"> </w:t>
            </w:r>
            <w:r w:rsidRPr="00216932">
              <w:rPr>
                <w:rFonts w:ascii="Arial" w:hAnsi="Arial" w:cs="Arial"/>
                <w:sz w:val="20"/>
                <w:szCs w:val="20"/>
                <w:lang w:val="en-US"/>
              </w:rPr>
              <w:t>beverages</w:t>
            </w:r>
          </w:p>
          <w:p w:rsidR="00E538F5" w:rsidRDefault="00E538F5" w:rsidP="00216932">
            <w:pPr>
              <w:rPr>
                <w:rFonts w:ascii="Arial" w:hAnsi="Arial" w:cs="Arial"/>
                <w:sz w:val="20"/>
                <w:szCs w:val="20"/>
                <w:lang w:val="en-US"/>
              </w:rPr>
            </w:pPr>
            <w:r>
              <w:rPr>
                <w:rFonts w:ascii="Arial" w:hAnsi="Arial" w:cs="Arial"/>
                <w:sz w:val="20"/>
                <w:szCs w:val="20"/>
                <w:lang w:val="en-US"/>
              </w:rPr>
              <w:t>OR</w:t>
            </w:r>
          </w:p>
          <w:p w:rsidR="00E538F5" w:rsidRPr="00713A4F" w:rsidRDefault="00E538F5" w:rsidP="005F240B">
            <w:pPr>
              <w:rPr>
                <w:rFonts w:ascii="Arial" w:hAnsi="Arial" w:cs="Arial"/>
                <w:sz w:val="20"/>
                <w:szCs w:val="20"/>
                <w:lang w:val="en-US"/>
              </w:rPr>
            </w:pPr>
            <w:r>
              <w:rPr>
                <w:rFonts w:ascii="Arial" w:hAnsi="Arial" w:cs="Arial"/>
                <w:sz w:val="20"/>
                <w:szCs w:val="20"/>
                <w:lang w:val="en-US"/>
              </w:rPr>
              <w:t>k</w:t>
            </w:r>
            <w:r w:rsidRPr="005F240B">
              <w:rPr>
                <w:rFonts w:ascii="Arial" w:hAnsi="Arial" w:cs="Arial"/>
                <w:sz w:val="20"/>
                <w:szCs w:val="20"/>
                <w:lang w:val="en-US"/>
              </w:rPr>
              <w:t>issel [fruit or berry starch-based beverage]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216932">
            <w:pPr>
              <w:rPr>
                <w:rFonts w:ascii="Arial" w:hAnsi="Arial" w:cs="Arial"/>
                <w:sz w:val="20"/>
                <w:szCs w:val="20"/>
                <w:lang w:val="en-US"/>
              </w:rPr>
            </w:pPr>
            <w:r w:rsidRPr="00216932">
              <w:rPr>
                <w:rFonts w:ascii="Arial" w:hAnsi="Arial" w:cs="Arial"/>
                <w:sz w:val="20"/>
                <w:szCs w:val="20"/>
                <w:lang w:val="en-US"/>
              </w:rPr>
              <w:t>Relevance of product on the market</w:t>
            </w:r>
            <w:r>
              <w:rPr>
                <w:rFonts w:ascii="Arial" w:hAnsi="Arial" w:cs="Arial"/>
                <w:sz w:val="20"/>
                <w:szCs w:val="20"/>
                <w:lang w:val="en-US"/>
              </w:rPr>
              <w:t xml:space="preserve"> </w:t>
            </w:r>
            <w:r w:rsidRPr="00216932">
              <w:rPr>
                <w:rFonts w:ascii="Arial" w:hAnsi="Arial" w:cs="Arial"/>
                <w:sz w:val="20"/>
                <w:szCs w:val="20"/>
                <w:lang w:val="en-US"/>
              </w:rPr>
              <w:t>To justify classification approach</w:t>
            </w:r>
          </w:p>
          <w:p w:rsidR="00E538F5" w:rsidRDefault="00E538F5" w:rsidP="00216932">
            <w:pPr>
              <w:rPr>
                <w:rFonts w:ascii="Arial" w:hAnsi="Arial" w:cs="Arial"/>
                <w:sz w:val="20"/>
                <w:szCs w:val="20"/>
                <w:lang w:val="en-US"/>
              </w:rPr>
            </w:pPr>
          </w:p>
          <w:p w:rsidR="00E538F5" w:rsidRPr="00B106AF" w:rsidRDefault="00E538F5" w:rsidP="00216932">
            <w:pPr>
              <w:rPr>
                <w:rFonts w:ascii="Arial" w:hAnsi="Arial" w:cs="Arial"/>
                <w:b/>
                <w:sz w:val="20"/>
                <w:szCs w:val="20"/>
                <w:lang w:val="en-US"/>
              </w:rPr>
            </w:pPr>
            <w:r w:rsidRPr="00B106AF">
              <w:rPr>
                <w:rFonts w:ascii="Arial" w:hAnsi="Arial" w:cs="Arial"/>
                <w:b/>
                <w:sz w:val="20"/>
                <w:szCs w:val="20"/>
                <w:lang w:val="en-US"/>
              </w:rPr>
              <w:t>See/voir RU-28-30, 31</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kissel</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18"/>
                <w:szCs w:val="18"/>
                <w:lang w:val="en-US"/>
              </w:rPr>
            </w:pPr>
            <w:r w:rsidRPr="00CC63A4">
              <w:rPr>
                <w:rFonts w:ascii="Arial" w:hAnsi="Arial" w:cs="Arial"/>
                <w:sz w:val="18"/>
                <w:szCs w:val="18"/>
                <w:lang w:val="en-US"/>
              </w:rPr>
              <w:t>CH- too vague</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lang w:val="en-US"/>
              </w:rPr>
            </w:pPr>
            <w:r w:rsidRPr="00237202">
              <w:rPr>
                <w:rFonts w:ascii="Arial" w:hAnsi="Arial" w:cs="Arial"/>
                <w:sz w:val="18"/>
                <w:szCs w:val="18"/>
                <w:lang w:val="en-US"/>
              </w:rPr>
              <w:t>ILPO: class 32</w:t>
            </w:r>
          </w:p>
          <w:p w:rsidR="00E538F5" w:rsidRDefault="00E538F5" w:rsidP="00EE5502">
            <w:pPr>
              <w:rPr>
                <w:rFonts w:ascii="Arial" w:hAnsi="Arial" w:cs="Arial"/>
                <w:sz w:val="18"/>
                <w:szCs w:val="18"/>
                <w:lang w:val="en-US"/>
              </w:rPr>
            </w:pPr>
          </w:p>
          <w:p w:rsidR="00E538F5" w:rsidRPr="00105FAC" w:rsidRDefault="00E538F5" w:rsidP="00EE5502">
            <w:pPr>
              <w:rPr>
                <w:rFonts w:ascii="Arial" w:hAnsi="Arial" w:cs="Arial"/>
                <w:sz w:val="18"/>
                <w:szCs w:val="18"/>
              </w:rPr>
            </w:pPr>
            <w:r w:rsidRPr="00786D4C">
              <w:rPr>
                <w:rFonts w:ascii="Arial" w:hAnsi="Arial" w:cs="Arial"/>
                <w:sz w:val="18"/>
                <w:szCs w:val="18"/>
                <w:lang w:val="en-US"/>
              </w:rPr>
              <w:t xml:space="preserve">USPTO believes this proposal is unclear as these goods could include, for example, “fruit juices / fruit juice” (Basic No. 320010) “rice-based beverages, other than milk substitutes” (Basic No. 320055).  </w:t>
            </w:r>
            <w:r w:rsidRPr="00105FAC">
              <w:rPr>
                <w:rFonts w:ascii="Arial" w:hAnsi="Arial" w:cs="Arial"/>
                <w:sz w:val="18"/>
                <w:szCs w:val="18"/>
              </w:rPr>
              <w:t>Further specification is needed to determine classification.</w:t>
            </w:r>
          </w:p>
          <w:p w:rsidR="00E538F5" w:rsidRPr="00105FAC" w:rsidRDefault="00E538F5" w:rsidP="00EE5502">
            <w:pPr>
              <w:rPr>
                <w:rFonts w:ascii="Arial" w:hAnsi="Arial" w:cs="Arial"/>
                <w:sz w:val="18"/>
                <w:szCs w:val="18"/>
              </w:rPr>
            </w:pPr>
          </w:p>
          <w:p w:rsidR="00E538F5" w:rsidRDefault="00E538F5" w:rsidP="00EE5502">
            <w:pPr>
              <w:rPr>
                <w:rFonts w:ascii="Arial" w:hAnsi="Arial" w:cs="Arial"/>
                <w:sz w:val="18"/>
                <w:szCs w:val="18"/>
              </w:rPr>
            </w:pPr>
            <w:r w:rsidRPr="0069457D">
              <w:rPr>
                <w:rFonts w:ascii="Arial" w:hAnsi="Arial" w:cs="Arial"/>
                <w:sz w:val="18"/>
                <w:szCs w:val="18"/>
              </w:rPr>
              <w:t>FR: Superflu. De plus, les boissons à base de fruits sont classées en 32.</w:t>
            </w:r>
          </w:p>
          <w:p w:rsidR="00E538F5" w:rsidRDefault="00E538F5" w:rsidP="00EE5502">
            <w:pPr>
              <w:rPr>
                <w:rFonts w:ascii="Arial" w:hAnsi="Arial" w:cs="Arial"/>
                <w:sz w:val="18"/>
                <w:szCs w:val="18"/>
              </w:rPr>
            </w:pPr>
          </w:p>
          <w:p w:rsidR="00E538F5" w:rsidRDefault="00E538F5" w:rsidP="007B1C5E">
            <w:pPr>
              <w:rPr>
                <w:rFonts w:ascii="Arial" w:hAnsi="Arial" w:cs="Arial"/>
                <w:sz w:val="18"/>
                <w:szCs w:val="18"/>
                <w:lang w:val="en-US"/>
              </w:rPr>
            </w:pPr>
            <w:r w:rsidRPr="007B1C5E">
              <w:rPr>
                <w:rFonts w:ascii="Arial" w:hAnsi="Arial" w:cs="Arial"/>
                <w:sz w:val="18"/>
                <w:szCs w:val="18"/>
                <w:lang w:val="en-US"/>
              </w:rPr>
              <w:t>JPO:</w:t>
            </w:r>
            <w:r w:rsidRPr="007B1C5E">
              <w:rPr>
                <w:lang w:val="en-US"/>
              </w:rPr>
              <w:t xml:space="preserve"> </w:t>
            </w:r>
            <w:r w:rsidRPr="007B1C5E">
              <w:rPr>
                <w:rFonts w:ascii="Arial" w:hAnsi="Arial" w:cs="Arial"/>
                <w:sz w:val="18"/>
                <w:szCs w:val="18"/>
                <w:lang w:val="en-US"/>
              </w:rPr>
              <w:t>These goods appear appropriate to be classified as class 32 by analogy to “fruit juice” (Basic No.320010) and “non-alcoholic fruit juice beverages” (Basic No.320006).</w:t>
            </w:r>
          </w:p>
          <w:p w:rsidR="00E538F5" w:rsidRDefault="00E538F5" w:rsidP="007B1C5E">
            <w:pPr>
              <w:rPr>
                <w:rFonts w:ascii="Arial" w:hAnsi="Arial" w:cs="Arial"/>
                <w:sz w:val="18"/>
                <w:szCs w:val="18"/>
                <w:lang w:val="en-US"/>
              </w:rPr>
            </w:pPr>
          </w:p>
          <w:p w:rsidR="00E538F5" w:rsidRPr="007B1C5E" w:rsidRDefault="00E538F5" w:rsidP="007B1C5E">
            <w:pPr>
              <w:rPr>
                <w:rFonts w:ascii="Arial" w:hAnsi="Arial" w:cs="Arial"/>
                <w:sz w:val="18"/>
                <w:szCs w:val="18"/>
                <w:lang w:val="en-US"/>
              </w:rPr>
            </w:pPr>
            <w:r w:rsidRPr="00177C5F">
              <w:rPr>
                <w:rFonts w:ascii="Arial" w:hAnsi="Arial" w:cs="Arial"/>
                <w:sz w:val="18"/>
                <w:szCs w:val="18"/>
                <w:lang w:val="en-US"/>
              </w:rPr>
              <w:t>IB: This proposal is not clear.</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E5502">
            <w:pPr>
              <w:rPr>
                <w:rFonts w:ascii="Arial" w:hAnsi="Arial" w:cs="Arial"/>
                <w:sz w:val="20"/>
                <w:szCs w:val="20"/>
                <w:lang w:val="en-US"/>
              </w:rPr>
            </w:pPr>
            <w:r w:rsidRPr="004E7068">
              <w:rPr>
                <w:rFonts w:ascii="Arial" w:hAnsi="Arial" w:cs="Arial"/>
                <w:sz w:val="20"/>
                <w:szCs w:val="20"/>
                <w:lang w:val="en-US"/>
              </w:rPr>
              <w:t>Add OR kissel [fruit  or berry starch-based beverage]</w:t>
            </w:r>
          </w:p>
          <w:p w:rsidR="00E538F5" w:rsidRPr="004E7068" w:rsidRDefault="00E538F5" w:rsidP="00EE5502">
            <w:pPr>
              <w:rPr>
                <w:rFonts w:ascii="Arial" w:hAnsi="Arial" w:cs="Arial"/>
                <w:sz w:val="20"/>
                <w:szCs w:val="20"/>
                <w:lang w:val="en-US"/>
              </w:rPr>
            </w:pPr>
            <w:r w:rsidRPr="004E7068">
              <w:rPr>
                <w:rFonts w:ascii="Arial" w:hAnsi="Arial" w:cs="Arial"/>
                <w:sz w:val="20"/>
                <w:szCs w:val="20"/>
                <w:lang w:val="en-US"/>
              </w:rPr>
              <w:t xml:space="preserve">We mean a product “kissel”  for  more information  the reference on </w:t>
            </w:r>
            <w:r w:rsidRPr="004E7068">
              <w:fldChar w:fldCharType="begin"/>
            </w:r>
            <w:r w:rsidRPr="004E7068">
              <w:rPr>
                <w:lang w:val="en-US"/>
                <w:rPrChange w:id="2438" w:author="Christine Carminati" w:date="2018-05-01T13:43:00Z">
                  <w:rPr/>
                </w:rPrChange>
              </w:rPr>
              <w:instrText xml:space="preserve"> HYPERLINK "https://en.wikipedia.org/wiki/Kissel" </w:instrText>
            </w:r>
            <w:r w:rsidRPr="004E7068">
              <w:fldChar w:fldCharType="separate"/>
            </w:r>
            <w:r w:rsidRPr="004E7068">
              <w:rPr>
                <w:rStyle w:val="Hyperlink"/>
                <w:rFonts w:ascii="Arial" w:hAnsi="Arial" w:cs="Arial"/>
                <w:color w:val="auto"/>
                <w:sz w:val="20"/>
                <w:szCs w:val="20"/>
                <w:lang w:val="en-US"/>
              </w:rPr>
              <w:t>https://en.wikipedia.org/wiki/Kissel</w:t>
            </w:r>
            <w:r w:rsidRPr="004E7068">
              <w:rPr>
                <w:rStyle w:val="Hyperlink"/>
                <w:rFonts w:ascii="Arial" w:hAnsi="Arial" w:cs="Arial"/>
                <w:color w:val="auto"/>
                <w:sz w:val="20"/>
                <w:szCs w:val="20"/>
                <w:lang w:val="en-US"/>
              </w:rPr>
              <w:fldChar w:fldCharType="end"/>
            </w:r>
            <w:r w:rsidRPr="004E7068">
              <w:rPr>
                <w:rFonts w:ascii="Arial" w:hAnsi="Arial" w:cs="Arial"/>
                <w:sz w:val="20"/>
                <w:szCs w:val="20"/>
                <w:lang w:val="en-US"/>
              </w:rPr>
              <w:t xml:space="preserve"> </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8D65B8"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B1C5E" w:rsidRDefault="00E538F5" w:rsidP="00EE5502">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29</w:t>
            </w:r>
          </w:p>
        </w:tc>
        <w:tc>
          <w:tcPr>
            <w:tcW w:w="567" w:type="dxa"/>
            <w:tcBorders>
              <w:top w:val="single" w:sz="4" w:space="0" w:color="BFBFBF" w:themeColor="background1" w:themeShade="BF"/>
              <w:bottom w:val="single" w:sz="4" w:space="0" w:color="auto"/>
            </w:tcBorders>
            <w:vAlign w:val="center"/>
          </w:tcPr>
          <w:p w:rsidR="00E538F5" w:rsidRPr="00747442" w:rsidRDefault="00E538F5" w:rsidP="002C7120">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Default="00E538F5" w:rsidP="00EE5502">
            <w:pPr>
              <w:rPr>
                <w:rFonts w:ascii="Arial" w:hAnsi="Arial" w:cs="Arial"/>
                <w:sz w:val="20"/>
                <w:szCs w:val="20"/>
              </w:rPr>
            </w:pPr>
            <w:r w:rsidRPr="008D65B8">
              <w:rPr>
                <w:rFonts w:ascii="Arial" w:hAnsi="Arial" w:cs="Arial"/>
                <w:sz w:val="20"/>
                <w:szCs w:val="20"/>
              </w:rPr>
              <w:t>boissons amylacées de fruits ou de baies</w:t>
            </w:r>
          </w:p>
          <w:p w:rsidR="00E538F5" w:rsidRPr="00665D84" w:rsidRDefault="00E538F5" w:rsidP="00EE5502">
            <w:pPr>
              <w:rPr>
                <w:rFonts w:ascii="Arial" w:hAnsi="Arial" w:cs="Arial"/>
                <w:sz w:val="20"/>
                <w:szCs w:val="20"/>
              </w:rPr>
            </w:pPr>
            <w:r w:rsidRPr="00665D84">
              <w:rPr>
                <w:rFonts w:ascii="Arial" w:hAnsi="Arial" w:cs="Arial"/>
                <w:sz w:val="20"/>
                <w:szCs w:val="20"/>
              </w:rPr>
              <w:t>OU</w:t>
            </w:r>
          </w:p>
          <w:p w:rsidR="00E538F5" w:rsidRPr="008D65B8" w:rsidRDefault="00E538F5" w:rsidP="008D65B8">
            <w:pPr>
              <w:rPr>
                <w:rFonts w:ascii="Arial" w:hAnsi="Arial" w:cs="Arial"/>
                <w:sz w:val="20"/>
                <w:szCs w:val="20"/>
              </w:rPr>
            </w:pPr>
            <w:r w:rsidRPr="008D65B8">
              <w:rPr>
                <w:rFonts w:ascii="Arial" w:hAnsi="Arial" w:cs="Arial"/>
                <w:sz w:val="20"/>
                <w:szCs w:val="20"/>
              </w:rPr>
              <w:t>kissel [boisson amylacée de fruits ou de baies]</w:t>
            </w:r>
          </w:p>
        </w:tc>
        <w:tc>
          <w:tcPr>
            <w:tcW w:w="568" w:type="dxa"/>
            <w:tcBorders>
              <w:top w:val="single" w:sz="4" w:space="0" w:color="BFBFBF" w:themeColor="background1" w:themeShade="BF"/>
              <w:bottom w:val="single" w:sz="4" w:space="0" w:color="auto"/>
            </w:tcBorders>
            <w:vAlign w:val="center"/>
          </w:tcPr>
          <w:p w:rsidR="00E538F5" w:rsidRPr="008D65B8" w:rsidRDefault="00E538F5" w:rsidP="00EE5502">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8D65B8" w:rsidRDefault="00E538F5"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8D65B8" w:rsidRDefault="00E538F5" w:rsidP="00904155">
            <w:pPr>
              <w:ind w:left="-108" w:right="-108"/>
              <w:jc w:val="center"/>
              <w:rPr>
                <w:rFonts w:ascii="Arial" w:hAnsi="Arial" w:cs="Arial"/>
                <w:sz w:val="18"/>
                <w:szCs w:val="18"/>
              </w:rPr>
            </w:pPr>
            <w:r>
              <w:rPr>
                <w:rFonts w:ascii="Arial" w:hAnsi="Arial" w:cs="Arial"/>
                <w:sz w:val="18"/>
                <w:szCs w:val="18"/>
              </w:rPr>
              <w:t>kissel</w:t>
            </w:r>
          </w:p>
        </w:tc>
        <w:tc>
          <w:tcPr>
            <w:tcW w:w="3686" w:type="dxa"/>
            <w:tcBorders>
              <w:top w:val="single" w:sz="4" w:space="0" w:color="BFBFBF" w:themeColor="background1" w:themeShade="BF"/>
              <w:bottom w:val="single" w:sz="4" w:space="0" w:color="auto"/>
            </w:tcBorders>
            <w:vAlign w:val="center"/>
          </w:tcPr>
          <w:p w:rsidR="00E538F5" w:rsidRPr="008D65B8" w:rsidRDefault="00E538F5"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D65B8" w:rsidRDefault="00E538F5" w:rsidP="00EE5502">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EE5502">
            <w:pPr>
              <w:jc w:val="center"/>
              <w:rPr>
                <w:rFonts w:ascii="Arial" w:hAnsi="Arial" w:cs="Arial"/>
                <w:sz w:val="18"/>
                <w:szCs w:val="18"/>
              </w:rPr>
            </w:pPr>
            <w:r>
              <w:rPr>
                <w:rFonts w:ascii="Arial" w:hAnsi="Arial" w:cs="Arial"/>
                <w:sz w:val="18"/>
                <w:szCs w:val="18"/>
              </w:rPr>
              <w:t>RU-28-30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rPr>
                <w:rFonts w:ascii="Arial" w:hAnsi="Arial" w:cs="Arial"/>
                <w:sz w:val="20"/>
                <w:szCs w:val="20"/>
                <w:lang w:val="en-US"/>
              </w:rPr>
            </w:pPr>
            <w:r w:rsidRPr="005F240B">
              <w:rPr>
                <w:rFonts w:ascii="Arial" w:hAnsi="Arial" w:cs="Arial"/>
                <w:sz w:val="20"/>
                <w:szCs w:val="20"/>
                <w:lang w:val="en-US"/>
              </w:rPr>
              <w:t>kissel [cereal starch-based beverage]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216932">
            <w:pPr>
              <w:rPr>
                <w:rFonts w:ascii="Arial" w:hAnsi="Arial" w:cs="Arial"/>
                <w:sz w:val="20"/>
                <w:szCs w:val="20"/>
                <w:lang w:val="en-US"/>
              </w:rPr>
            </w:pPr>
            <w:r w:rsidRPr="00216932">
              <w:rPr>
                <w:rFonts w:ascii="Arial" w:hAnsi="Arial" w:cs="Arial"/>
                <w:sz w:val="20"/>
                <w:szCs w:val="20"/>
                <w:lang w:val="en-US"/>
              </w:rPr>
              <w:t>Relevance of product on the market</w:t>
            </w:r>
            <w:r>
              <w:rPr>
                <w:rFonts w:ascii="Arial" w:hAnsi="Arial" w:cs="Arial"/>
                <w:sz w:val="20"/>
                <w:szCs w:val="20"/>
                <w:lang w:val="en-US"/>
              </w:rPr>
              <w:t xml:space="preserve"> </w:t>
            </w:r>
            <w:r w:rsidRPr="00216932">
              <w:rPr>
                <w:rFonts w:ascii="Arial" w:hAnsi="Arial" w:cs="Arial"/>
                <w:sz w:val="20"/>
                <w:szCs w:val="20"/>
                <w:lang w:val="en-US"/>
              </w:rPr>
              <w:t>To justify classification approach</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kissel</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18"/>
                <w:szCs w:val="18"/>
                <w:lang w:val="en-US"/>
              </w:rPr>
            </w:pPr>
            <w:r w:rsidRPr="00CC63A4">
              <w:rPr>
                <w:rFonts w:ascii="Arial" w:hAnsi="Arial" w:cs="Arial"/>
                <w:sz w:val="18"/>
                <w:szCs w:val="18"/>
                <w:lang w:val="en-US"/>
              </w:rPr>
              <w:t>CH- too vague</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lang w:val="en-US"/>
              </w:rPr>
            </w:pPr>
            <w:r w:rsidRPr="00237202">
              <w:rPr>
                <w:rFonts w:ascii="Arial" w:hAnsi="Arial" w:cs="Arial"/>
                <w:sz w:val="18"/>
                <w:szCs w:val="18"/>
                <w:lang w:val="en-US"/>
              </w:rPr>
              <w:t>ILPO: class 32</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lang w:val="en-US"/>
              </w:rPr>
            </w:pPr>
            <w:r w:rsidRPr="00786D4C">
              <w:rPr>
                <w:rFonts w:ascii="Arial" w:hAnsi="Arial" w:cs="Arial"/>
                <w:sz w:val="18"/>
                <w:szCs w:val="18"/>
                <w:lang w:val="en-US"/>
              </w:rPr>
              <w:t>USPTO believes this proposal is unclear as these goods could include, for example, “kvass [non-alcoholic beverage]” (Basic No. 320010) “rice-based beverages, other than milk substitutes” (Basic No. 320055).  Further specification is needed to determine classification.</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lang w:val="en-US"/>
              </w:rPr>
            </w:pPr>
            <w:r>
              <w:rPr>
                <w:rFonts w:ascii="Arial" w:hAnsi="Arial" w:cs="Arial"/>
                <w:sz w:val="18"/>
                <w:szCs w:val="18"/>
                <w:lang w:val="en-US"/>
              </w:rPr>
              <w:t xml:space="preserve">FR: </w:t>
            </w:r>
            <w:r w:rsidRPr="0069457D">
              <w:rPr>
                <w:rFonts w:ascii="Arial" w:hAnsi="Arial" w:cs="Arial"/>
                <w:sz w:val="18"/>
                <w:szCs w:val="18"/>
                <w:lang w:val="en-US"/>
              </w:rPr>
              <w:t>Superflu</w:t>
            </w:r>
          </w:p>
          <w:p w:rsidR="00E538F5" w:rsidRDefault="00E538F5" w:rsidP="00EE5502">
            <w:pPr>
              <w:rPr>
                <w:rFonts w:ascii="Arial" w:hAnsi="Arial" w:cs="Arial"/>
                <w:sz w:val="18"/>
                <w:szCs w:val="18"/>
                <w:lang w:val="en-US"/>
              </w:rPr>
            </w:pPr>
          </w:p>
          <w:p w:rsidR="00E538F5" w:rsidRDefault="00E538F5" w:rsidP="007B1C5E">
            <w:pPr>
              <w:rPr>
                <w:rFonts w:ascii="Arial" w:hAnsi="Arial" w:cs="Arial"/>
                <w:sz w:val="18"/>
                <w:szCs w:val="18"/>
                <w:lang w:val="en-US"/>
              </w:rPr>
            </w:pPr>
            <w:r>
              <w:rPr>
                <w:rFonts w:ascii="Arial" w:hAnsi="Arial" w:cs="Arial"/>
                <w:sz w:val="18"/>
                <w:szCs w:val="18"/>
                <w:lang w:val="en-US"/>
              </w:rPr>
              <w:t xml:space="preserve">JPO: </w:t>
            </w:r>
            <w:r w:rsidRPr="007B1C5E">
              <w:rPr>
                <w:rFonts w:ascii="Arial" w:hAnsi="Arial" w:cs="Arial"/>
                <w:sz w:val="18"/>
                <w:szCs w:val="18"/>
                <w:lang w:val="en-US"/>
              </w:rPr>
              <w:t>These goods appear appropriate to be classified as class 32 by analogy to “soya-based beverages, other than milk substitutes” (Basic No.320053) and “rice-based beverages, other than milk substitutes” (Basic No.320055)</w:t>
            </w:r>
            <w:proofErr w:type="gramStart"/>
            <w:r w:rsidRPr="007B1C5E">
              <w:rPr>
                <w:rFonts w:ascii="Arial" w:hAnsi="Arial" w:cs="Arial"/>
                <w:sz w:val="18"/>
                <w:szCs w:val="18"/>
                <w:lang w:val="en-US"/>
              </w:rPr>
              <w:t>..</w:t>
            </w:r>
            <w:proofErr w:type="gramEnd"/>
          </w:p>
          <w:p w:rsidR="00E538F5" w:rsidRDefault="00E538F5" w:rsidP="007B1C5E">
            <w:pPr>
              <w:rPr>
                <w:rFonts w:ascii="Arial" w:hAnsi="Arial" w:cs="Arial"/>
                <w:sz w:val="18"/>
                <w:szCs w:val="18"/>
                <w:lang w:val="en-US"/>
              </w:rPr>
            </w:pPr>
          </w:p>
          <w:p w:rsidR="00E538F5" w:rsidRPr="00B14C8F" w:rsidRDefault="00E538F5" w:rsidP="007B1C5E">
            <w:pPr>
              <w:rPr>
                <w:rFonts w:ascii="Arial" w:hAnsi="Arial" w:cs="Arial"/>
                <w:sz w:val="18"/>
                <w:szCs w:val="18"/>
                <w:lang w:val="en-US"/>
              </w:rPr>
            </w:pPr>
            <w:r w:rsidRPr="00177C5F">
              <w:rPr>
                <w:rFonts w:ascii="Arial" w:hAnsi="Arial" w:cs="Arial"/>
                <w:sz w:val="18"/>
                <w:szCs w:val="18"/>
                <w:lang w:val="en-US"/>
              </w:rPr>
              <w:t>IB: This proposal is not clear.</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E5502">
            <w:pPr>
              <w:rPr>
                <w:rFonts w:ascii="Arial" w:hAnsi="Arial" w:cs="Arial"/>
                <w:sz w:val="20"/>
                <w:szCs w:val="20"/>
                <w:lang w:val="en-US"/>
              </w:rPr>
            </w:pPr>
            <w:r w:rsidRPr="004E7068">
              <w:rPr>
                <w:rFonts w:ascii="Arial" w:hAnsi="Arial" w:cs="Arial"/>
                <w:sz w:val="20"/>
                <w:szCs w:val="20"/>
                <w:lang w:val="en-US"/>
              </w:rPr>
              <w:t>kissel [cereal starch-based beverage]</w:t>
            </w:r>
          </w:p>
          <w:p w:rsidR="00E538F5" w:rsidRPr="004E7068" w:rsidRDefault="00E538F5" w:rsidP="00EE5502">
            <w:pPr>
              <w:rPr>
                <w:rFonts w:ascii="Arial" w:hAnsi="Arial" w:cs="Arial"/>
                <w:sz w:val="20"/>
                <w:szCs w:val="20"/>
                <w:lang w:val="en-US"/>
              </w:rPr>
            </w:pPr>
            <w:r w:rsidRPr="004E7068">
              <w:rPr>
                <w:rFonts w:ascii="Arial" w:hAnsi="Arial" w:cs="Arial"/>
                <w:sz w:val="20"/>
                <w:szCs w:val="20"/>
                <w:lang w:val="en-US"/>
              </w:rPr>
              <w:t>(instead of cereal starch-based beverages)</w:t>
            </w:r>
          </w:p>
          <w:p w:rsidR="00E538F5" w:rsidRPr="004E7068" w:rsidRDefault="00E538F5" w:rsidP="005F240B">
            <w:pPr>
              <w:rPr>
                <w:rFonts w:ascii="Arial" w:hAnsi="Arial" w:cs="Arial"/>
                <w:sz w:val="20"/>
                <w:szCs w:val="20"/>
                <w:lang w:val="en-US"/>
              </w:rPr>
            </w:pPr>
            <w:r w:rsidRPr="004E7068">
              <w:rPr>
                <w:rFonts w:ascii="Arial" w:hAnsi="Arial" w:cs="Arial"/>
                <w:sz w:val="20"/>
                <w:szCs w:val="20"/>
                <w:lang w:val="en-US"/>
              </w:rPr>
              <w:t xml:space="preserve">We based our classification   on the main ingredient of the beverage. Fruit or berry kissel and cereal kissel both made from starch however the other ingredients are different. for  more information  the reference on </w:t>
            </w:r>
            <w:r w:rsidRPr="004E7068">
              <w:fldChar w:fldCharType="begin"/>
            </w:r>
            <w:r w:rsidRPr="004E7068">
              <w:rPr>
                <w:lang w:val="en-US"/>
                <w:rPrChange w:id="2439" w:author="Christine Carminati" w:date="2018-05-01T13:43:00Z">
                  <w:rPr/>
                </w:rPrChange>
              </w:rPr>
              <w:instrText xml:space="preserve"> HYPERLINK "https://en.wikipedia.org/wiki/Kissel" </w:instrText>
            </w:r>
            <w:r w:rsidRPr="004E7068">
              <w:fldChar w:fldCharType="separate"/>
            </w:r>
            <w:r w:rsidRPr="004E7068">
              <w:rPr>
                <w:rStyle w:val="Hyperlink"/>
                <w:rFonts w:ascii="Arial" w:hAnsi="Arial" w:cs="Arial"/>
                <w:color w:val="auto"/>
                <w:sz w:val="20"/>
                <w:szCs w:val="20"/>
                <w:lang w:val="en-US"/>
              </w:rPr>
              <w:t>https://en.wikipedia.org/wiki/Kissel</w:t>
            </w:r>
            <w:r w:rsidRPr="004E7068">
              <w:rPr>
                <w:rStyle w:val="Hyperlink"/>
                <w:rFonts w:ascii="Arial" w:hAnsi="Arial" w:cs="Arial"/>
                <w:color w:val="auto"/>
                <w:sz w:val="20"/>
                <w:szCs w:val="20"/>
                <w:lang w:val="en-US"/>
              </w:rPr>
              <w:fldChar w:fldCharType="end"/>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30</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446D62" w:rsidRDefault="00E538F5" w:rsidP="00446D62">
            <w:pPr>
              <w:rPr>
                <w:rFonts w:ascii="Arial" w:hAnsi="Arial" w:cs="Arial"/>
                <w:sz w:val="20"/>
                <w:szCs w:val="20"/>
              </w:rPr>
            </w:pPr>
            <w:r w:rsidRPr="00446D62">
              <w:rPr>
                <w:rFonts w:ascii="Arial" w:hAnsi="Arial" w:cs="Arial"/>
                <w:sz w:val="20"/>
                <w:szCs w:val="20"/>
              </w:rPr>
              <w:t>kissel [boisson amylacée de céréales]</w:t>
            </w:r>
          </w:p>
        </w:tc>
        <w:tc>
          <w:tcPr>
            <w:tcW w:w="568" w:type="dxa"/>
            <w:tcBorders>
              <w:top w:val="single" w:sz="4" w:space="0" w:color="BFBFBF" w:themeColor="background1" w:themeShade="BF"/>
              <w:bottom w:val="single" w:sz="4" w:space="0" w:color="auto"/>
            </w:tcBorders>
            <w:vAlign w:val="center"/>
          </w:tcPr>
          <w:p w:rsidR="00E538F5" w:rsidRPr="00446D62" w:rsidRDefault="00E538F5" w:rsidP="00EE5502">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kissel</w:t>
            </w:r>
          </w:p>
        </w:tc>
        <w:tc>
          <w:tcPr>
            <w:tcW w:w="3686" w:type="dxa"/>
            <w:tcBorders>
              <w:top w:val="single" w:sz="4" w:space="0" w:color="BFBFBF" w:themeColor="background1" w:themeShade="BF"/>
              <w:bottom w:val="single" w:sz="4" w:space="0" w:color="auto"/>
            </w:tcBorders>
            <w:vAlign w:val="center"/>
          </w:tcPr>
          <w:p w:rsidR="00E538F5" w:rsidRPr="00B14C8F" w:rsidRDefault="00E538F5"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601511"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EE5502">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EE5502">
            <w:pPr>
              <w:jc w:val="center"/>
              <w:rPr>
                <w:rFonts w:ascii="Arial" w:hAnsi="Arial" w:cs="Arial"/>
                <w:sz w:val="18"/>
                <w:szCs w:val="18"/>
              </w:rPr>
            </w:pPr>
            <w:r>
              <w:rPr>
                <w:rFonts w:ascii="Arial" w:hAnsi="Arial" w:cs="Arial"/>
                <w:sz w:val="18"/>
                <w:szCs w:val="18"/>
              </w:rPr>
              <w:t>RU-28-31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2C7120">
            <w:pPr>
              <w:jc w:val="center"/>
              <w:rPr>
                <w:rFonts w:ascii="Arial" w:hAnsi="Arial" w:cs="Arial"/>
                <w:sz w:val="20"/>
                <w:szCs w:val="20"/>
              </w:rPr>
            </w:pPr>
            <w:r>
              <w:rPr>
                <w:rFonts w:ascii="Arial" w:hAnsi="Arial" w:cs="Arial"/>
                <w:sz w:val="20"/>
                <w:szCs w:val="20"/>
              </w:rPr>
              <w:t xml:space="preserve">30 </w:t>
            </w:r>
            <w:proofErr w:type="gramStart"/>
            <w:r>
              <w:rPr>
                <w:rFonts w:ascii="Arial" w:hAnsi="Arial" w:cs="Arial"/>
                <w:sz w:val="20"/>
                <w:szCs w:val="20"/>
              </w:rPr>
              <w:t>or</w:t>
            </w:r>
            <w:proofErr w:type="gramEnd"/>
            <w:r>
              <w:rPr>
                <w:rFonts w:ascii="Arial" w:hAnsi="Arial" w:cs="Arial"/>
                <w:sz w:val="20"/>
                <w:szCs w:val="20"/>
              </w:rPr>
              <w:t xml:space="preserve"> 32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216932">
            <w:pPr>
              <w:rPr>
                <w:rFonts w:ascii="Arial" w:hAnsi="Arial" w:cs="Arial"/>
                <w:sz w:val="20"/>
                <w:szCs w:val="20"/>
                <w:lang w:val="en-US"/>
              </w:rPr>
            </w:pPr>
            <w:r>
              <w:rPr>
                <w:rFonts w:ascii="Arial" w:hAnsi="Arial" w:cs="Arial"/>
                <w:sz w:val="20"/>
                <w:szCs w:val="20"/>
                <w:lang w:val="en-US"/>
              </w:rPr>
              <w:t>d</w:t>
            </w:r>
            <w:r w:rsidRPr="00216932">
              <w:rPr>
                <w:rFonts w:ascii="Arial" w:hAnsi="Arial" w:cs="Arial"/>
                <w:sz w:val="20"/>
                <w:szCs w:val="20"/>
                <w:lang w:val="en-US"/>
              </w:rPr>
              <w:t>ry mixes used for preparation of</w:t>
            </w:r>
            <w:r>
              <w:rPr>
                <w:rFonts w:ascii="Arial" w:hAnsi="Arial" w:cs="Arial"/>
                <w:sz w:val="20"/>
                <w:szCs w:val="20"/>
                <w:lang w:val="en-US"/>
              </w:rPr>
              <w:t xml:space="preserve"> </w:t>
            </w:r>
            <w:r w:rsidRPr="00216932">
              <w:rPr>
                <w:rFonts w:ascii="Arial" w:hAnsi="Arial" w:cs="Arial"/>
                <w:sz w:val="20"/>
                <w:szCs w:val="20"/>
                <w:lang w:val="en-US"/>
              </w:rPr>
              <w:t>starch-based beverages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216932">
            <w:pPr>
              <w:rPr>
                <w:rFonts w:ascii="Arial" w:hAnsi="Arial" w:cs="Arial"/>
                <w:sz w:val="20"/>
                <w:szCs w:val="20"/>
                <w:lang w:val="en-US"/>
              </w:rPr>
            </w:pPr>
            <w:r w:rsidRPr="00216932">
              <w:rPr>
                <w:rFonts w:ascii="Arial" w:hAnsi="Arial" w:cs="Arial"/>
                <w:sz w:val="20"/>
                <w:szCs w:val="20"/>
                <w:lang w:val="en-US"/>
              </w:rPr>
              <w:t>Relevance of product on the market</w:t>
            </w:r>
            <w:r>
              <w:rPr>
                <w:rFonts w:ascii="Arial" w:hAnsi="Arial" w:cs="Arial"/>
                <w:sz w:val="20"/>
                <w:szCs w:val="20"/>
                <w:lang w:val="en-US"/>
              </w:rPr>
              <w:t xml:space="preserve"> </w:t>
            </w:r>
            <w:r w:rsidRPr="00216932">
              <w:rPr>
                <w:rFonts w:ascii="Arial" w:hAnsi="Arial" w:cs="Arial"/>
                <w:sz w:val="20"/>
                <w:szCs w:val="20"/>
                <w:lang w:val="en-US"/>
              </w:rPr>
              <w:t>To justify classification approach</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kissel</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18"/>
                <w:szCs w:val="18"/>
                <w:lang w:val="en-US"/>
              </w:rPr>
            </w:pPr>
            <w:r w:rsidRPr="00CC63A4">
              <w:rPr>
                <w:rFonts w:ascii="Arial" w:hAnsi="Arial" w:cs="Arial"/>
                <w:sz w:val="18"/>
                <w:szCs w:val="18"/>
                <w:lang w:val="en-US"/>
              </w:rPr>
              <w:t>CH- too vague</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lang w:val="en-US"/>
              </w:rPr>
            </w:pPr>
            <w:r w:rsidRPr="00237202">
              <w:rPr>
                <w:rFonts w:ascii="Arial" w:hAnsi="Arial" w:cs="Arial"/>
                <w:sz w:val="18"/>
                <w:szCs w:val="18"/>
                <w:lang w:val="en-US"/>
              </w:rPr>
              <w:t>ILPO: not clear, are these pwders used to make beverages? If so  class 32</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lang w:val="en-US"/>
              </w:rPr>
            </w:pPr>
            <w:r w:rsidRPr="00786D4C">
              <w:rPr>
                <w:rFonts w:ascii="Arial" w:hAnsi="Arial" w:cs="Arial"/>
                <w:sz w:val="18"/>
                <w:szCs w:val="18"/>
                <w:lang w:val="en-US"/>
              </w:rPr>
              <w:t>USPTO believes this proposal is unclear and further specification is needed to determine classification. Should these goods be classified in Class 32 by analogy with “preparations for making beverages” (Basic No. 320008)?</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lang w:val="en-US"/>
              </w:rPr>
            </w:pPr>
            <w:r w:rsidRPr="0069457D">
              <w:rPr>
                <w:rFonts w:ascii="Arial" w:hAnsi="Arial" w:cs="Arial"/>
                <w:sz w:val="18"/>
                <w:szCs w:val="18"/>
                <w:lang w:val="en-US"/>
              </w:rPr>
              <w:t>FR: Superflu</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lang w:val="en-US"/>
              </w:rPr>
            </w:pPr>
            <w:r w:rsidRPr="007B1C5E">
              <w:rPr>
                <w:rFonts w:ascii="Arial" w:hAnsi="Arial" w:cs="Arial"/>
                <w:sz w:val="18"/>
                <w:szCs w:val="18"/>
                <w:lang w:val="en-US"/>
              </w:rPr>
              <w:t xml:space="preserve">JPO believes the proposed goods </w:t>
            </w:r>
            <w:proofErr w:type="gramStart"/>
            <w:r w:rsidRPr="007B1C5E">
              <w:rPr>
                <w:rFonts w:ascii="Arial" w:hAnsi="Arial" w:cs="Arial"/>
                <w:sz w:val="18"/>
                <w:szCs w:val="18"/>
                <w:lang w:val="en-US"/>
              </w:rPr>
              <w:t>is</w:t>
            </w:r>
            <w:proofErr w:type="gramEnd"/>
            <w:r w:rsidRPr="007B1C5E">
              <w:rPr>
                <w:rFonts w:ascii="Arial" w:hAnsi="Arial" w:cs="Arial"/>
                <w:sz w:val="18"/>
                <w:szCs w:val="18"/>
                <w:lang w:val="en-US"/>
              </w:rPr>
              <w:t xml:space="preserve"> unclear.</w:t>
            </w:r>
          </w:p>
          <w:p w:rsidR="00E538F5" w:rsidRDefault="00E538F5" w:rsidP="00EE5502">
            <w:pPr>
              <w:rPr>
                <w:rFonts w:ascii="Arial" w:hAnsi="Arial" w:cs="Arial"/>
                <w:sz w:val="18"/>
                <w:szCs w:val="18"/>
                <w:lang w:val="en-US"/>
              </w:rPr>
            </w:pPr>
          </w:p>
          <w:p w:rsidR="00E538F5" w:rsidRPr="00B14C8F" w:rsidRDefault="00E538F5" w:rsidP="00EE5502">
            <w:pPr>
              <w:rPr>
                <w:rFonts w:ascii="Arial" w:hAnsi="Arial" w:cs="Arial"/>
                <w:sz w:val="18"/>
                <w:szCs w:val="18"/>
                <w:lang w:val="en-US"/>
              </w:rPr>
            </w:pPr>
            <w:r w:rsidRPr="00177C5F">
              <w:rPr>
                <w:rFonts w:ascii="Arial" w:hAnsi="Arial" w:cs="Arial"/>
                <w:sz w:val="18"/>
                <w:szCs w:val="18"/>
                <w:lang w:val="en-US"/>
              </w:rPr>
              <w:t>IB: This proposal is not clear. See also 320008 “preparations for making beverages” in Cl.32.</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5F240B">
            <w:pPr>
              <w:rPr>
                <w:rFonts w:ascii="Arial" w:hAnsi="Arial" w:cs="Arial"/>
                <w:sz w:val="20"/>
                <w:szCs w:val="20"/>
                <w:lang w:val="en-US"/>
              </w:rPr>
            </w:pPr>
            <w:r w:rsidRPr="004E7068">
              <w:rPr>
                <w:rFonts w:ascii="Arial" w:hAnsi="Arial" w:cs="Arial"/>
                <w:sz w:val="20"/>
                <w:szCs w:val="20"/>
                <w:lang w:val="en-US"/>
              </w:rPr>
              <w:t>or Class 32</w:t>
            </w:r>
          </w:p>
          <w:p w:rsidR="00E538F5" w:rsidRPr="004E7068" w:rsidRDefault="00E538F5" w:rsidP="005F240B">
            <w:pPr>
              <w:rPr>
                <w:rFonts w:ascii="Arial" w:hAnsi="Arial" w:cs="Arial"/>
                <w:sz w:val="20"/>
                <w:szCs w:val="20"/>
                <w:lang w:val="en-US"/>
              </w:rPr>
            </w:pPr>
          </w:p>
          <w:p w:rsidR="00E538F5" w:rsidRPr="004E7068" w:rsidRDefault="00E538F5" w:rsidP="005F240B">
            <w:pPr>
              <w:rPr>
                <w:rFonts w:ascii="Arial" w:hAnsi="Arial" w:cs="Arial"/>
                <w:sz w:val="20"/>
                <w:szCs w:val="20"/>
                <w:lang w:val="en-US"/>
              </w:rPr>
            </w:pPr>
            <w:r w:rsidRPr="004E7068">
              <w:rPr>
                <w:rFonts w:ascii="Arial" w:hAnsi="Arial" w:cs="Arial"/>
                <w:sz w:val="20"/>
                <w:szCs w:val="20"/>
                <w:lang w:val="en-US"/>
              </w:rPr>
              <w:t xml:space="preserve">This product helps to prepare kissel.It is not a finished product.   You need to add water to mixes and boiled it together.  The main </w:t>
            </w:r>
            <w:proofErr w:type="gramStart"/>
            <w:r w:rsidRPr="004E7068">
              <w:rPr>
                <w:rFonts w:ascii="Arial" w:hAnsi="Arial" w:cs="Arial"/>
                <w:sz w:val="20"/>
                <w:szCs w:val="20"/>
                <w:lang w:val="en-US"/>
              </w:rPr>
              <w:t>ingredients of such mixes is</w:t>
            </w:r>
            <w:proofErr w:type="gramEnd"/>
            <w:r w:rsidRPr="004E7068">
              <w:rPr>
                <w:rFonts w:ascii="Arial" w:hAnsi="Arial" w:cs="Arial"/>
                <w:sz w:val="20"/>
                <w:szCs w:val="20"/>
                <w:lang w:val="en-US"/>
              </w:rPr>
              <w:t xml:space="preserve"> starch with various flavorings.  We classify this product in class 30.</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31</w:t>
            </w:r>
          </w:p>
        </w:tc>
        <w:tc>
          <w:tcPr>
            <w:tcW w:w="567" w:type="dxa"/>
            <w:tcBorders>
              <w:top w:val="single" w:sz="4" w:space="0" w:color="BFBFBF" w:themeColor="background1" w:themeShade="BF"/>
              <w:bottom w:val="single" w:sz="4" w:space="0" w:color="auto"/>
            </w:tcBorders>
            <w:vAlign w:val="center"/>
          </w:tcPr>
          <w:p w:rsidR="00E538F5" w:rsidRPr="00747442" w:rsidRDefault="00E538F5" w:rsidP="002C7120">
            <w:pPr>
              <w:jc w:val="center"/>
              <w:rPr>
                <w:rFonts w:ascii="Arial" w:hAnsi="Arial" w:cs="Arial"/>
                <w:sz w:val="20"/>
                <w:szCs w:val="20"/>
                <w:lang w:val="en-US"/>
              </w:rPr>
            </w:pPr>
            <w:r>
              <w:rPr>
                <w:rFonts w:ascii="Arial" w:hAnsi="Arial" w:cs="Arial"/>
                <w:sz w:val="20"/>
                <w:szCs w:val="20"/>
                <w:lang w:val="en-US"/>
              </w:rPr>
              <w:t>30 ou 32</w:t>
            </w:r>
          </w:p>
        </w:tc>
        <w:tc>
          <w:tcPr>
            <w:tcW w:w="1276"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446D62" w:rsidRDefault="00E538F5" w:rsidP="00EE5502">
            <w:pPr>
              <w:rPr>
                <w:rFonts w:ascii="Arial" w:hAnsi="Arial" w:cs="Arial"/>
                <w:sz w:val="20"/>
                <w:szCs w:val="20"/>
              </w:rPr>
            </w:pPr>
            <w:r w:rsidRPr="00446D62">
              <w:rPr>
                <w:rFonts w:ascii="Arial" w:hAnsi="Arial" w:cs="Arial"/>
                <w:sz w:val="20"/>
                <w:szCs w:val="20"/>
              </w:rPr>
              <w:t>mélanges secs pour la préparation de boissons amylacées</w:t>
            </w:r>
          </w:p>
        </w:tc>
        <w:tc>
          <w:tcPr>
            <w:tcW w:w="568" w:type="dxa"/>
            <w:tcBorders>
              <w:top w:val="single" w:sz="4" w:space="0" w:color="BFBFBF" w:themeColor="background1" w:themeShade="BF"/>
              <w:bottom w:val="single" w:sz="4" w:space="0" w:color="auto"/>
            </w:tcBorders>
            <w:vAlign w:val="center"/>
          </w:tcPr>
          <w:p w:rsidR="00E538F5" w:rsidRPr="00446D62" w:rsidRDefault="00E538F5" w:rsidP="00EE5502">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kissel</w:t>
            </w:r>
          </w:p>
        </w:tc>
        <w:tc>
          <w:tcPr>
            <w:tcW w:w="3686" w:type="dxa"/>
            <w:tcBorders>
              <w:top w:val="single" w:sz="4" w:space="0" w:color="BFBFBF" w:themeColor="background1" w:themeShade="BF"/>
              <w:bottom w:val="single" w:sz="4" w:space="0" w:color="auto"/>
            </w:tcBorders>
            <w:vAlign w:val="center"/>
          </w:tcPr>
          <w:p w:rsidR="00E538F5" w:rsidRPr="00B14C8F" w:rsidRDefault="00E538F5"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1A8E">
            <w:pPr>
              <w:jc w:val="center"/>
              <w:rPr>
                <w:rFonts w:ascii="Arial" w:hAnsi="Arial" w:cs="Arial"/>
                <w:sz w:val="18"/>
                <w:szCs w:val="18"/>
              </w:rPr>
            </w:pPr>
            <w:r>
              <w:rPr>
                <w:rFonts w:ascii="Arial" w:hAnsi="Arial" w:cs="Arial"/>
                <w:sz w:val="18"/>
                <w:szCs w:val="18"/>
              </w:rPr>
              <w:t>FR-28-29a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rPr>
                <w:rFonts w:ascii="Arial" w:hAnsi="Arial" w:cs="Arial"/>
                <w:sz w:val="20"/>
                <w:szCs w:val="20"/>
              </w:rPr>
            </w:pPr>
            <w:r>
              <w:rPr>
                <w:rFonts w:ascii="Arial" w:hAnsi="Arial" w:cs="Arial"/>
                <w:sz w:val="20"/>
                <w:szCs w:val="20"/>
              </w:rPr>
              <w:t>m</w:t>
            </w:r>
            <w:r w:rsidRPr="00F32D5D">
              <w:rPr>
                <w:rFonts w:ascii="Arial" w:hAnsi="Arial" w:cs="Arial"/>
                <w:sz w:val="20"/>
                <w:szCs w:val="20"/>
              </w:rPr>
              <w:t>ollusks, not live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r w:rsidRPr="00087948">
              <w:rPr>
                <w:rFonts w:ascii="Arial" w:hAnsi="Arial" w:cs="Arial"/>
                <w:b/>
                <w:sz w:val="20"/>
                <w:szCs w:val="20"/>
                <w:lang w:val="en-US"/>
              </w:rPr>
              <w:t>See/voir FR-28-2</w:t>
            </w:r>
            <w:r>
              <w:rPr>
                <w:rFonts w:ascii="Arial" w:hAnsi="Arial" w:cs="Arial"/>
                <w:b/>
                <w:sz w:val="20"/>
                <w:szCs w:val="20"/>
                <w:lang w:val="en-US"/>
              </w:rPr>
              <w:t>9</w:t>
            </w:r>
            <w:r w:rsidRPr="00087948">
              <w:rPr>
                <w:rFonts w:ascii="Arial" w:hAnsi="Arial" w:cs="Arial"/>
                <w:b/>
                <w:sz w:val="20"/>
                <w:szCs w:val="20"/>
                <w:lang w:val="en-US"/>
              </w:rPr>
              <w:t>b</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mollusc</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73059D">
            <w:pPr>
              <w:rPr>
                <w:rStyle w:val="Hyperlink"/>
                <w:rFonts w:ascii="Arial" w:hAnsi="Arial" w:cs="Arial"/>
                <w:sz w:val="18"/>
                <w:szCs w:val="18"/>
                <w:lang w:val="en"/>
              </w:rPr>
            </w:pPr>
            <w:r w:rsidRPr="00B14C8F">
              <w:rPr>
                <w:rFonts w:ascii="Arial" w:hAnsi="Arial" w:cs="Arial"/>
                <w:sz w:val="18"/>
                <w:szCs w:val="18"/>
                <w:lang w:val="en"/>
              </w:rPr>
              <w:t>USPTO suggests modifying the English entry to “</w:t>
            </w:r>
            <w:proofErr w:type="gramStart"/>
            <w:r w:rsidRPr="00B14C8F">
              <w:rPr>
                <w:rFonts w:ascii="Arial" w:hAnsi="Arial" w:cs="Arial"/>
                <w:sz w:val="18"/>
                <w:szCs w:val="18"/>
                <w:lang w:val="en"/>
              </w:rPr>
              <w:t>Mollusks,</w:t>
            </w:r>
            <w:proofErr w:type="gramEnd"/>
            <w:r w:rsidRPr="00B14C8F">
              <w:rPr>
                <w:rFonts w:ascii="Arial" w:hAnsi="Arial" w:cs="Arial"/>
                <w:sz w:val="18"/>
                <w:szCs w:val="18"/>
                <w:lang w:val="en"/>
              </w:rPr>
              <w:t xml:space="preserve"> not live” in Class 29.  </w:t>
            </w:r>
            <w:r w:rsidRPr="00B14C8F">
              <w:rPr>
                <w:rFonts w:ascii="Arial" w:hAnsi="Arial" w:cs="Arial"/>
                <w:b/>
                <w:sz w:val="18"/>
                <w:szCs w:val="18"/>
                <w:lang w:val="en"/>
              </w:rPr>
              <w:t>Mollusk – variant – Mollusc</w:t>
            </w:r>
            <w:r w:rsidRPr="00B14C8F">
              <w:rPr>
                <w:rFonts w:ascii="Arial" w:hAnsi="Arial" w:cs="Arial"/>
                <w:sz w:val="18"/>
                <w:szCs w:val="18"/>
                <w:lang w:val="en"/>
              </w:rPr>
              <w:t xml:space="preserve"> -any of a large phylum (Mollusca) of invertebrate animals (such as snails, clams, or squids) with a soft unsegmented body usually enclosed in a calcareous shell; </w:t>
            </w:r>
            <w:r w:rsidRPr="00B14C8F">
              <w:rPr>
                <w:rFonts w:ascii="Arial" w:hAnsi="Arial" w:cs="Arial"/>
                <w:i/>
                <w:iCs/>
                <w:sz w:val="18"/>
                <w:szCs w:val="18"/>
                <w:lang w:val="en"/>
              </w:rPr>
              <w:t>broadly</w:t>
            </w:r>
            <w:r w:rsidRPr="00B14C8F">
              <w:rPr>
                <w:rFonts w:ascii="Arial" w:hAnsi="Arial" w:cs="Arial"/>
                <w:sz w:val="18"/>
                <w:szCs w:val="18"/>
                <w:lang w:val="en"/>
              </w:rPr>
              <w:t xml:space="preserve"> </w:t>
            </w:r>
            <w:r>
              <w:fldChar w:fldCharType="begin"/>
            </w:r>
            <w:r w:rsidRPr="00695448">
              <w:rPr>
                <w:lang w:val="en-US"/>
                <w:rPrChange w:id="2440" w:author="Christine Carminati" w:date="2018-05-01T13:43:00Z">
                  <w:rPr/>
                </w:rPrChange>
              </w:rPr>
              <w:instrText xml:space="preserve"> HYPERLINK "https://www.merriam-webster.com/dictionary/shellfish" </w:instrText>
            </w:r>
            <w:r>
              <w:fldChar w:fldCharType="separate"/>
            </w:r>
            <w:r w:rsidRPr="00B14C8F">
              <w:rPr>
                <w:rStyle w:val="Hyperlink"/>
                <w:rFonts w:ascii="Arial" w:hAnsi="Arial" w:cs="Arial"/>
                <w:sz w:val="18"/>
                <w:szCs w:val="18"/>
                <w:lang w:val="en"/>
              </w:rPr>
              <w:t>shellfish</w:t>
            </w:r>
            <w:r>
              <w:rPr>
                <w:rStyle w:val="Hyperlink"/>
                <w:rFonts w:ascii="Arial" w:hAnsi="Arial" w:cs="Arial"/>
                <w:sz w:val="18"/>
                <w:szCs w:val="18"/>
                <w:lang w:val="en"/>
              </w:rPr>
              <w:fldChar w:fldCharType="end"/>
            </w:r>
            <w:r w:rsidRPr="00B14C8F">
              <w:rPr>
                <w:rFonts w:ascii="Arial" w:hAnsi="Arial" w:cs="Arial"/>
                <w:sz w:val="18"/>
                <w:szCs w:val="18"/>
                <w:lang w:val="en"/>
              </w:rPr>
              <w:t xml:space="preserve">  </w:t>
            </w:r>
            <w:r>
              <w:fldChar w:fldCharType="begin"/>
            </w:r>
            <w:r w:rsidRPr="00695448">
              <w:rPr>
                <w:lang w:val="en-US"/>
                <w:rPrChange w:id="2441" w:author="Christine Carminati" w:date="2018-05-01T13:43:00Z">
                  <w:rPr/>
                </w:rPrChange>
              </w:rPr>
              <w:instrText xml:space="preserve"> HYPERLINK "https://www.merriam-webster.com/dictionary/mollusk" </w:instrText>
            </w:r>
            <w:r>
              <w:fldChar w:fldCharType="separate"/>
            </w:r>
            <w:r w:rsidRPr="00B14C8F">
              <w:rPr>
                <w:rStyle w:val="Hyperlink"/>
                <w:rFonts w:ascii="Arial" w:hAnsi="Arial" w:cs="Arial"/>
                <w:sz w:val="18"/>
                <w:szCs w:val="18"/>
                <w:lang w:val="en"/>
              </w:rPr>
              <w:t>mollusk</w:t>
            </w:r>
            <w:r>
              <w:rPr>
                <w:rStyle w:val="Hyperlink"/>
                <w:rFonts w:ascii="Arial" w:hAnsi="Arial" w:cs="Arial"/>
                <w:sz w:val="18"/>
                <w:szCs w:val="18"/>
                <w:lang w:val="en"/>
              </w:rPr>
              <w:fldChar w:fldCharType="end"/>
            </w:r>
          </w:p>
          <w:p w:rsidR="00E538F5" w:rsidRPr="00B14C8F" w:rsidRDefault="00E538F5" w:rsidP="0073059D">
            <w:pPr>
              <w:rPr>
                <w:sz w:val="18"/>
                <w:szCs w:val="18"/>
                <w:lang w:val="en-US"/>
              </w:rPr>
            </w:pPr>
          </w:p>
          <w:p w:rsidR="00E538F5" w:rsidRPr="00B14C8F" w:rsidRDefault="00E538F5" w:rsidP="0073059D">
            <w:pPr>
              <w:rPr>
                <w:rFonts w:ascii="Arial" w:hAnsi="Arial" w:cs="Arial"/>
                <w:sz w:val="18"/>
                <w:szCs w:val="18"/>
                <w:lang w:val="en"/>
              </w:rPr>
            </w:pPr>
            <w:r w:rsidRPr="00B14C8F">
              <w:rPr>
                <w:rFonts w:ascii="Arial" w:hAnsi="Arial" w:cs="Arial"/>
                <w:sz w:val="18"/>
                <w:szCs w:val="18"/>
                <w:lang w:val="en-US"/>
              </w:rPr>
              <w:t>IB: “</w:t>
            </w:r>
            <w:proofErr w:type="gramStart"/>
            <w:r w:rsidRPr="00B14C8F">
              <w:rPr>
                <w:rFonts w:ascii="Arial" w:hAnsi="Arial" w:cs="Arial"/>
                <w:sz w:val="18"/>
                <w:szCs w:val="18"/>
                <w:lang w:val="en-US"/>
              </w:rPr>
              <w:t>molluscs,</w:t>
            </w:r>
            <w:proofErr w:type="gramEnd"/>
            <w:r w:rsidRPr="00B14C8F">
              <w:rPr>
                <w:rFonts w:ascii="Arial" w:hAnsi="Arial" w:cs="Arial"/>
                <w:sz w:val="18"/>
                <w:szCs w:val="18"/>
                <w:lang w:val="en-US"/>
              </w:rPr>
              <w:t xml:space="preserve"> not live”. </w:t>
            </w:r>
            <w:r w:rsidRPr="00B14C8F">
              <w:rPr>
                <w:rFonts w:ascii="Arial" w:hAnsi="Arial" w:cs="Arial"/>
                <w:sz w:val="18"/>
                <w:szCs w:val="18"/>
                <w:lang w:val="en-US"/>
              </w:rPr>
              <w:br/>
              <w:t>We note that “mollusc” is the preferred spelling in OED and “mollusk” in Merriam-Webster.</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r w:rsidRPr="004E7068">
              <w:rPr>
                <w:rFonts w:ascii="Arial" w:hAnsi="Arial" w:cs="Arial"/>
                <w:sz w:val="20"/>
                <w:szCs w:val="20"/>
                <w:lang w:val="en-US"/>
              </w:rPr>
              <w:t>(instead of: non-living molluscs)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3B1A8E">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29a</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r>
              <w:rPr>
                <w:rFonts w:ascii="Arial" w:hAnsi="Arial" w:cs="Arial"/>
                <w:sz w:val="20"/>
                <w:szCs w:val="20"/>
                <w:lang w:val="en-US"/>
              </w:rPr>
              <w:t>m</w:t>
            </w:r>
            <w:r w:rsidRPr="00D33037">
              <w:rPr>
                <w:rFonts w:ascii="Arial" w:hAnsi="Arial" w:cs="Arial"/>
                <w:sz w:val="20"/>
                <w:szCs w:val="20"/>
                <w:lang w:val="en-US"/>
              </w:rPr>
              <w:t>ollusques non vivants</w:t>
            </w:r>
          </w:p>
        </w:tc>
        <w:tc>
          <w:tcPr>
            <w:tcW w:w="568"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lang w:val="en-US"/>
              </w:rPr>
            </w:pPr>
            <w:r>
              <w:rPr>
                <w:rFonts w:ascii="Arial" w:hAnsi="Arial" w:cs="Arial"/>
                <w:sz w:val="18"/>
                <w:szCs w:val="18"/>
                <w:lang w:val="en-US"/>
              </w:rPr>
              <w:t>mollusc</w:t>
            </w: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44403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2777E">
            <w:pPr>
              <w:jc w:val="center"/>
              <w:rPr>
                <w:rFonts w:ascii="Arial" w:hAnsi="Arial" w:cs="Arial"/>
                <w:sz w:val="18"/>
                <w:szCs w:val="18"/>
              </w:rPr>
            </w:pPr>
            <w:r>
              <w:rPr>
                <w:rFonts w:ascii="Arial" w:hAnsi="Arial" w:cs="Arial"/>
                <w:sz w:val="18"/>
                <w:szCs w:val="18"/>
              </w:rPr>
              <w:t>FR-28-29b</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31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F03089">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F03089">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F03089">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9312B5">
            <w:pPr>
              <w:rPr>
                <w:rFonts w:ascii="Arial" w:hAnsi="Arial" w:cs="Arial"/>
                <w:sz w:val="20"/>
                <w:szCs w:val="20"/>
              </w:rPr>
            </w:pPr>
            <w:r>
              <w:rPr>
                <w:rFonts w:ascii="Arial" w:hAnsi="Arial" w:cs="Arial"/>
                <w:sz w:val="20"/>
                <w:szCs w:val="20"/>
              </w:rPr>
              <w:t>m</w:t>
            </w:r>
            <w:r w:rsidRPr="00F32D5D">
              <w:rPr>
                <w:rFonts w:ascii="Arial" w:hAnsi="Arial" w:cs="Arial"/>
                <w:sz w:val="20"/>
                <w:szCs w:val="20"/>
              </w:rPr>
              <w:t>ollusks, live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F03089">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F03089">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mollusc</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73059D">
            <w:pPr>
              <w:rPr>
                <w:rStyle w:val="Hyperlink"/>
                <w:rFonts w:ascii="Arial" w:hAnsi="Arial" w:cs="Arial"/>
                <w:sz w:val="18"/>
                <w:szCs w:val="18"/>
                <w:lang w:val="en"/>
              </w:rPr>
            </w:pPr>
            <w:r w:rsidRPr="00B14C8F">
              <w:rPr>
                <w:rFonts w:ascii="Arial" w:hAnsi="Arial" w:cs="Arial"/>
                <w:sz w:val="18"/>
                <w:szCs w:val="18"/>
                <w:lang w:val="en"/>
              </w:rPr>
              <w:t xml:space="preserve">USPTO suggests modifying the English entry to “Mollusks, live” in Class 31.  </w:t>
            </w:r>
            <w:r w:rsidRPr="00B14C8F">
              <w:rPr>
                <w:rFonts w:ascii="Arial" w:hAnsi="Arial" w:cs="Arial"/>
                <w:b/>
                <w:sz w:val="18"/>
                <w:szCs w:val="18"/>
                <w:lang w:val="en"/>
              </w:rPr>
              <w:t>Mollusk – variant – Mollusc</w:t>
            </w:r>
            <w:r w:rsidRPr="00B14C8F">
              <w:rPr>
                <w:rFonts w:ascii="Arial" w:hAnsi="Arial" w:cs="Arial"/>
                <w:sz w:val="18"/>
                <w:szCs w:val="18"/>
                <w:lang w:val="en"/>
              </w:rPr>
              <w:t xml:space="preserve"> –any of a large phylum (Mollusca) of invertebrate animals (such as snails, clams, or squids) with a soft unsegmented body usually enclosed in a calcareous shell; </w:t>
            </w:r>
            <w:r w:rsidRPr="00B14C8F">
              <w:rPr>
                <w:rFonts w:ascii="Arial" w:hAnsi="Arial" w:cs="Arial"/>
                <w:i/>
                <w:iCs/>
                <w:sz w:val="18"/>
                <w:szCs w:val="18"/>
                <w:lang w:val="en"/>
              </w:rPr>
              <w:t>broadly</w:t>
            </w:r>
            <w:r w:rsidRPr="00B14C8F">
              <w:rPr>
                <w:rFonts w:ascii="Arial" w:hAnsi="Arial" w:cs="Arial"/>
                <w:sz w:val="18"/>
                <w:szCs w:val="18"/>
                <w:lang w:val="en"/>
              </w:rPr>
              <w:t xml:space="preserve"> </w:t>
            </w:r>
            <w:r>
              <w:fldChar w:fldCharType="begin"/>
            </w:r>
            <w:r w:rsidRPr="00695448">
              <w:rPr>
                <w:lang w:val="en-US"/>
                <w:rPrChange w:id="2442" w:author="Christine Carminati" w:date="2018-05-01T13:43:00Z">
                  <w:rPr/>
                </w:rPrChange>
              </w:rPr>
              <w:instrText xml:space="preserve"> HYPERLINK "https://www.merriam-webster.com/dictionary/shellfish" </w:instrText>
            </w:r>
            <w:r>
              <w:fldChar w:fldCharType="separate"/>
            </w:r>
            <w:r w:rsidRPr="00B14C8F">
              <w:rPr>
                <w:rStyle w:val="Hyperlink"/>
                <w:rFonts w:ascii="Arial" w:hAnsi="Arial" w:cs="Arial"/>
                <w:sz w:val="18"/>
                <w:szCs w:val="18"/>
                <w:lang w:val="en"/>
              </w:rPr>
              <w:t>shellfish</w:t>
            </w:r>
            <w:r>
              <w:rPr>
                <w:rStyle w:val="Hyperlink"/>
                <w:rFonts w:ascii="Arial" w:hAnsi="Arial" w:cs="Arial"/>
                <w:sz w:val="18"/>
                <w:szCs w:val="18"/>
                <w:lang w:val="en"/>
              </w:rPr>
              <w:fldChar w:fldCharType="end"/>
            </w:r>
            <w:r w:rsidRPr="00B14C8F">
              <w:rPr>
                <w:rFonts w:ascii="Arial" w:hAnsi="Arial" w:cs="Arial"/>
                <w:sz w:val="18"/>
                <w:szCs w:val="18"/>
                <w:lang w:val="en"/>
              </w:rPr>
              <w:t xml:space="preserve"> </w:t>
            </w:r>
            <w:r w:rsidRPr="00B14C8F">
              <w:rPr>
                <w:rFonts w:ascii="Arial" w:hAnsi="Arial" w:cs="Arial"/>
                <w:sz w:val="18"/>
                <w:szCs w:val="18"/>
                <w:lang w:val="en-US"/>
              </w:rPr>
              <w:t xml:space="preserve"> </w:t>
            </w:r>
            <w:r>
              <w:fldChar w:fldCharType="begin"/>
            </w:r>
            <w:r w:rsidRPr="00695448">
              <w:rPr>
                <w:lang w:val="en-US"/>
                <w:rPrChange w:id="2443" w:author="Christine Carminati" w:date="2018-05-01T13:43:00Z">
                  <w:rPr/>
                </w:rPrChange>
              </w:rPr>
              <w:instrText xml:space="preserve"> HYPERLINK "https://www.merriam-webster.com/dictionary/mollusk" </w:instrText>
            </w:r>
            <w:r>
              <w:fldChar w:fldCharType="separate"/>
            </w:r>
            <w:r w:rsidRPr="00B14C8F">
              <w:rPr>
                <w:rStyle w:val="Hyperlink"/>
                <w:rFonts w:ascii="Arial" w:hAnsi="Arial" w:cs="Arial"/>
                <w:sz w:val="18"/>
                <w:szCs w:val="18"/>
                <w:lang w:val="en"/>
              </w:rPr>
              <w:t>mollusk</w:t>
            </w:r>
            <w:r>
              <w:rPr>
                <w:rStyle w:val="Hyperlink"/>
                <w:rFonts w:ascii="Arial" w:hAnsi="Arial" w:cs="Arial"/>
                <w:sz w:val="18"/>
                <w:szCs w:val="18"/>
                <w:lang w:val="en"/>
              </w:rPr>
              <w:fldChar w:fldCharType="end"/>
            </w:r>
          </w:p>
          <w:p w:rsidR="00E538F5" w:rsidRPr="00B14C8F" w:rsidRDefault="00E538F5" w:rsidP="0073059D">
            <w:pPr>
              <w:rPr>
                <w:sz w:val="18"/>
                <w:szCs w:val="18"/>
                <w:lang w:val="en-US"/>
              </w:rPr>
            </w:pPr>
          </w:p>
          <w:p w:rsidR="00E538F5" w:rsidRPr="00B14C8F" w:rsidRDefault="00E538F5" w:rsidP="0073059D">
            <w:pPr>
              <w:rPr>
                <w:rFonts w:ascii="Arial" w:hAnsi="Arial" w:cs="Arial"/>
                <w:sz w:val="18"/>
                <w:szCs w:val="18"/>
                <w:lang w:val="en-US"/>
              </w:rPr>
            </w:pPr>
            <w:r w:rsidRPr="00B14C8F">
              <w:rPr>
                <w:rFonts w:ascii="Arial" w:hAnsi="Arial" w:cs="Arial"/>
                <w:sz w:val="18"/>
                <w:szCs w:val="18"/>
                <w:lang w:val="en-US"/>
              </w:rPr>
              <w:t>IB: “</w:t>
            </w:r>
            <w:proofErr w:type="gramStart"/>
            <w:r w:rsidRPr="00B14C8F">
              <w:rPr>
                <w:rFonts w:ascii="Arial" w:hAnsi="Arial" w:cs="Arial"/>
                <w:sz w:val="18"/>
                <w:szCs w:val="18"/>
                <w:lang w:val="en-US"/>
              </w:rPr>
              <w:t>molluscs,</w:t>
            </w:r>
            <w:proofErr w:type="gramEnd"/>
            <w:r w:rsidRPr="00B14C8F">
              <w:rPr>
                <w:rFonts w:ascii="Arial" w:hAnsi="Arial" w:cs="Arial"/>
                <w:sz w:val="18"/>
                <w:szCs w:val="18"/>
                <w:lang w:val="en-US"/>
              </w:rPr>
              <w:t xml:space="preserve"> live”. </w:t>
            </w:r>
            <w:r w:rsidRPr="00B14C8F">
              <w:rPr>
                <w:rFonts w:ascii="Arial" w:hAnsi="Arial" w:cs="Arial"/>
                <w:sz w:val="18"/>
                <w:szCs w:val="18"/>
                <w:lang w:val="en-US"/>
              </w:rPr>
              <w:br/>
              <w:t>We note that “mollusc” is the preferred spelling in OED and “mollusk” in Merriam-Webster.</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03089">
            <w:pPr>
              <w:rPr>
                <w:rFonts w:ascii="Arial" w:hAnsi="Arial" w:cs="Arial"/>
                <w:sz w:val="20"/>
                <w:szCs w:val="20"/>
                <w:lang w:val="en-US"/>
              </w:rPr>
            </w:pPr>
            <w:r w:rsidRPr="004E7068">
              <w:rPr>
                <w:rFonts w:ascii="Arial" w:hAnsi="Arial" w:cs="Arial"/>
                <w:sz w:val="20"/>
                <w:szCs w:val="20"/>
                <w:lang w:val="en-US"/>
              </w:rPr>
              <w:t xml:space="preserve">(instead of: </w:t>
            </w:r>
            <w:r w:rsidRPr="004E7068">
              <w:rPr>
                <w:rFonts w:ascii="Arial" w:hAnsi="Arial" w:cs="Arial"/>
                <w:sz w:val="20"/>
                <w:szCs w:val="20"/>
              </w:rPr>
              <w:t>live molluscs</w:t>
            </w:r>
            <w:r w:rsidRPr="004E7068">
              <w:rPr>
                <w:rFonts w:ascii="Arial" w:hAnsi="Arial" w:cs="Arial"/>
                <w:sz w:val="20"/>
                <w:szCs w:val="20"/>
                <w:lang w:val="en-US"/>
              </w:rPr>
              <w: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32777E">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29b</w:t>
            </w: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Pr>
                <w:rFonts w:ascii="Arial" w:hAnsi="Arial" w:cs="Arial"/>
                <w:sz w:val="20"/>
                <w:szCs w:val="20"/>
                <w:lang w:val="en-US"/>
              </w:rPr>
              <w:t>31</w:t>
            </w:r>
          </w:p>
        </w:tc>
        <w:tc>
          <w:tcPr>
            <w:tcW w:w="1276"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F03089">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F03089">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F03089">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F03089">
            <w:pPr>
              <w:rPr>
                <w:rFonts w:ascii="Arial" w:hAnsi="Arial" w:cs="Arial"/>
                <w:sz w:val="20"/>
                <w:szCs w:val="20"/>
                <w:lang w:val="en-US"/>
              </w:rPr>
            </w:pPr>
            <w:r>
              <w:rPr>
                <w:rFonts w:ascii="Arial" w:hAnsi="Arial" w:cs="Arial"/>
                <w:sz w:val="20"/>
                <w:szCs w:val="20"/>
                <w:lang w:val="en-US"/>
              </w:rPr>
              <w:t>m</w:t>
            </w:r>
            <w:r w:rsidRPr="009312B5">
              <w:rPr>
                <w:rFonts w:ascii="Arial" w:hAnsi="Arial" w:cs="Arial"/>
                <w:sz w:val="20"/>
                <w:szCs w:val="20"/>
                <w:lang w:val="en-US"/>
              </w:rPr>
              <w:t>ollusques vivants</w:t>
            </w:r>
          </w:p>
        </w:tc>
        <w:tc>
          <w:tcPr>
            <w:tcW w:w="568" w:type="dxa"/>
            <w:tcBorders>
              <w:top w:val="single" w:sz="4" w:space="0" w:color="BFBFBF" w:themeColor="background1" w:themeShade="BF"/>
              <w:bottom w:val="single" w:sz="4" w:space="0" w:color="auto"/>
            </w:tcBorders>
            <w:vAlign w:val="center"/>
          </w:tcPr>
          <w:p w:rsidR="00E538F5" w:rsidRPr="00747442" w:rsidRDefault="00E538F5" w:rsidP="00F03089">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F03089">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18"/>
                <w:szCs w:val="18"/>
                <w:lang w:val="en-US"/>
              </w:rPr>
            </w:pPr>
            <w:r>
              <w:rPr>
                <w:rFonts w:ascii="Arial" w:hAnsi="Arial" w:cs="Arial"/>
                <w:sz w:val="18"/>
                <w:szCs w:val="18"/>
                <w:lang w:val="en-US"/>
              </w:rPr>
              <w:t>mollusc</w:t>
            </w:r>
          </w:p>
        </w:tc>
        <w:tc>
          <w:tcPr>
            <w:tcW w:w="3686" w:type="dxa"/>
            <w:tcBorders>
              <w:top w:val="single" w:sz="4" w:space="0" w:color="BFBFBF" w:themeColor="background1" w:themeShade="BF"/>
              <w:bottom w:val="single" w:sz="4" w:space="0" w:color="auto"/>
            </w:tcBorders>
            <w:vAlign w:val="center"/>
          </w:tcPr>
          <w:p w:rsidR="00E538F5" w:rsidRPr="00B14C8F" w:rsidRDefault="00E538F5" w:rsidP="00F03089">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F03089">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733E92" w:rsidRDefault="00E538F5" w:rsidP="00C01241">
            <w:pPr>
              <w:jc w:val="center"/>
              <w:rPr>
                <w:rFonts w:ascii="Arial" w:hAnsi="Arial" w:cs="Arial"/>
                <w:sz w:val="20"/>
                <w:szCs w:val="20"/>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6C1D32" w:rsidRDefault="00E538F5" w:rsidP="00C01241">
            <w:pPr>
              <w:jc w:val="center"/>
              <w:rPr>
                <w:rFonts w:ascii="Arial" w:hAnsi="Arial" w:cs="Arial"/>
                <w:sz w:val="18"/>
                <w:szCs w:val="18"/>
                <w:lang w:val="en-US"/>
              </w:rPr>
            </w:pPr>
            <w:r w:rsidRPr="006C1D32">
              <w:rPr>
                <w:rFonts w:ascii="Arial" w:hAnsi="Arial" w:cs="Arial"/>
                <w:sz w:val="18"/>
                <w:szCs w:val="18"/>
                <w:lang w:val="en-US"/>
              </w:rPr>
              <w:t>WO-28-</w:t>
            </w:r>
            <w:r>
              <w:rPr>
                <w:rFonts w:ascii="Arial" w:hAnsi="Arial" w:cs="Arial"/>
                <w:sz w:val="18"/>
                <w:szCs w:val="18"/>
                <w:lang w:val="en-US"/>
              </w:rPr>
              <w:t>90</w:t>
            </w:r>
          </w:p>
        </w:tc>
        <w:tc>
          <w:tcPr>
            <w:tcW w:w="567" w:type="dxa"/>
            <w:tcBorders>
              <w:bottom w:val="single" w:sz="4" w:space="0" w:color="D9D9D9" w:themeColor="background1" w:themeShade="D9"/>
            </w:tcBorders>
            <w:shd w:val="clear" w:color="auto" w:fill="F2F2F2" w:themeFill="background1" w:themeFillShade="F2"/>
            <w:vAlign w:val="center"/>
          </w:tcPr>
          <w:p w:rsidR="00E538F5" w:rsidRPr="00365E75" w:rsidRDefault="00E538F5" w:rsidP="00C01241">
            <w:pPr>
              <w:jc w:val="center"/>
              <w:rPr>
                <w:rFonts w:ascii="Arial" w:hAnsi="Arial" w:cs="Arial"/>
                <w:sz w:val="20"/>
                <w:szCs w:val="20"/>
                <w:lang w:val="en-US"/>
              </w:rPr>
            </w:pPr>
            <w:r>
              <w:rPr>
                <w:rFonts w:ascii="Arial" w:hAnsi="Arial" w:cs="Arial"/>
                <w:sz w:val="20"/>
                <w:szCs w:val="20"/>
                <w:lang w:val="en-US"/>
              </w:rPr>
              <w:t>30</w:t>
            </w:r>
          </w:p>
        </w:tc>
        <w:tc>
          <w:tcPr>
            <w:tcW w:w="1276" w:type="dxa"/>
            <w:tcBorders>
              <w:bottom w:val="single" w:sz="4" w:space="0" w:color="D9D9D9" w:themeColor="background1" w:themeShade="D9"/>
            </w:tcBorders>
            <w:shd w:val="clear" w:color="auto" w:fill="F2F2F2" w:themeFill="background1" w:themeFillShade="F2"/>
            <w:vAlign w:val="center"/>
          </w:tcPr>
          <w:p w:rsidR="00E538F5" w:rsidRPr="00365E75" w:rsidRDefault="00E538F5" w:rsidP="00C01241">
            <w:pPr>
              <w:jc w:val="center"/>
              <w:rPr>
                <w:rFonts w:ascii="Arial" w:hAnsi="Arial" w:cs="Arial"/>
                <w:sz w:val="20"/>
                <w:szCs w:val="20"/>
                <w:lang w:val="en-US"/>
              </w:rPr>
            </w:pPr>
            <w:r>
              <w:rPr>
                <w:rFonts w:ascii="Arial" w:hAnsi="Arial" w:cs="Arial"/>
                <w:sz w:val="20"/>
                <w:szCs w:val="20"/>
                <w:lang w:val="en-US"/>
              </w:rPr>
              <w:t>-</w:t>
            </w:r>
          </w:p>
        </w:tc>
        <w:tc>
          <w:tcPr>
            <w:tcW w:w="567" w:type="dxa"/>
            <w:tcBorders>
              <w:bottom w:val="single" w:sz="4" w:space="0" w:color="D9D9D9" w:themeColor="background1" w:themeShade="D9"/>
            </w:tcBorders>
            <w:shd w:val="clear" w:color="auto" w:fill="F2F2F2" w:themeFill="background1" w:themeFillShade="F2"/>
            <w:vAlign w:val="center"/>
          </w:tcPr>
          <w:p w:rsidR="00E538F5" w:rsidRPr="00365E75" w:rsidRDefault="00E538F5" w:rsidP="00C01241">
            <w:pPr>
              <w:jc w:val="center"/>
              <w:rPr>
                <w:rFonts w:ascii="Arial" w:hAnsi="Arial" w:cs="Arial"/>
                <w:sz w:val="20"/>
                <w:szCs w:val="20"/>
                <w:lang w:val="en-US"/>
              </w:rPr>
            </w:pPr>
            <w:r>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C0124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365E75" w:rsidRDefault="00E538F5" w:rsidP="00C01241">
            <w:pPr>
              <w:jc w:val="center"/>
              <w:rPr>
                <w:rFonts w:ascii="Arial" w:hAnsi="Arial" w:cs="Arial"/>
                <w:sz w:val="20"/>
                <w:szCs w:val="20"/>
                <w:lang w:val="en-US"/>
              </w:rPr>
            </w:pPr>
            <w:r>
              <w:rPr>
                <w:rFonts w:ascii="Arial" w:hAnsi="Arial" w:cs="Arial"/>
                <w:sz w:val="20"/>
                <w:szCs w:val="20"/>
                <w:lang w:val="en-US"/>
              </w:rPr>
              <w:t>Add</w:t>
            </w:r>
          </w:p>
        </w:tc>
        <w:tc>
          <w:tcPr>
            <w:tcW w:w="2976" w:type="dxa"/>
            <w:tcBorders>
              <w:bottom w:val="single" w:sz="4" w:space="0" w:color="D9D9D9" w:themeColor="background1" w:themeShade="D9"/>
            </w:tcBorders>
            <w:shd w:val="clear" w:color="auto" w:fill="F2F2F2" w:themeFill="background1" w:themeFillShade="F2"/>
            <w:vAlign w:val="center"/>
          </w:tcPr>
          <w:p w:rsidR="00E538F5" w:rsidRPr="00365E75" w:rsidRDefault="00E538F5" w:rsidP="0052473E">
            <w:pPr>
              <w:rPr>
                <w:rFonts w:ascii="Arial" w:hAnsi="Arial" w:cs="Arial"/>
                <w:sz w:val="20"/>
                <w:szCs w:val="20"/>
                <w:lang w:val="en-US"/>
              </w:rPr>
            </w:pPr>
          </w:p>
        </w:tc>
        <w:tc>
          <w:tcPr>
            <w:tcW w:w="3119" w:type="dxa"/>
            <w:tcBorders>
              <w:bottom w:val="single" w:sz="4" w:space="0" w:color="D9D9D9" w:themeColor="background1" w:themeShade="D9"/>
            </w:tcBorders>
            <w:shd w:val="clear" w:color="auto" w:fill="F2F2F2" w:themeFill="background1" w:themeFillShade="F2"/>
            <w:vAlign w:val="center"/>
          </w:tcPr>
          <w:p w:rsidR="00E538F5" w:rsidRPr="00365E75" w:rsidRDefault="00E538F5" w:rsidP="0052473E">
            <w:pPr>
              <w:rPr>
                <w:rFonts w:ascii="Arial" w:hAnsi="Arial" w:cs="Arial"/>
                <w:sz w:val="20"/>
                <w:szCs w:val="20"/>
                <w:lang w:val="en-US"/>
              </w:rPr>
            </w:pPr>
            <w:r w:rsidRPr="007D7AA5">
              <w:rPr>
                <w:rFonts w:ascii="Arial" w:hAnsi="Arial" w:cs="Arial"/>
                <w:sz w:val="20"/>
                <w:szCs w:val="20"/>
                <w:lang w:val="en-US"/>
              </w:rPr>
              <w:t>gluten-free bread</w:t>
            </w:r>
          </w:p>
        </w:tc>
        <w:tc>
          <w:tcPr>
            <w:tcW w:w="568" w:type="dxa"/>
            <w:tcBorders>
              <w:bottom w:val="single" w:sz="4" w:space="0" w:color="D9D9D9" w:themeColor="background1" w:themeShade="D9"/>
            </w:tcBorders>
            <w:shd w:val="clear" w:color="auto" w:fill="F2F2F2" w:themeFill="background1" w:themeFillShade="F2"/>
            <w:vAlign w:val="center"/>
          </w:tcPr>
          <w:p w:rsidR="00E538F5" w:rsidRPr="00365E75" w:rsidRDefault="00E538F5" w:rsidP="0052473E">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365E75" w:rsidRDefault="00E538F5" w:rsidP="001B1A79">
            <w:pPr>
              <w:rPr>
                <w:rFonts w:ascii="Arial" w:hAnsi="Arial" w:cs="Arial"/>
                <w:sz w:val="20"/>
                <w:highlight w:val="cyan"/>
                <w:lang w:val="en-US"/>
              </w:rPr>
            </w:pPr>
            <w:r w:rsidRPr="00B25F85">
              <w:rPr>
                <w:rFonts w:ascii="Arial" w:hAnsi="Arial" w:cs="Arial"/>
                <w:sz w:val="20"/>
                <w:szCs w:val="20"/>
                <w:lang w:val="en-US"/>
              </w:rPr>
              <w:t xml:space="preserve">Might be </w:t>
            </w:r>
            <w:r>
              <w:rPr>
                <w:rFonts w:ascii="Arial" w:hAnsi="Arial" w:cs="Arial"/>
                <w:sz w:val="20"/>
                <w:szCs w:val="20"/>
                <w:lang w:val="en-US"/>
              </w:rPr>
              <w:t>useful to add this</w:t>
            </w:r>
            <w:r w:rsidRPr="00B25F85">
              <w:rPr>
                <w:rFonts w:ascii="Arial" w:hAnsi="Arial" w:cs="Arial"/>
                <w:sz w:val="20"/>
                <w:szCs w:val="20"/>
                <w:lang w:val="en-US"/>
              </w:rPr>
              <w:t xml:space="preserve"> entr</w:t>
            </w:r>
            <w:r>
              <w:rPr>
                <w:rFonts w:ascii="Arial" w:hAnsi="Arial" w:cs="Arial"/>
                <w:sz w:val="20"/>
                <w:szCs w:val="20"/>
                <w:lang w:val="en-US"/>
              </w:rPr>
              <w:t>y</w:t>
            </w:r>
            <w:r w:rsidRPr="00B25F85">
              <w:rPr>
                <w:rFonts w:ascii="Arial" w:hAnsi="Arial" w:cs="Arial"/>
                <w:sz w:val="20"/>
                <w:szCs w:val="20"/>
                <w:lang w:val="en-US"/>
              </w:rPr>
              <w:t xml:space="preserve"> to clarify that “gluten-free” does not qualify for Cl. 5?</w:t>
            </w:r>
          </w:p>
        </w:tc>
        <w:tc>
          <w:tcPr>
            <w:tcW w:w="850" w:type="dxa"/>
            <w:tcBorders>
              <w:bottom w:val="single" w:sz="4" w:space="0" w:color="D9D9D9" w:themeColor="background1" w:themeShade="D9"/>
            </w:tcBorders>
            <w:shd w:val="clear" w:color="auto" w:fill="F2F2F2" w:themeFill="background1" w:themeFillShade="F2"/>
            <w:vAlign w:val="center"/>
          </w:tcPr>
          <w:p w:rsidR="00E538F5" w:rsidRPr="00851468" w:rsidRDefault="00E538F5"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Default="00E538F5" w:rsidP="0052473E">
            <w:pPr>
              <w:rPr>
                <w:rFonts w:ascii="Arial" w:hAnsi="Arial" w:cs="Arial"/>
                <w:sz w:val="18"/>
                <w:szCs w:val="18"/>
              </w:rPr>
            </w:pPr>
            <w:r w:rsidRPr="00733E92">
              <w:rPr>
                <w:rFonts w:ascii="Arial" w:hAnsi="Arial" w:cs="Arial"/>
                <w:sz w:val="18"/>
                <w:szCs w:val="18"/>
              </w:rPr>
              <w:t>FR : Ne nous semble pas nécessaire, il s’agit toujours du même produit avec ou sans gluten.</w:t>
            </w:r>
          </w:p>
          <w:p w:rsidR="00E538F5" w:rsidRDefault="00E538F5" w:rsidP="0052473E">
            <w:pPr>
              <w:rPr>
                <w:rFonts w:ascii="Arial" w:hAnsi="Arial" w:cs="Arial"/>
                <w:sz w:val="18"/>
                <w:szCs w:val="18"/>
              </w:rPr>
            </w:pPr>
          </w:p>
          <w:p w:rsidR="00E538F5" w:rsidRPr="00A8792A" w:rsidRDefault="00E538F5" w:rsidP="0052473E">
            <w:pPr>
              <w:rPr>
                <w:rFonts w:ascii="Arial" w:hAnsi="Arial" w:cs="Arial"/>
                <w:sz w:val="18"/>
                <w:szCs w:val="18"/>
                <w:lang w:val="en-US"/>
              </w:rPr>
            </w:pPr>
            <w:r w:rsidRPr="00A8792A">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52473E">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C453AB"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8792A" w:rsidRDefault="00E538F5" w:rsidP="00C01241">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6C1D32" w:rsidRDefault="00E538F5" w:rsidP="00C01241">
            <w:pPr>
              <w:jc w:val="center"/>
              <w:rPr>
                <w:rFonts w:ascii="Arial" w:hAnsi="Arial" w:cs="Arial"/>
                <w:sz w:val="18"/>
                <w:szCs w:val="18"/>
                <w:lang w:val="en-US"/>
              </w:rPr>
            </w:pPr>
            <w:r w:rsidRPr="006C1D32">
              <w:rPr>
                <w:rFonts w:ascii="Arial" w:hAnsi="Arial" w:cs="Arial"/>
                <w:sz w:val="18"/>
                <w:szCs w:val="18"/>
                <w:lang w:val="en-US"/>
              </w:rPr>
              <w:t>WO-28-</w:t>
            </w:r>
            <w:r>
              <w:rPr>
                <w:rFonts w:ascii="Arial" w:hAnsi="Arial" w:cs="Arial"/>
                <w:sz w:val="18"/>
                <w:szCs w:val="18"/>
                <w:lang w:val="en-US"/>
              </w:rPr>
              <w:t>90</w:t>
            </w:r>
          </w:p>
        </w:tc>
        <w:tc>
          <w:tcPr>
            <w:tcW w:w="567" w:type="dxa"/>
            <w:tcBorders>
              <w:top w:val="single" w:sz="4" w:space="0" w:color="D9D9D9" w:themeColor="background1" w:themeShade="D9"/>
              <w:bottom w:val="single" w:sz="4" w:space="0" w:color="auto"/>
            </w:tcBorders>
            <w:vAlign w:val="center"/>
          </w:tcPr>
          <w:p w:rsidR="00E538F5" w:rsidRPr="00365E75" w:rsidRDefault="00E538F5" w:rsidP="00C01241">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D9D9D9" w:themeColor="background1" w:themeShade="D9"/>
              <w:bottom w:val="single" w:sz="4" w:space="0" w:color="auto"/>
            </w:tcBorders>
            <w:vAlign w:val="center"/>
          </w:tcPr>
          <w:p w:rsidR="00E538F5" w:rsidRPr="00365E75" w:rsidRDefault="00E538F5" w:rsidP="00C01241">
            <w:pPr>
              <w:jc w:val="center"/>
              <w:rPr>
                <w:rFonts w:ascii="Arial" w:hAnsi="Arial" w:cs="Arial"/>
                <w:sz w:val="20"/>
                <w:szCs w:val="20"/>
                <w:lang w:val="en-US"/>
              </w:rPr>
            </w:pPr>
            <w:r>
              <w:rPr>
                <w:rFonts w:ascii="Arial" w:hAnsi="Arial" w:cs="Arial"/>
                <w:sz w:val="20"/>
                <w:szCs w:val="20"/>
                <w:lang w:val="en-US"/>
              </w:rPr>
              <w:t>-</w:t>
            </w:r>
          </w:p>
        </w:tc>
        <w:tc>
          <w:tcPr>
            <w:tcW w:w="567" w:type="dxa"/>
            <w:tcBorders>
              <w:top w:val="single" w:sz="4" w:space="0" w:color="D9D9D9" w:themeColor="background1" w:themeShade="D9"/>
              <w:bottom w:val="single" w:sz="4" w:space="0" w:color="auto"/>
            </w:tcBorders>
            <w:vAlign w:val="center"/>
          </w:tcPr>
          <w:p w:rsidR="00E538F5" w:rsidRPr="00365E75" w:rsidRDefault="00E538F5" w:rsidP="00C01241">
            <w:pPr>
              <w:jc w:val="center"/>
              <w:rPr>
                <w:rFonts w:ascii="Arial" w:hAnsi="Arial" w:cs="Arial"/>
                <w:sz w:val="20"/>
                <w:szCs w:val="20"/>
                <w:lang w:val="en-US"/>
              </w:rPr>
            </w:pPr>
            <w:r>
              <w:rPr>
                <w:rFonts w:ascii="Arial" w:hAnsi="Arial" w:cs="Arial"/>
                <w:sz w:val="20"/>
                <w:szCs w:val="20"/>
                <w:lang w:val="en-US"/>
              </w:rPr>
              <w:t>EN</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C0124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365E75" w:rsidRDefault="00E538F5" w:rsidP="00C01241">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D9D9D9" w:themeColor="background1" w:themeShade="D9"/>
              <w:bottom w:val="single" w:sz="4" w:space="0" w:color="auto"/>
            </w:tcBorders>
            <w:vAlign w:val="center"/>
          </w:tcPr>
          <w:p w:rsidR="00E538F5" w:rsidRPr="00365E75" w:rsidRDefault="00E538F5" w:rsidP="007D7AA5">
            <w:pPr>
              <w:rPr>
                <w:rFonts w:ascii="Arial" w:hAnsi="Arial" w:cs="Arial"/>
                <w:sz w:val="20"/>
                <w:szCs w:val="20"/>
                <w:lang w:val="en-US"/>
              </w:rPr>
            </w:pPr>
          </w:p>
        </w:tc>
        <w:tc>
          <w:tcPr>
            <w:tcW w:w="3119" w:type="dxa"/>
            <w:tcBorders>
              <w:top w:val="single" w:sz="4" w:space="0" w:color="D9D9D9" w:themeColor="background1" w:themeShade="D9"/>
              <w:bottom w:val="single" w:sz="4" w:space="0" w:color="auto"/>
            </w:tcBorders>
            <w:vAlign w:val="center"/>
          </w:tcPr>
          <w:p w:rsidR="00E538F5" w:rsidRPr="00023193" w:rsidRDefault="00E538F5" w:rsidP="0052473E">
            <w:pPr>
              <w:rPr>
                <w:rFonts w:ascii="Arial" w:hAnsi="Arial" w:cs="Arial"/>
                <w:sz w:val="20"/>
                <w:szCs w:val="20"/>
                <w:lang w:val="en-US"/>
              </w:rPr>
            </w:pPr>
            <w:r w:rsidRPr="00023193">
              <w:rPr>
                <w:rFonts w:ascii="Arial" w:hAnsi="Arial" w:cs="Arial"/>
                <w:sz w:val="20"/>
                <w:szCs w:val="20"/>
                <w:lang w:val="en-US"/>
              </w:rPr>
              <w:t>pain sans gluten</w:t>
            </w:r>
          </w:p>
        </w:tc>
        <w:tc>
          <w:tcPr>
            <w:tcW w:w="568" w:type="dxa"/>
            <w:tcBorders>
              <w:top w:val="single" w:sz="4" w:space="0" w:color="D9D9D9" w:themeColor="background1" w:themeShade="D9"/>
              <w:bottom w:val="single" w:sz="4" w:space="0" w:color="auto"/>
            </w:tcBorders>
            <w:vAlign w:val="center"/>
          </w:tcPr>
          <w:p w:rsidR="00E538F5" w:rsidRPr="00365E75" w:rsidRDefault="00E538F5" w:rsidP="0052473E">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E538F5" w:rsidRPr="00365E75" w:rsidRDefault="00E538F5" w:rsidP="008875CB">
            <w:pPr>
              <w:rPr>
                <w:rFonts w:ascii="Arial" w:hAnsi="Arial" w:cs="Arial"/>
                <w:sz w:val="20"/>
                <w:szCs w:val="20"/>
                <w:lang w:val="en-US"/>
              </w:rPr>
            </w:pPr>
          </w:p>
        </w:tc>
        <w:tc>
          <w:tcPr>
            <w:tcW w:w="850" w:type="dxa"/>
            <w:tcBorders>
              <w:top w:val="single" w:sz="4" w:space="0" w:color="D9D9D9" w:themeColor="background1" w:themeShade="D9"/>
              <w:bottom w:val="single" w:sz="4" w:space="0" w:color="auto"/>
            </w:tcBorders>
            <w:vAlign w:val="center"/>
          </w:tcPr>
          <w:p w:rsidR="00E538F5" w:rsidRPr="00851468" w:rsidRDefault="00E538F5"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auto"/>
            </w:tcBorders>
            <w:vAlign w:val="center"/>
          </w:tcPr>
          <w:p w:rsidR="00E538F5" w:rsidRPr="00B14C8F" w:rsidRDefault="00E538F5" w:rsidP="001B1A79">
            <w:pPr>
              <w:rPr>
                <w:rFonts w:ascii="Arial" w:hAnsi="Arial" w:cs="Arial"/>
                <w:sz w:val="18"/>
                <w:szCs w:val="18"/>
                <w:lang w:val="en-US"/>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52473E">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C0373" w:rsidRDefault="00E538F5" w:rsidP="00E661DD">
            <w:pPr>
              <w:jc w:val="center"/>
              <w:rPr>
                <w:rFonts w:ascii="Arial" w:hAnsi="Arial" w:cs="Arial"/>
                <w:sz w:val="20"/>
                <w:szCs w:val="20"/>
              </w:rPr>
            </w:pPr>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C0373" w:rsidRDefault="00E538F5" w:rsidP="0054642E">
            <w:pPr>
              <w:jc w:val="center"/>
              <w:rPr>
                <w:rFonts w:ascii="Arial" w:hAnsi="Arial" w:cs="Arial"/>
                <w:sz w:val="20"/>
                <w:szCs w:val="20"/>
              </w:rPr>
            </w:pPr>
            <w:r w:rsidRPr="00AC0373">
              <w:rPr>
                <w:rFonts w:ascii="Arial" w:hAnsi="Arial" w:cs="Arial"/>
                <w:sz w:val="20"/>
                <w:szCs w:val="20"/>
              </w:rPr>
              <w:t>SG-28-15</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C0373" w:rsidRDefault="00E538F5" w:rsidP="0054642E">
            <w:pPr>
              <w:jc w:val="center"/>
              <w:rPr>
                <w:rFonts w:ascii="Arial" w:hAnsi="Arial" w:cs="Arial"/>
                <w:sz w:val="20"/>
                <w:szCs w:val="20"/>
              </w:rPr>
            </w:pPr>
            <w:r w:rsidRPr="00AC0373">
              <w:rPr>
                <w:rFonts w:ascii="Arial" w:hAnsi="Arial" w:cs="Arial"/>
                <w:sz w:val="20"/>
                <w:szCs w:val="20"/>
              </w:rPr>
              <w:t>30</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C0373" w:rsidRDefault="00E538F5" w:rsidP="0054642E">
            <w:pPr>
              <w:jc w:val="center"/>
              <w:rPr>
                <w:rFonts w:ascii="Arial" w:hAnsi="Arial" w:cs="Arial"/>
                <w:sz w:val="20"/>
                <w:szCs w:val="20"/>
              </w:rPr>
            </w:pP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C0373" w:rsidRDefault="00E538F5" w:rsidP="0054642E">
            <w:pPr>
              <w:jc w:val="center"/>
              <w:rPr>
                <w:rFonts w:ascii="Arial" w:hAnsi="Arial" w:cs="Arial"/>
                <w:sz w:val="20"/>
                <w:szCs w:val="20"/>
              </w:rPr>
            </w:pPr>
            <w:r w:rsidRPr="00AC0373">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
          <w:p w:rsidR="00E538F5" w:rsidRPr="00E96B3F" w:rsidRDefault="00E538F5" w:rsidP="0054642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rsidR="00E538F5" w:rsidRPr="00AC0373" w:rsidRDefault="00E538F5" w:rsidP="0054642E">
            <w:pPr>
              <w:jc w:val="center"/>
              <w:rPr>
                <w:rFonts w:ascii="Arial" w:hAnsi="Arial" w:cs="Arial"/>
                <w:sz w:val="20"/>
                <w:szCs w:val="20"/>
              </w:rPr>
            </w:pPr>
            <w:r w:rsidRPr="00AC0373">
              <w:rPr>
                <w:rFonts w:ascii="Arial" w:hAnsi="Arial" w:cs="Arial"/>
                <w:sz w:val="20"/>
                <w:szCs w:val="20"/>
              </w:rPr>
              <w:t>Add</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C0373" w:rsidRDefault="00E538F5" w:rsidP="00E661DD">
            <w:pPr>
              <w:rPr>
                <w:rFonts w:ascii="Arial" w:hAnsi="Arial" w:cs="Arial"/>
                <w:sz w:val="20"/>
                <w:szCs w:val="20"/>
              </w:rPr>
            </w:pP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C0373" w:rsidRDefault="00E538F5" w:rsidP="0054642E">
            <w:pPr>
              <w:rPr>
                <w:rFonts w:ascii="Arial" w:hAnsi="Arial" w:cs="Arial"/>
                <w:sz w:val="20"/>
                <w:szCs w:val="20"/>
              </w:rPr>
            </w:pPr>
            <w:r w:rsidRPr="00AC0373">
              <w:rPr>
                <w:rFonts w:ascii="Arial" w:hAnsi="Arial" w:cs="Arial"/>
                <w:sz w:val="20"/>
                <w:szCs w:val="20"/>
              </w:rPr>
              <w:t>tamarind [condiment]</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C0373" w:rsidRDefault="00E538F5" w:rsidP="0054642E">
            <w:pPr>
              <w:jc w:val="center"/>
              <w:rPr>
                <w:rFonts w:ascii="Arial" w:hAnsi="Arial" w:cs="Arial"/>
                <w:sz w:val="20"/>
                <w:szCs w:val="20"/>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C0373" w:rsidRDefault="00E538F5" w:rsidP="0054642E">
            <w:pPr>
              <w:rPr>
                <w:rFonts w:ascii="Arial" w:hAnsi="Arial" w:cs="Arial"/>
                <w:sz w:val="20"/>
                <w:szCs w:val="20"/>
                <w:lang w:val="en-US"/>
              </w:rPr>
            </w:pPr>
            <w:r w:rsidRPr="00AC0373">
              <w:rPr>
                <w:rFonts w:ascii="Arial" w:hAnsi="Arial" w:cs="Arial"/>
                <w:sz w:val="20"/>
                <w:szCs w:val="20"/>
                <w:lang w:val="en-US"/>
              </w:rPr>
              <w:t>Sticky brown acidic pulp from the pod of a tree of the pea family, widely used as a flavouring in Asian cooking (OED)</w:t>
            </w:r>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C0373" w:rsidRDefault="00E538F5" w:rsidP="00904155">
            <w:pPr>
              <w:ind w:left="-108" w:right="-108"/>
              <w:jc w:val="center"/>
              <w:rPr>
                <w:rFonts w:ascii="Arial" w:hAnsi="Arial" w:cs="Arial"/>
                <w:sz w:val="20"/>
                <w:szCs w:val="20"/>
                <w:lang w:val="en-US"/>
              </w:rPr>
            </w:pP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14C8F" w:rsidRDefault="00E538F5" w:rsidP="00E661DD">
            <w:pPr>
              <w:rPr>
                <w:rFonts w:ascii="Arial" w:hAnsi="Arial" w:cs="Arial"/>
                <w:sz w:val="18"/>
                <w:szCs w:val="18"/>
                <w:lang w:val="en-US"/>
              </w:rPr>
            </w:pPr>
            <w:r w:rsidRPr="00B14C8F">
              <w:rPr>
                <w:rFonts w:ascii="Arial" w:hAnsi="Arial" w:cs="Arial"/>
                <w:sz w:val="18"/>
                <w:szCs w:val="18"/>
                <w:lang w:val="en-US"/>
              </w:rPr>
              <w:t xml:space="preserve">USPTO believes that this proposal does not make clear the justification for being in Class 30, due to the wide variety of uses of tamarind for culinary purposes. </w:t>
            </w:r>
            <w:r>
              <w:fldChar w:fldCharType="begin"/>
            </w:r>
            <w:r w:rsidRPr="00695448">
              <w:rPr>
                <w:lang w:val="en-US"/>
                <w:rPrChange w:id="2444" w:author="Christine Carminati" w:date="2018-05-01T13:43:00Z">
                  <w:rPr/>
                </w:rPrChange>
              </w:rPr>
              <w:instrText xml:space="preserve"> HYPERLINK "https://en.wikipedia.org/wiki/Tamarind" \l "Culinary_use" </w:instrText>
            </w:r>
            <w:r>
              <w:fldChar w:fldCharType="separate"/>
            </w:r>
            <w:r w:rsidRPr="00B14C8F">
              <w:rPr>
                <w:rStyle w:val="Hyperlink"/>
                <w:rFonts w:ascii="Arial" w:hAnsi="Arial" w:cs="Arial"/>
                <w:sz w:val="18"/>
                <w:szCs w:val="18"/>
                <w:lang w:val="en-US"/>
              </w:rPr>
              <w:t>Wikipedia</w:t>
            </w:r>
            <w:r>
              <w:rPr>
                <w:rStyle w:val="Hyperlink"/>
                <w:rFonts w:ascii="Arial" w:hAnsi="Arial" w:cs="Arial"/>
                <w:sz w:val="18"/>
                <w:szCs w:val="18"/>
                <w:lang w:val="en-US"/>
              </w:rPr>
              <w:fldChar w:fldCharType="end"/>
            </w:r>
            <w:r w:rsidRPr="00B14C8F">
              <w:rPr>
                <w:rFonts w:ascii="Arial" w:hAnsi="Arial" w:cs="Arial"/>
                <w:sz w:val="18"/>
                <w:szCs w:val="18"/>
                <w:lang w:val="en-US"/>
              </w:rPr>
              <w:t xml:space="preserve"> </w:t>
            </w:r>
            <w:r>
              <w:fldChar w:fldCharType="begin"/>
            </w:r>
            <w:r w:rsidRPr="00695448">
              <w:rPr>
                <w:lang w:val="en-US"/>
                <w:rPrChange w:id="2445" w:author="Christine Carminati" w:date="2018-05-01T13:43:00Z">
                  <w:rPr/>
                </w:rPrChange>
              </w:rPr>
              <w:instrText xml:space="preserve"> HYPERLINK "https://www.merriam-webster.com/dictionary/tamarind" </w:instrText>
            </w:r>
            <w:r>
              <w:fldChar w:fldCharType="separate"/>
            </w:r>
            <w:r w:rsidRPr="00B14C8F">
              <w:rPr>
                <w:rStyle w:val="Hyperlink"/>
                <w:rFonts w:ascii="Arial" w:hAnsi="Arial" w:cs="Arial"/>
                <w:sz w:val="18"/>
                <w:szCs w:val="18"/>
                <w:lang w:val="en-US"/>
              </w:rPr>
              <w:t>Merriam</w:t>
            </w:r>
            <w:r>
              <w:rPr>
                <w:rStyle w:val="Hyperlink"/>
                <w:rFonts w:ascii="Arial" w:hAnsi="Arial" w:cs="Arial"/>
                <w:sz w:val="18"/>
                <w:szCs w:val="18"/>
                <w:lang w:val="en-US"/>
              </w:rPr>
              <w:fldChar w:fldCharType="end"/>
            </w:r>
            <w:r w:rsidRPr="00B14C8F">
              <w:rPr>
                <w:rFonts w:ascii="Arial" w:hAnsi="Arial" w:cs="Arial"/>
                <w:sz w:val="18"/>
                <w:szCs w:val="18"/>
                <w:lang w:val="en-US"/>
              </w:rPr>
              <w:t xml:space="preserve"> USPTO suggests modifying the entry to “tamarind being spice.”</w:t>
            </w:r>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4E7068" w:rsidRDefault="00E538F5" w:rsidP="00E661DD">
            <w:pPr>
              <w:rPr>
                <w:rFonts w:ascii="Arial" w:hAnsi="Arial" w:cs="Arial"/>
                <w:sz w:val="20"/>
                <w:szCs w:val="20"/>
                <w:lang w:val="en-US"/>
              </w:rPr>
            </w:pPr>
          </w:p>
        </w:tc>
        <w:tc>
          <w:tcPr>
            <w:tcW w:w="284" w:type="dxa"/>
            <w:tcBorders>
              <w:top w:val="single" w:sz="4" w:space="0" w:color="auto"/>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AC0373"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AC0373" w:rsidRDefault="00E538F5" w:rsidP="00E661DD">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AC0373" w:rsidRDefault="00E538F5" w:rsidP="0054642E">
            <w:pPr>
              <w:jc w:val="center"/>
              <w:rPr>
                <w:rFonts w:ascii="Arial" w:hAnsi="Arial" w:cs="Arial"/>
                <w:sz w:val="20"/>
                <w:szCs w:val="20"/>
              </w:rPr>
            </w:pPr>
            <w:r w:rsidRPr="00AC0373">
              <w:rPr>
                <w:rFonts w:ascii="Arial" w:hAnsi="Arial" w:cs="Arial"/>
                <w:sz w:val="20"/>
                <w:szCs w:val="20"/>
              </w:rPr>
              <w:t>SG-28-15</w:t>
            </w:r>
          </w:p>
        </w:tc>
        <w:tc>
          <w:tcPr>
            <w:tcW w:w="567" w:type="dxa"/>
            <w:tcBorders>
              <w:top w:val="single" w:sz="4" w:space="0" w:color="BFBFBF" w:themeColor="background1" w:themeShade="BF"/>
              <w:bottom w:val="single" w:sz="4" w:space="0" w:color="auto"/>
            </w:tcBorders>
            <w:vAlign w:val="center"/>
          </w:tcPr>
          <w:p w:rsidR="00E538F5" w:rsidRPr="00AC0373" w:rsidRDefault="00E538F5" w:rsidP="0054642E">
            <w:pPr>
              <w:jc w:val="center"/>
              <w:rPr>
                <w:rFonts w:ascii="Arial" w:hAnsi="Arial" w:cs="Arial"/>
                <w:sz w:val="20"/>
                <w:szCs w:val="20"/>
              </w:rPr>
            </w:pPr>
            <w:r w:rsidRPr="00AC0373">
              <w:rPr>
                <w:rFonts w:ascii="Arial" w:hAnsi="Arial" w:cs="Arial"/>
                <w:sz w:val="20"/>
                <w:szCs w:val="20"/>
              </w:rPr>
              <w:t>30</w:t>
            </w:r>
          </w:p>
        </w:tc>
        <w:tc>
          <w:tcPr>
            <w:tcW w:w="1276" w:type="dxa"/>
            <w:tcBorders>
              <w:top w:val="single" w:sz="4" w:space="0" w:color="BFBFBF" w:themeColor="background1" w:themeShade="BF"/>
              <w:bottom w:val="single" w:sz="4" w:space="0" w:color="auto"/>
            </w:tcBorders>
            <w:vAlign w:val="center"/>
          </w:tcPr>
          <w:p w:rsidR="00E538F5" w:rsidRPr="00AC0373" w:rsidRDefault="00E538F5" w:rsidP="0054642E">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E538F5" w:rsidRPr="00AC0373" w:rsidRDefault="00E538F5" w:rsidP="0054642E">
            <w:pPr>
              <w:jc w:val="center"/>
              <w:rPr>
                <w:rFonts w:ascii="Arial" w:hAnsi="Arial" w:cs="Arial"/>
                <w:sz w:val="20"/>
                <w:szCs w:val="20"/>
              </w:rPr>
            </w:pPr>
            <w:r w:rsidRPr="00AC0373">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54642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AC0373" w:rsidRDefault="00E538F5" w:rsidP="0054642E">
            <w:pPr>
              <w:jc w:val="center"/>
              <w:rPr>
                <w:rFonts w:ascii="Arial" w:hAnsi="Arial" w:cs="Arial"/>
                <w:sz w:val="20"/>
                <w:szCs w:val="20"/>
              </w:rPr>
            </w:pPr>
            <w:r w:rsidRPr="00AC0373">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E538F5" w:rsidRPr="00AC0373" w:rsidRDefault="00E538F5" w:rsidP="00E661D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AC0373" w:rsidRDefault="00E538F5" w:rsidP="00E661DD">
            <w:pPr>
              <w:rPr>
                <w:rFonts w:ascii="Arial" w:hAnsi="Arial" w:cs="Arial"/>
                <w:sz w:val="20"/>
                <w:szCs w:val="20"/>
              </w:rPr>
            </w:pPr>
            <w:r w:rsidRPr="004F6CC7">
              <w:rPr>
                <w:rFonts w:ascii="Arial" w:hAnsi="Arial" w:cs="Arial"/>
                <w:sz w:val="20"/>
                <w:szCs w:val="20"/>
              </w:rPr>
              <w:t>tamarin [condiment]</w:t>
            </w:r>
          </w:p>
        </w:tc>
        <w:tc>
          <w:tcPr>
            <w:tcW w:w="568" w:type="dxa"/>
            <w:tcBorders>
              <w:top w:val="single" w:sz="4" w:space="0" w:color="BFBFBF" w:themeColor="background1" w:themeShade="BF"/>
              <w:bottom w:val="single" w:sz="4" w:space="0" w:color="auto"/>
            </w:tcBorders>
            <w:vAlign w:val="center"/>
          </w:tcPr>
          <w:p w:rsidR="00E538F5" w:rsidRPr="00AC0373" w:rsidRDefault="00E538F5" w:rsidP="00E661D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AC0373" w:rsidRDefault="00E538F5" w:rsidP="00E661D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AC0373" w:rsidRDefault="00E538F5" w:rsidP="00904155">
            <w:pPr>
              <w:ind w:left="-108" w:right="-108"/>
              <w:jc w:val="center"/>
              <w:rPr>
                <w:rFonts w:ascii="Arial" w:hAnsi="Arial" w:cs="Arial"/>
                <w:sz w:val="20"/>
                <w:szCs w:val="20"/>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E661D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661D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E661DD">
            <w:pPr>
              <w:jc w:val="center"/>
              <w:rPr>
                <w:rFonts w:ascii="Arial" w:hAnsi="Arial" w:cs="Arial"/>
                <w:sz w:val="20"/>
                <w:szCs w:val="20"/>
              </w:rPr>
            </w:pPr>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C0373" w:rsidRDefault="00E538F5" w:rsidP="0054642E">
            <w:pPr>
              <w:jc w:val="center"/>
              <w:rPr>
                <w:rFonts w:ascii="Arial" w:hAnsi="Arial" w:cs="Arial"/>
                <w:sz w:val="20"/>
                <w:szCs w:val="20"/>
              </w:rPr>
            </w:pPr>
            <w:r w:rsidRPr="00AC0373">
              <w:rPr>
                <w:rFonts w:ascii="Arial" w:hAnsi="Arial" w:cs="Arial"/>
                <w:sz w:val="20"/>
                <w:szCs w:val="20"/>
              </w:rPr>
              <w:t>SG-28-1</w:t>
            </w:r>
            <w:r>
              <w:rPr>
                <w:rFonts w:ascii="Arial" w:hAnsi="Arial" w:cs="Arial"/>
                <w:sz w:val="20"/>
                <w:szCs w:val="20"/>
              </w:rPr>
              <w:t>6</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C0373" w:rsidRDefault="00E538F5" w:rsidP="0054642E">
            <w:pPr>
              <w:jc w:val="center"/>
              <w:rPr>
                <w:rFonts w:ascii="Arial" w:hAnsi="Arial" w:cs="Arial"/>
                <w:sz w:val="20"/>
                <w:szCs w:val="20"/>
              </w:rPr>
            </w:pPr>
            <w:r w:rsidRPr="00AC0373">
              <w:rPr>
                <w:rFonts w:ascii="Arial" w:hAnsi="Arial" w:cs="Arial"/>
                <w:sz w:val="20"/>
                <w:szCs w:val="20"/>
              </w:rPr>
              <w:t>30</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C0373" w:rsidRDefault="00E538F5" w:rsidP="0054642E">
            <w:pPr>
              <w:jc w:val="center"/>
              <w:rPr>
                <w:rFonts w:ascii="Arial" w:hAnsi="Arial" w:cs="Arial"/>
                <w:sz w:val="20"/>
                <w:szCs w:val="20"/>
              </w:rPr>
            </w:pP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AC0373" w:rsidRDefault="00E538F5" w:rsidP="0054642E">
            <w:pPr>
              <w:jc w:val="center"/>
              <w:rPr>
                <w:rFonts w:ascii="Arial" w:hAnsi="Arial" w:cs="Arial"/>
                <w:sz w:val="20"/>
                <w:szCs w:val="20"/>
              </w:rPr>
            </w:pPr>
            <w:r w:rsidRPr="00AC0373">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
          <w:p w:rsidR="00E538F5" w:rsidRPr="00E96B3F" w:rsidRDefault="00E538F5" w:rsidP="0054642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rsidR="00E538F5" w:rsidRPr="00AC0373" w:rsidRDefault="00E538F5" w:rsidP="0054642E">
            <w:pPr>
              <w:jc w:val="center"/>
              <w:rPr>
                <w:rFonts w:ascii="Arial" w:hAnsi="Arial" w:cs="Arial"/>
                <w:sz w:val="20"/>
                <w:szCs w:val="20"/>
              </w:rPr>
            </w:pPr>
            <w:r w:rsidRPr="00AC0373">
              <w:rPr>
                <w:rFonts w:ascii="Arial" w:hAnsi="Arial" w:cs="Arial"/>
                <w:sz w:val="20"/>
                <w:szCs w:val="20"/>
              </w:rPr>
              <w:t>Add</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D307E" w:rsidRDefault="00E538F5" w:rsidP="00E661DD">
            <w:pPr>
              <w:rPr>
                <w:rFonts w:ascii="Arial" w:hAnsi="Arial" w:cs="Arial"/>
                <w:sz w:val="20"/>
                <w:szCs w:val="20"/>
              </w:rPr>
            </w:pP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47442" w:rsidRDefault="00E538F5" w:rsidP="00E661DD">
            <w:pPr>
              <w:rPr>
                <w:rFonts w:ascii="Arial" w:hAnsi="Arial" w:cs="Arial"/>
                <w:sz w:val="20"/>
                <w:szCs w:val="20"/>
                <w:lang w:val="en-US"/>
              </w:rPr>
            </w:pPr>
            <w:r w:rsidRPr="00747442">
              <w:rPr>
                <w:rFonts w:ascii="Arial" w:hAnsi="Arial" w:cs="Arial"/>
                <w:sz w:val="20"/>
                <w:szCs w:val="20"/>
                <w:lang w:val="en-US"/>
              </w:rPr>
              <w:t>pandan flavourings for culinary purposes</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47442" w:rsidRDefault="00E538F5" w:rsidP="00E661DD">
            <w:pPr>
              <w:jc w:val="center"/>
              <w:rPr>
                <w:rFonts w:ascii="Arial" w:hAnsi="Arial" w:cs="Arial"/>
                <w:sz w:val="20"/>
                <w:szCs w:val="20"/>
                <w:lang w:val="en-US"/>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47442" w:rsidRDefault="00E538F5" w:rsidP="00E661DD">
            <w:pPr>
              <w:rPr>
                <w:rFonts w:ascii="Arial" w:hAnsi="Arial" w:cs="Arial"/>
                <w:sz w:val="20"/>
                <w:szCs w:val="20"/>
                <w:lang w:val="en-US"/>
              </w:rPr>
            </w:pPr>
            <w:r w:rsidRPr="00747442">
              <w:rPr>
                <w:rFonts w:ascii="Arial" w:hAnsi="Arial" w:cs="Arial"/>
                <w:sz w:val="20"/>
                <w:szCs w:val="20"/>
                <w:lang w:val="en-US"/>
              </w:rPr>
              <w:t xml:space="preserve">Pandan is a plant commonly used as </w:t>
            </w:r>
            <w:proofErr w:type="gramStart"/>
            <w:r w:rsidRPr="00747442">
              <w:rPr>
                <w:rFonts w:ascii="Arial" w:hAnsi="Arial" w:cs="Arial"/>
                <w:sz w:val="20"/>
                <w:szCs w:val="20"/>
                <w:lang w:val="en-US"/>
              </w:rPr>
              <w:t>a flavouring</w:t>
            </w:r>
            <w:proofErr w:type="gramEnd"/>
            <w:r w:rsidRPr="00747442">
              <w:rPr>
                <w:rFonts w:ascii="Arial" w:hAnsi="Arial" w:cs="Arial"/>
                <w:sz w:val="20"/>
                <w:szCs w:val="20"/>
                <w:lang w:val="en-US"/>
              </w:rPr>
              <w:t xml:space="preserve"> in cooking.</w:t>
            </w:r>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47442" w:rsidRDefault="00E538F5" w:rsidP="00904155">
            <w:pPr>
              <w:ind w:left="-108" w:right="-108"/>
              <w:jc w:val="center"/>
              <w:rPr>
                <w:rFonts w:ascii="Arial" w:hAnsi="Arial" w:cs="Arial"/>
                <w:sz w:val="18"/>
                <w:szCs w:val="18"/>
                <w:lang w:val="en-US"/>
              </w:rPr>
            </w:pP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14C8F" w:rsidRDefault="00E538F5" w:rsidP="00E661DD">
            <w:pPr>
              <w:rPr>
                <w:rFonts w:ascii="Arial" w:hAnsi="Arial" w:cs="Arial"/>
                <w:sz w:val="18"/>
                <w:szCs w:val="18"/>
                <w:lang w:val="en-US"/>
              </w:rPr>
            </w:pPr>
            <w:r w:rsidRPr="00B14C8F">
              <w:rPr>
                <w:rFonts w:ascii="Arial" w:hAnsi="Arial" w:cs="Arial"/>
                <w:sz w:val="18"/>
                <w:szCs w:val="18"/>
                <w:lang w:val="en-US"/>
              </w:rPr>
              <w:t>USPTO agrees in principle that pandan flavorings for culinary purposes is in Class 30.</w:t>
            </w:r>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4E7068" w:rsidRDefault="00E538F5" w:rsidP="00E661DD">
            <w:pPr>
              <w:rPr>
                <w:rFonts w:ascii="Arial" w:hAnsi="Arial" w:cs="Arial"/>
                <w:sz w:val="20"/>
                <w:szCs w:val="20"/>
                <w:lang w:val="en-US"/>
              </w:rPr>
            </w:pPr>
          </w:p>
        </w:tc>
        <w:tc>
          <w:tcPr>
            <w:tcW w:w="284" w:type="dxa"/>
            <w:tcBorders>
              <w:top w:val="single" w:sz="4" w:space="0" w:color="auto"/>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47442" w:rsidRDefault="00E538F5" w:rsidP="00E661DD">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C0373" w:rsidRDefault="00E538F5" w:rsidP="0054642E">
            <w:pPr>
              <w:jc w:val="center"/>
              <w:rPr>
                <w:rFonts w:ascii="Arial" w:hAnsi="Arial" w:cs="Arial"/>
                <w:sz w:val="20"/>
                <w:szCs w:val="20"/>
              </w:rPr>
            </w:pPr>
            <w:r w:rsidRPr="00AC0373">
              <w:rPr>
                <w:rFonts w:ascii="Arial" w:hAnsi="Arial" w:cs="Arial"/>
                <w:sz w:val="20"/>
                <w:szCs w:val="20"/>
              </w:rPr>
              <w:t>SG-28-1</w:t>
            </w:r>
            <w:r>
              <w:rPr>
                <w:rFonts w:ascii="Arial" w:hAnsi="Arial" w:cs="Arial"/>
                <w:sz w:val="20"/>
                <w:szCs w:val="20"/>
              </w:rPr>
              <w:t>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C0373" w:rsidRDefault="00E538F5" w:rsidP="0054642E">
            <w:pPr>
              <w:jc w:val="center"/>
              <w:rPr>
                <w:rFonts w:ascii="Arial" w:hAnsi="Arial" w:cs="Arial"/>
                <w:sz w:val="20"/>
                <w:szCs w:val="20"/>
              </w:rPr>
            </w:pPr>
            <w:r w:rsidRPr="00AC0373">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C0373" w:rsidRDefault="00E538F5" w:rsidP="0054642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C0373" w:rsidRDefault="00E538F5" w:rsidP="0054642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54642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Pr="00AC0373" w:rsidRDefault="00E538F5" w:rsidP="0054642E">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D307E" w:rsidRDefault="00E538F5" w:rsidP="00E661DD">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47442" w:rsidRDefault="00E538F5" w:rsidP="00E661DD">
            <w:pPr>
              <w:rPr>
                <w:rFonts w:ascii="Arial" w:hAnsi="Arial" w:cs="Arial"/>
                <w:sz w:val="20"/>
                <w:szCs w:val="20"/>
                <w:lang w:val="en-US"/>
              </w:rPr>
            </w:pPr>
            <w:r w:rsidRPr="00747442">
              <w:rPr>
                <w:rFonts w:ascii="Arial" w:hAnsi="Arial" w:cs="Arial"/>
                <w:sz w:val="20"/>
                <w:szCs w:val="20"/>
                <w:lang w:val="en-US"/>
              </w:rPr>
              <w:t>pandan flavorings for culinary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47442" w:rsidRDefault="00E538F5" w:rsidP="00E661D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47442" w:rsidRDefault="00E538F5" w:rsidP="00E661DD">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47442"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E661D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661D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E661DD">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E661DD">
            <w:pPr>
              <w:jc w:val="center"/>
              <w:rPr>
                <w:rFonts w:ascii="Arial" w:hAnsi="Arial" w:cs="Arial"/>
                <w:sz w:val="20"/>
                <w:szCs w:val="20"/>
              </w:rPr>
            </w:pPr>
            <w:r w:rsidRPr="00747442">
              <w:rPr>
                <w:rFonts w:ascii="Arial" w:hAnsi="Arial" w:cs="Arial"/>
                <w:sz w:val="20"/>
                <w:szCs w:val="20"/>
              </w:rPr>
              <w:t>SG-28-16</w:t>
            </w:r>
          </w:p>
        </w:tc>
        <w:tc>
          <w:tcPr>
            <w:tcW w:w="567" w:type="dxa"/>
            <w:tcBorders>
              <w:top w:val="single" w:sz="4" w:space="0" w:color="BFBFBF" w:themeColor="background1" w:themeShade="BF"/>
              <w:bottom w:val="single" w:sz="4" w:space="0" w:color="auto"/>
            </w:tcBorders>
            <w:vAlign w:val="center"/>
          </w:tcPr>
          <w:p w:rsidR="00E538F5" w:rsidRPr="00747442" w:rsidRDefault="00E538F5" w:rsidP="00E661DD">
            <w:pPr>
              <w:jc w:val="center"/>
              <w:rPr>
                <w:rFonts w:ascii="Arial" w:hAnsi="Arial" w:cs="Arial"/>
                <w:sz w:val="20"/>
                <w:szCs w:val="20"/>
              </w:rPr>
            </w:pPr>
            <w:r w:rsidRPr="00747442">
              <w:rPr>
                <w:rFonts w:ascii="Arial" w:hAnsi="Arial" w:cs="Arial"/>
                <w:sz w:val="20"/>
                <w:szCs w:val="20"/>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E661DD">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661DD">
            <w:pPr>
              <w:jc w:val="center"/>
              <w:rPr>
                <w:rFonts w:ascii="Arial" w:hAnsi="Arial" w:cs="Arial"/>
                <w:sz w:val="20"/>
                <w:szCs w:val="20"/>
              </w:rPr>
            </w:pPr>
            <w:r w:rsidRPr="00747442">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661D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661DD">
            <w:pPr>
              <w:jc w:val="center"/>
              <w:rPr>
                <w:rFonts w:ascii="Arial" w:hAnsi="Arial" w:cs="Arial"/>
                <w:sz w:val="20"/>
                <w:szCs w:val="20"/>
              </w:rPr>
            </w:pPr>
            <w:r w:rsidRPr="00747442">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661D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E661DD">
            <w:pPr>
              <w:rPr>
                <w:rFonts w:ascii="Arial" w:hAnsi="Arial" w:cs="Arial"/>
                <w:sz w:val="20"/>
                <w:szCs w:val="20"/>
              </w:rPr>
            </w:pPr>
            <w:r w:rsidRPr="00BC102C">
              <w:rPr>
                <w:rFonts w:ascii="Arial" w:hAnsi="Arial" w:cs="Arial"/>
                <w:sz w:val="20"/>
                <w:szCs w:val="20"/>
              </w:rPr>
              <w:t>aromatisants au pandan à usage culinaire</w:t>
            </w:r>
          </w:p>
        </w:tc>
        <w:tc>
          <w:tcPr>
            <w:tcW w:w="568" w:type="dxa"/>
            <w:tcBorders>
              <w:top w:val="single" w:sz="4" w:space="0" w:color="BFBFBF" w:themeColor="background1" w:themeShade="BF"/>
              <w:bottom w:val="single" w:sz="4" w:space="0" w:color="auto"/>
            </w:tcBorders>
            <w:vAlign w:val="center"/>
          </w:tcPr>
          <w:p w:rsidR="00E538F5" w:rsidRPr="00747442" w:rsidRDefault="00E538F5" w:rsidP="00E661D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E661D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20"/>
                <w:szCs w:val="20"/>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E661D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661D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47442" w:rsidRDefault="00E538F5" w:rsidP="00E661DD">
            <w:pPr>
              <w:jc w:val="center"/>
              <w:rPr>
                <w:rFonts w:ascii="Arial" w:hAnsi="Arial" w:cs="Arial"/>
                <w:sz w:val="20"/>
                <w:szCs w:val="20"/>
              </w:rPr>
            </w:pPr>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47442" w:rsidRDefault="00E538F5" w:rsidP="00E661DD">
            <w:pPr>
              <w:jc w:val="center"/>
              <w:rPr>
                <w:rFonts w:ascii="Arial" w:hAnsi="Arial" w:cs="Arial"/>
                <w:sz w:val="20"/>
                <w:szCs w:val="20"/>
              </w:rPr>
            </w:pPr>
            <w:r w:rsidRPr="00747442">
              <w:rPr>
                <w:rFonts w:ascii="Arial" w:hAnsi="Arial" w:cs="Arial"/>
                <w:sz w:val="20"/>
                <w:szCs w:val="20"/>
              </w:rPr>
              <w:t>SG-28-17</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47442" w:rsidRDefault="00E538F5" w:rsidP="00E661DD">
            <w:pPr>
              <w:jc w:val="center"/>
              <w:rPr>
                <w:rFonts w:ascii="Arial" w:hAnsi="Arial" w:cs="Arial"/>
                <w:sz w:val="20"/>
                <w:szCs w:val="20"/>
              </w:rPr>
            </w:pPr>
            <w:r w:rsidRPr="00747442">
              <w:rPr>
                <w:rFonts w:ascii="Arial" w:hAnsi="Arial" w:cs="Arial"/>
                <w:sz w:val="20"/>
                <w:szCs w:val="20"/>
              </w:rPr>
              <w:t>30</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47442" w:rsidRDefault="00E538F5" w:rsidP="00E661DD">
            <w:pPr>
              <w:jc w:val="center"/>
              <w:rPr>
                <w:rFonts w:ascii="Arial" w:hAnsi="Arial" w:cs="Arial"/>
                <w:sz w:val="20"/>
                <w:szCs w:val="20"/>
              </w:rPr>
            </w:pP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47442" w:rsidRDefault="00E538F5" w:rsidP="00E661DD">
            <w:pPr>
              <w:jc w:val="center"/>
              <w:rPr>
                <w:rFonts w:ascii="Arial" w:hAnsi="Arial" w:cs="Arial"/>
                <w:sz w:val="20"/>
                <w:szCs w:val="20"/>
              </w:rPr>
            </w:pPr>
            <w:r w:rsidRPr="00747442">
              <w:rPr>
                <w:rFonts w:ascii="Arial" w:hAnsi="Arial" w:cs="Arial"/>
                <w:sz w:val="20"/>
                <w:szCs w:val="20"/>
              </w:rPr>
              <w:t>EN</w:t>
            </w:r>
          </w:p>
        </w:tc>
        <w:tc>
          <w:tcPr>
            <w:tcW w:w="285" w:type="dxa"/>
            <w:tcBorders>
              <w:top w:val="single" w:sz="4" w:space="0" w:color="auto"/>
              <w:bottom w:val="single" w:sz="4" w:space="0" w:color="BFBFBF" w:themeColor="background1" w:themeShade="BF"/>
              <w:right w:val="nil"/>
            </w:tcBorders>
            <w:shd w:val="clear" w:color="auto" w:fill="F2F2F2" w:themeFill="background1" w:themeFillShade="F2"/>
            <w:vAlign w:val="center"/>
          </w:tcPr>
          <w:p w:rsidR="00E538F5" w:rsidRPr="00E96B3F" w:rsidRDefault="00E538F5" w:rsidP="00E661D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rsidR="00E538F5" w:rsidRPr="00747442" w:rsidRDefault="00E538F5" w:rsidP="00E661DD">
            <w:pPr>
              <w:jc w:val="center"/>
              <w:rPr>
                <w:rFonts w:ascii="Arial" w:hAnsi="Arial" w:cs="Arial"/>
                <w:sz w:val="20"/>
                <w:szCs w:val="20"/>
              </w:rPr>
            </w:pPr>
            <w:r w:rsidRPr="00747442">
              <w:rPr>
                <w:rFonts w:ascii="Arial" w:hAnsi="Arial" w:cs="Arial"/>
                <w:sz w:val="20"/>
                <w:szCs w:val="20"/>
              </w:rPr>
              <w:t>Add</w:t>
            </w:r>
          </w:p>
        </w:tc>
        <w:tc>
          <w:tcPr>
            <w:tcW w:w="297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47442" w:rsidRDefault="00E538F5" w:rsidP="00E661DD">
            <w:pPr>
              <w:rPr>
                <w:rFonts w:ascii="Arial" w:hAnsi="Arial" w:cs="Arial"/>
                <w:sz w:val="20"/>
                <w:szCs w:val="20"/>
              </w:rPr>
            </w:pPr>
          </w:p>
        </w:tc>
        <w:tc>
          <w:tcPr>
            <w:tcW w:w="3119"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47442" w:rsidRDefault="00E538F5" w:rsidP="00BF37B1">
            <w:pPr>
              <w:rPr>
                <w:rFonts w:ascii="Arial" w:hAnsi="Arial" w:cs="Arial"/>
                <w:sz w:val="20"/>
                <w:szCs w:val="20"/>
                <w:lang w:val="en-US"/>
              </w:rPr>
            </w:pPr>
            <w:r w:rsidRPr="00BF37B1">
              <w:rPr>
                <w:rFonts w:ascii="Arial" w:hAnsi="Arial" w:cs="Arial"/>
                <w:sz w:val="20"/>
                <w:szCs w:val="20"/>
                <w:lang w:val="en-US"/>
              </w:rPr>
              <w:t>laksa [rice noodle-based</w:t>
            </w:r>
            <w:r>
              <w:rPr>
                <w:rFonts w:ascii="Arial" w:hAnsi="Arial" w:cs="Arial"/>
                <w:sz w:val="20"/>
                <w:szCs w:val="20"/>
                <w:lang w:val="en-US"/>
              </w:rPr>
              <w:t xml:space="preserve"> </w:t>
            </w:r>
            <w:r w:rsidRPr="00BF37B1">
              <w:rPr>
                <w:rFonts w:ascii="Arial" w:hAnsi="Arial" w:cs="Arial"/>
                <w:sz w:val="20"/>
                <w:szCs w:val="20"/>
                <w:lang w:val="en-US"/>
              </w:rPr>
              <w:t>dish]</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47442" w:rsidRDefault="00E538F5" w:rsidP="0054642E">
            <w:pPr>
              <w:jc w:val="center"/>
              <w:rPr>
                <w:rFonts w:ascii="Arial" w:hAnsi="Arial" w:cs="Arial"/>
                <w:sz w:val="20"/>
                <w:szCs w:val="20"/>
                <w:lang w:val="en-US"/>
              </w:rPr>
            </w:pPr>
          </w:p>
        </w:tc>
        <w:tc>
          <w:tcPr>
            <w:tcW w:w="326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47442" w:rsidRDefault="00E538F5" w:rsidP="0054642E">
            <w:pPr>
              <w:rPr>
                <w:rFonts w:ascii="Arial" w:hAnsi="Arial" w:cs="Arial"/>
                <w:sz w:val="20"/>
                <w:szCs w:val="20"/>
                <w:lang w:val="en-US"/>
              </w:rPr>
            </w:pPr>
            <w:r w:rsidRPr="00747442">
              <w:rPr>
                <w:rFonts w:ascii="Arial" w:hAnsi="Arial" w:cs="Arial"/>
                <w:sz w:val="20"/>
                <w:szCs w:val="20"/>
                <w:lang w:val="en-US"/>
              </w:rPr>
              <w:t>A dish consisting of rice noodles served in a curry sauce or hot soup (OED)</w:t>
            </w:r>
          </w:p>
        </w:tc>
        <w:tc>
          <w:tcPr>
            <w:tcW w:w="850"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747442" w:rsidRDefault="00E538F5" w:rsidP="00904155">
            <w:pPr>
              <w:ind w:left="-108" w:right="-108"/>
              <w:jc w:val="center"/>
              <w:rPr>
                <w:rFonts w:ascii="Arial" w:hAnsi="Arial" w:cs="Arial"/>
                <w:sz w:val="20"/>
                <w:szCs w:val="20"/>
                <w:lang w:val="en-US"/>
              </w:rPr>
            </w:pPr>
          </w:p>
        </w:tc>
        <w:tc>
          <w:tcPr>
            <w:tcW w:w="3686"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B14C8F" w:rsidRDefault="00E538F5" w:rsidP="00357CE2">
            <w:pPr>
              <w:rPr>
                <w:rFonts w:ascii="Arial" w:hAnsi="Arial" w:cs="Arial"/>
                <w:sz w:val="18"/>
                <w:szCs w:val="18"/>
                <w:lang w:val="en-US"/>
              </w:rPr>
            </w:pPr>
            <w:r w:rsidRPr="00B14C8F">
              <w:rPr>
                <w:rFonts w:ascii="Arial" w:hAnsi="Arial" w:cs="Arial"/>
                <w:sz w:val="18"/>
                <w:szCs w:val="18"/>
                <w:lang w:val="en-US"/>
              </w:rPr>
              <w:t xml:space="preserve">USPTO would classify the goods in Class 29 by analogy to “soups,” “vegetable soup </w:t>
            </w:r>
            <w:proofErr w:type="gramStart"/>
            <w:r w:rsidRPr="00B14C8F">
              <w:rPr>
                <w:rFonts w:ascii="Arial" w:hAnsi="Arial" w:cs="Arial"/>
                <w:sz w:val="18"/>
                <w:szCs w:val="18"/>
                <w:lang w:val="en-US"/>
              </w:rPr>
              <w:t>preparations,” and “preparations</w:t>
            </w:r>
            <w:proofErr w:type="gramEnd"/>
            <w:r w:rsidRPr="00B14C8F">
              <w:rPr>
                <w:rFonts w:ascii="Arial" w:hAnsi="Arial" w:cs="Arial"/>
                <w:sz w:val="18"/>
                <w:szCs w:val="18"/>
                <w:lang w:val="en-US"/>
              </w:rPr>
              <w:t xml:space="preserve"> for making soup” (Basic Nos. 290026, 290066 and 290099). </w:t>
            </w:r>
          </w:p>
          <w:p w:rsidR="00E538F5" w:rsidRPr="00B14C8F" w:rsidRDefault="00E538F5" w:rsidP="00357CE2">
            <w:pPr>
              <w:rPr>
                <w:rFonts w:ascii="Arial" w:hAnsi="Arial" w:cs="Arial"/>
                <w:sz w:val="18"/>
                <w:szCs w:val="18"/>
                <w:lang w:val="en-US"/>
              </w:rPr>
            </w:pPr>
            <w:r w:rsidRPr="00B14C8F">
              <w:rPr>
                <w:rFonts w:ascii="Arial" w:hAnsi="Arial" w:cs="Arial"/>
                <w:sz w:val="18"/>
                <w:szCs w:val="18"/>
                <w:lang w:val="en-US"/>
              </w:rPr>
              <w:t>Alternatively, if the goods are primarily rice noodles, USPTO suggests modifying the entry to “laksa noodles” in Class 30 in order to clarify that the entry identifies the noodles sold without the soup.</w:t>
            </w:r>
          </w:p>
          <w:p w:rsidR="00E538F5" w:rsidRPr="00B14C8F" w:rsidRDefault="00E538F5" w:rsidP="00357CE2">
            <w:pPr>
              <w:rPr>
                <w:rFonts w:ascii="Arial" w:hAnsi="Arial" w:cs="Arial"/>
                <w:sz w:val="18"/>
                <w:szCs w:val="18"/>
                <w:lang w:val="en-US"/>
              </w:rPr>
            </w:pPr>
          </w:p>
          <w:p w:rsidR="00E538F5" w:rsidRPr="00B14C8F" w:rsidRDefault="00E538F5" w:rsidP="008F5373">
            <w:pPr>
              <w:rPr>
                <w:rFonts w:ascii="Arial" w:hAnsi="Arial" w:cs="Arial"/>
                <w:sz w:val="18"/>
                <w:szCs w:val="18"/>
                <w:lang w:val="en-US"/>
              </w:rPr>
            </w:pPr>
            <w:r w:rsidRPr="00B14C8F">
              <w:rPr>
                <w:rFonts w:ascii="Arial" w:hAnsi="Arial" w:cs="Arial"/>
                <w:sz w:val="18"/>
                <w:szCs w:val="18"/>
                <w:lang w:val="en-US"/>
              </w:rPr>
              <w:t xml:space="preserve">IB: Is this a “noodle-based dish” or a “soup with noodles”? </w:t>
            </w:r>
          </w:p>
          <w:p w:rsidR="00E538F5" w:rsidRPr="00B14C8F" w:rsidRDefault="00E538F5" w:rsidP="008F5373">
            <w:pPr>
              <w:rPr>
                <w:rFonts w:ascii="Arial" w:hAnsi="Arial" w:cs="Arial"/>
                <w:sz w:val="18"/>
                <w:szCs w:val="18"/>
                <w:lang w:val="en-US"/>
              </w:rPr>
            </w:pPr>
            <w:r w:rsidRPr="00B14C8F">
              <w:rPr>
                <w:rFonts w:ascii="Arial" w:hAnsi="Arial" w:cs="Arial"/>
                <w:sz w:val="18"/>
                <w:szCs w:val="18"/>
                <w:lang w:val="en-US"/>
              </w:rPr>
              <w:t>See also 300234 “ramen [Japanese noodle-based dish]” in Cl.30 and 290026 “soups” in Cl.29.</w:t>
            </w:r>
          </w:p>
        </w:tc>
        <w:tc>
          <w:tcPr>
            <w:tcW w:w="2977" w:type="dxa"/>
            <w:tcBorders>
              <w:top w:val="single" w:sz="4" w:space="0" w:color="auto"/>
              <w:bottom w:val="single" w:sz="4" w:space="0" w:color="BFBFBF" w:themeColor="background1" w:themeShade="BF"/>
            </w:tcBorders>
            <w:shd w:val="clear" w:color="auto" w:fill="F2F2F2" w:themeFill="background1" w:themeFillShade="F2"/>
            <w:vAlign w:val="center"/>
          </w:tcPr>
          <w:p w:rsidR="00E538F5" w:rsidRPr="004E7068" w:rsidRDefault="00E538F5" w:rsidP="005B2407">
            <w:pPr>
              <w:rPr>
                <w:rFonts w:ascii="Arial" w:hAnsi="Arial" w:cs="Arial"/>
                <w:sz w:val="20"/>
                <w:szCs w:val="20"/>
                <w:lang w:val="en-US"/>
              </w:rPr>
            </w:pPr>
            <w:r w:rsidRPr="004E7068">
              <w:rPr>
                <w:rFonts w:ascii="Arial" w:hAnsi="Arial" w:cs="Arial"/>
                <w:sz w:val="20"/>
                <w:szCs w:val="20"/>
                <w:lang w:val="en-US"/>
              </w:rPr>
              <w:t>laksa [rice noodle-based dish] (instead of laksa [rice noodles served in curry or spicy soup])</w:t>
            </w:r>
          </w:p>
        </w:tc>
        <w:tc>
          <w:tcPr>
            <w:tcW w:w="284" w:type="dxa"/>
            <w:tcBorders>
              <w:top w:val="single" w:sz="4" w:space="0" w:color="auto"/>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E661DD">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E661DD">
            <w:pPr>
              <w:jc w:val="center"/>
              <w:rPr>
                <w:rFonts w:ascii="Arial" w:hAnsi="Arial" w:cs="Arial"/>
                <w:sz w:val="20"/>
                <w:szCs w:val="20"/>
              </w:rPr>
            </w:pPr>
            <w:r w:rsidRPr="00747442">
              <w:rPr>
                <w:rFonts w:ascii="Arial" w:hAnsi="Arial" w:cs="Arial"/>
                <w:sz w:val="20"/>
                <w:szCs w:val="20"/>
              </w:rPr>
              <w:t>SG-28-17</w:t>
            </w:r>
          </w:p>
        </w:tc>
        <w:tc>
          <w:tcPr>
            <w:tcW w:w="567" w:type="dxa"/>
            <w:tcBorders>
              <w:top w:val="single" w:sz="4" w:space="0" w:color="BFBFBF" w:themeColor="background1" w:themeShade="BF"/>
              <w:bottom w:val="single" w:sz="4" w:space="0" w:color="auto"/>
            </w:tcBorders>
            <w:vAlign w:val="center"/>
          </w:tcPr>
          <w:p w:rsidR="00E538F5" w:rsidRPr="00747442" w:rsidRDefault="00E538F5" w:rsidP="00E661DD">
            <w:pPr>
              <w:jc w:val="center"/>
              <w:rPr>
                <w:rFonts w:ascii="Arial" w:hAnsi="Arial" w:cs="Arial"/>
                <w:sz w:val="20"/>
                <w:szCs w:val="20"/>
              </w:rPr>
            </w:pPr>
            <w:r w:rsidRPr="00747442">
              <w:rPr>
                <w:rFonts w:ascii="Arial" w:hAnsi="Arial" w:cs="Arial"/>
                <w:sz w:val="20"/>
                <w:szCs w:val="20"/>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E661DD">
            <w:pPr>
              <w:jc w:val="center"/>
              <w:rPr>
                <w:rFonts w:ascii="Arial" w:hAnsi="Arial" w:cs="Arial"/>
                <w:sz w:val="20"/>
                <w:szCs w:val="20"/>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661DD">
            <w:pPr>
              <w:jc w:val="center"/>
              <w:rPr>
                <w:rFonts w:ascii="Arial" w:hAnsi="Arial" w:cs="Arial"/>
                <w:sz w:val="20"/>
                <w:szCs w:val="20"/>
              </w:rPr>
            </w:pPr>
            <w:r w:rsidRPr="00747442">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661D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661DD">
            <w:pPr>
              <w:jc w:val="center"/>
              <w:rPr>
                <w:rFonts w:ascii="Arial" w:hAnsi="Arial" w:cs="Arial"/>
                <w:sz w:val="20"/>
                <w:szCs w:val="20"/>
              </w:rPr>
            </w:pPr>
            <w:r w:rsidRPr="00747442">
              <w:rPr>
                <w:rFonts w:ascii="Arial" w:hAnsi="Arial" w:cs="Arial"/>
                <w:sz w:val="20"/>
                <w:szCs w:val="20"/>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661D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BC102C">
            <w:pPr>
              <w:rPr>
                <w:rFonts w:ascii="Arial" w:hAnsi="Arial" w:cs="Arial"/>
                <w:sz w:val="20"/>
                <w:szCs w:val="20"/>
              </w:rPr>
            </w:pPr>
            <w:r w:rsidRPr="00BC102C">
              <w:rPr>
                <w:rFonts w:ascii="Arial" w:hAnsi="Arial" w:cs="Arial"/>
                <w:sz w:val="20"/>
                <w:szCs w:val="20"/>
              </w:rPr>
              <w:t>laksa [</w:t>
            </w:r>
            <w:r>
              <w:rPr>
                <w:rFonts w:ascii="Arial" w:hAnsi="Arial" w:cs="Arial"/>
                <w:sz w:val="20"/>
                <w:szCs w:val="20"/>
              </w:rPr>
              <w:t xml:space="preserve">plat à base de </w:t>
            </w:r>
            <w:r w:rsidRPr="00BC102C">
              <w:rPr>
                <w:rFonts w:ascii="Arial" w:hAnsi="Arial" w:cs="Arial"/>
                <w:sz w:val="20"/>
                <w:szCs w:val="20"/>
              </w:rPr>
              <w:t>nouilles de riz]</w:t>
            </w:r>
          </w:p>
        </w:tc>
        <w:tc>
          <w:tcPr>
            <w:tcW w:w="568" w:type="dxa"/>
            <w:tcBorders>
              <w:top w:val="single" w:sz="4" w:space="0" w:color="BFBFBF" w:themeColor="background1" w:themeShade="BF"/>
              <w:bottom w:val="single" w:sz="4" w:space="0" w:color="auto"/>
            </w:tcBorders>
            <w:vAlign w:val="center"/>
          </w:tcPr>
          <w:p w:rsidR="00E538F5" w:rsidRPr="00747442" w:rsidRDefault="00E538F5" w:rsidP="00E661D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747442" w:rsidRDefault="00E538F5" w:rsidP="00E661D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747442" w:rsidRDefault="00E538F5" w:rsidP="00904155">
            <w:pPr>
              <w:ind w:left="-108" w:right="-108"/>
              <w:jc w:val="center"/>
              <w:rPr>
                <w:rFonts w:ascii="Arial" w:hAnsi="Arial" w:cs="Arial"/>
                <w:sz w:val="20"/>
                <w:szCs w:val="20"/>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E661D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661D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B1A8E">
            <w:pPr>
              <w:jc w:val="center"/>
              <w:rPr>
                <w:rFonts w:ascii="Arial" w:hAnsi="Arial" w:cs="Arial"/>
                <w:sz w:val="18"/>
                <w:szCs w:val="18"/>
              </w:rPr>
            </w:pPr>
            <w:r>
              <w:rPr>
                <w:rFonts w:ascii="Arial" w:hAnsi="Arial" w:cs="Arial"/>
                <w:sz w:val="18"/>
                <w:szCs w:val="18"/>
              </w:rPr>
              <w:t>FR-28-39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300076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B5DB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B5DB1">
            <w:pPr>
              <w:jc w:val="center"/>
              <w:rPr>
                <w:rFonts w:ascii="Arial" w:hAnsi="Arial" w:cs="Arial"/>
                <w:sz w:val="20"/>
                <w:szCs w:val="20"/>
              </w:rPr>
            </w:pPr>
            <w:r>
              <w:rPr>
                <w:rFonts w:ascii="Arial" w:hAnsi="Arial" w:cs="Arial"/>
                <w:sz w:val="20"/>
                <w:szCs w:val="20"/>
              </w:rPr>
              <w:t>--</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B5DB1">
            <w:pPr>
              <w:rPr>
                <w:rFonts w:ascii="Arial" w:hAnsi="Arial" w:cs="Arial"/>
                <w:sz w:val="20"/>
                <w:szCs w:val="20"/>
              </w:rPr>
            </w:pPr>
            <w:r w:rsidRPr="0011223F">
              <w:rPr>
                <w:rFonts w:ascii="Arial" w:hAnsi="Arial" w:cs="Arial"/>
                <w:sz w:val="20"/>
                <w:szCs w:val="20"/>
              </w:rPr>
              <w:t>ice for refreshment</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rPr>
                <w:rFonts w:ascii="Arial" w:hAnsi="Arial" w:cs="Arial"/>
                <w:sz w:val="20"/>
                <w:szCs w:val="20"/>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B5DB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B5DB1">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B5DB1">
            <w:pPr>
              <w:rPr>
                <w:rFonts w:ascii="Arial" w:hAnsi="Arial" w:cs="Arial"/>
                <w:sz w:val="18"/>
                <w:szCs w:val="18"/>
                <w:lang w:val="en-US"/>
              </w:rPr>
            </w:pPr>
            <w:r w:rsidRPr="00B14C8F">
              <w:rPr>
                <w:rFonts w:ascii="Arial" w:hAnsi="Arial" w:cs="Arial"/>
                <w:sz w:val="18"/>
                <w:szCs w:val="18"/>
                <w:lang w:val="en-US"/>
              </w:rPr>
              <w:t>USPTO:  This proposal involves only a French translation issue so the USPTO has no comment.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B5DB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3B1A8E">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39</w:t>
            </w: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Pr>
                <w:rFonts w:ascii="Arial" w:hAnsi="Arial" w:cs="Arial"/>
                <w:sz w:val="20"/>
                <w:szCs w:val="20"/>
                <w:lang w:val="en-US"/>
              </w:rPr>
              <w:t>300076</w:t>
            </w:r>
          </w:p>
        </w:tc>
        <w:tc>
          <w:tcPr>
            <w:tcW w:w="567"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B5DB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B5DB1">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B5DB1">
            <w:pPr>
              <w:rPr>
                <w:rFonts w:ascii="Arial" w:hAnsi="Arial" w:cs="Arial"/>
                <w:sz w:val="20"/>
                <w:szCs w:val="20"/>
                <w:lang w:val="en-US"/>
              </w:rPr>
            </w:pPr>
            <w:r w:rsidRPr="0011223F">
              <w:rPr>
                <w:rFonts w:ascii="Arial" w:hAnsi="Arial" w:cs="Arial"/>
                <w:sz w:val="20"/>
                <w:szCs w:val="20"/>
                <w:lang w:val="en-US"/>
              </w:rPr>
              <w:t>glace à rafraîchir</w:t>
            </w:r>
          </w:p>
        </w:tc>
        <w:tc>
          <w:tcPr>
            <w:tcW w:w="3119" w:type="dxa"/>
            <w:tcBorders>
              <w:top w:val="single" w:sz="4" w:space="0" w:color="BFBFBF" w:themeColor="background1" w:themeShade="BF"/>
              <w:bottom w:val="single" w:sz="4" w:space="0" w:color="auto"/>
            </w:tcBorders>
            <w:vAlign w:val="center"/>
          </w:tcPr>
          <w:p w:rsidR="00E538F5" w:rsidRPr="00747442" w:rsidRDefault="00E538F5" w:rsidP="0011223F">
            <w:pPr>
              <w:rPr>
                <w:rFonts w:ascii="Arial" w:hAnsi="Arial" w:cs="Arial"/>
                <w:sz w:val="20"/>
                <w:szCs w:val="20"/>
                <w:lang w:val="en-US"/>
              </w:rPr>
            </w:pPr>
            <w:r w:rsidRPr="0011223F">
              <w:rPr>
                <w:rFonts w:ascii="Arial" w:hAnsi="Arial" w:cs="Arial"/>
                <w:sz w:val="20"/>
                <w:szCs w:val="20"/>
                <w:lang w:val="en-US"/>
              </w:rPr>
              <w:t>glace</w:t>
            </w:r>
            <w:r>
              <w:rPr>
                <w:rFonts w:ascii="Arial" w:hAnsi="Arial" w:cs="Arial"/>
                <w:sz w:val="20"/>
                <w:szCs w:val="20"/>
                <w:lang w:val="en-US"/>
              </w:rPr>
              <w:t>s</w:t>
            </w:r>
            <w:r w:rsidRPr="0011223F">
              <w:rPr>
                <w:rFonts w:ascii="Arial" w:hAnsi="Arial" w:cs="Arial"/>
                <w:sz w:val="20"/>
                <w:szCs w:val="20"/>
                <w:lang w:val="en-US"/>
              </w:rPr>
              <w:t xml:space="preserve"> </w:t>
            </w:r>
            <w:r w:rsidRPr="0011223F">
              <w:rPr>
                <w:rFonts w:ascii="Arial" w:hAnsi="Arial" w:cs="Arial"/>
                <w:b/>
                <w:sz w:val="20"/>
                <w:szCs w:val="20"/>
                <w:lang w:val="en-US"/>
              </w:rPr>
              <w:t>pour</w:t>
            </w:r>
            <w:r w:rsidRPr="0011223F">
              <w:rPr>
                <w:rFonts w:ascii="Arial" w:hAnsi="Arial" w:cs="Arial"/>
                <w:sz w:val="20"/>
                <w:szCs w:val="20"/>
                <w:lang w:val="en-US"/>
              </w:rPr>
              <w:t xml:space="preserve"> rafraîchir</w:t>
            </w:r>
          </w:p>
        </w:tc>
        <w:tc>
          <w:tcPr>
            <w:tcW w:w="568" w:type="dxa"/>
            <w:tcBorders>
              <w:top w:val="single" w:sz="4" w:space="0" w:color="BFBFBF" w:themeColor="background1" w:themeShade="BF"/>
              <w:bottom w:val="single" w:sz="4" w:space="0" w:color="auto"/>
            </w:tcBorders>
            <w:vAlign w:val="center"/>
          </w:tcPr>
          <w:p w:rsidR="00E538F5" w:rsidRPr="00747442" w:rsidRDefault="00E538F5" w:rsidP="00CB5DB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B5DB1">
            <w:pPr>
              <w:rPr>
                <w:rFonts w:ascii="Arial" w:hAnsi="Arial" w:cs="Arial"/>
                <w:sz w:val="20"/>
                <w:szCs w:val="20"/>
              </w:rPr>
            </w:pPr>
            <w:r w:rsidRPr="0011223F">
              <w:rPr>
                <w:rFonts w:ascii="Arial" w:hAnsi="Arial" w:cs="Arial"/>
                <w:sz w:val="20"/>
                <w:szCs w:val="20"/>
              </w:rPr>
              <w:t>Uniquement pour la version FR.</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B5DB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B5DB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D46420"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FR-28-50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s</w:t>
            </w:r>
            <w:r w:rsidRPr="00786E6A">
              <w:rPr>
                <w:rFonts w:ascii="Arial" w:hAnsi="Arial" w:cs="Arial"/>
                <w:sz w:val="20"/>
                <w:szCs w:val="20"/>
              </w:rPr>
              <w:t>occa [chickpea flour pancake]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r>
              <w:rPr>
                <w:rFonts w:ascii="Arial" w:hAnsi="Arial" w:cs="Arial"/>
                <w:noProof/>
                <w:sz w:val="20"/>
                <w:szCs w:val="20"/>
                <w:lang w:val="en-US"/>
              </w:rPr>
              <w:drawing>
                <wp:inline distT="0" distB="0" distL="0" distR="0" wp14:anchorId="3418CE22" wp14:editId="36A8BCE1">
                  <wp:extent cx="1270000" cy="1009313"/>
                  <wp:effectExtent l="0" t="0" r="6350" b="635"/>
                  <wp:docPr id="47603" name="Picture 4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271832" cy="1010769"/>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agrees with this proposal as submitted.</w:t>
            </w:r>
          </w:p>
          <w:p w:rsidR="00E538F5" w:rsidRPr="00B14C8F" w:rsidRDefault="00E538F5" w:rsidP="00D8513F">
            <w:pPr>
              <w:rPr>
                <w:rFonts w:ascii="Arial" w:hAnsi="Arial" w:cs="Arial"/>
                <w:sz w:val="18"/>
                <w:szCs w:val="18"/>
                <w:lang w:val="en-US"/>
              </w:rPr>
            </w:pPr>
          </w:p>
          <w:p w:rsidR="00E538F5" w:rsidRPr="00B14C8F" w:rsidRDefault="00E538F5" w:rsidP="00D46420">
            <w:pPr>
              <w:rPr>
                <w:rFonts w:ascii="Arial" w:hAnsi="Arial" w:cs="Arial"/>
                <w:sz w:val="18"/>
                <w:szCs w:val="18"/>
              </w:rPr>
            </w:pPr>
            <w:r w:rsidRPr="00B14C8F">
              <w:rPr>
                <w:rFonts w:ascii="Arial" w:hAnsi="Arial" w:cs="Arial"/>
                <w:sz w:val="18"/>
                <w:szCs w:val="18"/>
              </w:rPr>
              <w:t>IB</w:t>
            </w:r>
            <w:proofErr w:type="gramStart"/>
            <w:r w:rsidRPr="00B14C8F">
              <w:rPr>
                <w:rFonts w:ascii="Arial" w:hAnsi="Arial" w:cs="Arial"/>
                <w:sz w:val="18"/>
                <w:szCs w:val="18"/>
              </w:rPr>
              <w:t>:  Nous</w:t>
            </w:r>
            <w:proofErr w:type="gramEnd"/>
            <w:r w:rsidRPr="00B14C8F">
              <w:rPr>
                <w:rFonts w:ascii="Arial" w:hAnsi="Arial" w:cs="Arial"/>
                <w:sz w:val="18"/>
                <w:szCs w:val="18"/>
              </w:rPr>
              <w:t xml:space="preserve"> n’avons pas trouvés ces termes en Le Petit Robert ni en Larousse. Donc nous suggérons plus de précision, par exemple : </w:t>
            </w:r>
            <w:r w:rsidRPr="00B14C8F">
              <w:rPr>
                <w:rFonts w:ascii="Arial" w:hAnsi="Arial" w:cs="Arial"/>
                <w:i/>
                <w:sz w:val="18"/>
                <w:szCs w:val="18"/>
              </w:rPr>
              <w:t>socca [crèpes à base de farine de pois chiche]</w:t>
            </w:r>
            <w:r w:rsidRPr="00B14C8F">
              <w:rPr>
                <w:rFonts w:ascii="Arial" w:hAnsi="Arial" w:cs="Arial"/>
                <w:sz w:val="18"/>
                <w:szCs w:val="18"/>
              </w:rPr>
              <w:t xml:space="preserve"> / </w:t>
            </w:r>
            <w:r w:rsidRPr="00B14C8F">
              <w:rPr>
                <w:rFonts w:ascii="Arial" w:hAnsi="Arial" w:cs="Arial"/>
                <w:i/>
                <w:sz w:val="18"/>
                <w:szCs w:val="18"/>
              </w:rPr>
              <w:t>cade [crèpes à base de farine de pois chiche]</w:t>
            </w:r>
            <w:r w:rsidRPr="00B14C8F">
              <w:rPr>
                <w:rFonts w:ascii="Arial" w:hAnsi="Arial" w:cs="Arial"/>
                <w:sz w:val="18"/>
                <w:szCs w:val="18"/>
              </w:rPr>
              <w:t xml:space="preserve"> </w:t>
            </w:r>
            <w:r w:rsidRPr="00B14C8F">
              <w:rPr>
                <w:rFonts w:ascii="Arial" w:hAnsi="Arial" w:cs="Arial"/>
                <w:sz w:val="18"/>
                <w:szCs w:val="18"/>
              </w:rPr>
              <w:br/>
              <w:t xml:space="preserve">In English, we suggest “socca [chickpea flour-based pancakes] / cade </w:t>
            </w:r>
            <w:proofErr w:type="gramStart"/>
            <w:r w:rsidRPr="00B14C8F">
              <w:rPr>
                <w:rFonts w:ascii="Arial" w:hAnsi="Arial" w:cs="Arial"/>
                <w:sz w:val="18"/>
                <w:szCs w:val="18"/>
              </w:rPr>
              <w:t>[ chickpea</w:t>
            </w:r>
            <w:proofErr w:type="gramEnd"/>
            <w:r w:rsidRPr="00B14C8F">
              <w:rPr>
                <w:rFonts w:ascii="Arial" w:hAnsi="Arial" w:cs="Arial"/>
                <w:sz w:val="18"/>
                <w:szCs w:val="18"/>
              </w:rPr>
              <w:t xml:space="preserve"> flour-based pancakes]”.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2C1835" w:rsidTr="005F25DF">
        <w:trPr>
          <w:cantSplit/>
          <w:trHeight w:val="454"/>
        </w:trPr>
        <w:tc>
          <w:tcPr>
            <w:tcW w:w="425" w:type="dxa"/>
            <w:tcBorders>
              <w:top w:val="single" w:sz="4" w:space="0" w:color="BFBFBF" w:themeColor="background1" w:themeShade="BF"/>
              <w:bottom w:val="nil"/>
            </w:tcBorders>
            <w:vAlign w:val="center"/>
          </w:tcPr>
          <w:p w:rsidR="00E538F5" w:rsidRPr="00D46420" w:rsidRDefault="00E538F5" w:rsidP="00C24C71">
            <w:pPr>
              <w:jc w:val="center"/>
              <w:rPr>
                <w:rFonts w:ascii="Arial" w:hAnsi="Arial" w:cs="Arial"/>
                <w:sz w:val="20"/>
                <w:szCs w:val="20"/>
              </w:rPr>
            </w:pPr>
          </w:p>
        </w:tc>
        <w:tc>
          <w:tcPr>
            <w:tcW w:w="1275"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50</w:t>
            </w:r>
          </w:p>
        </w:tc>
        <w:tc>
          <w:tcPr>
            <w:tcW w:w="567"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p>
        </w:tc>
        <w:tc>
          <w:tcPr>
            <w:tcW w:w="567"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C24C7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rsidP="00C24C7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nil"/>
            </w:tcBorders>
            <w:vAlign w:val="center"/>
          </w:tcPr>
          <w:p w:rsidR="00E538F5" w:rsidRPr="00747442" w:rsidRDefault="00E538F5" w:rsidP="00C24C71">
            <w:pPr>
              <w:rPr>
                <w:rFonts w:ascii="Arial" w:hAnsi="Arial" w:cs="Arial"/>
                <w:sz w:val="20"/>
                <w:szCs w:val="20"/>
                <w:lang w:val="en-US"/>
              </w:rPr>
            </w:pPr>
          </w:p>
        </w:tc>
        <w:tc>
          <w:tcPr>
            <w:tcW w:w="3119" w:type="dxa"/>
            <w:tcBorders>
              <w:top w:val="single" w:sz="4" w:space="0" w:color="BFBFBF" w:themeColor="background1" w:themeShade="BF"/>
              <w:bottom w:val="nil"/>
            </w:tcBorders>
            <w:vAlign w:val="center"/>
          </w:tcPr>
          <w:p w:rsidR="00E538F5" w:rsidRPr="00747442" w:rsidRDefault="00E538F5" w:rsidP="00C24C71">
            <w:pPr>
              <w:rPr>
                <w:rFonts w:ascii="Arial" w:hAnsi="Arial" w:cs="Arial"/>
                <w:sz w:val="20"/>
                <w:szCs w:val="20"/>
                <w:lang w:val="en-US"/>
              </w:rPr>
            </w:pPr>
            <w:r>
              <w:rPr>
                <w:rFonts w:ascii="Arial" w:hAnsi="Arial" w:cs="Arial"/>
                <w:sz w:val="20"/>
                <w:szCs w:val="20"/>
                <w:lang w:val="en-US"/>
              </w:rPr>
              <w:t>s</w:t>
            </w:r>
            <w:r w:rsidRPr="00786E6A">
              <w:rPr>
                <w:rFonts w:ascii="Arial" w:hAnsi="Arial" w:cs="Arial"/>
                <w:sz w:val="20"/>
                <w:szCs w:val="20"/>
                <w:lang w:val="en-US"/>
              </w:rPr>
              <w:t>occa</w:t>
            </w:r>
          </w:p>
        </w:tc>
        <w:tc>
          <w:tcPr>
            <w:tcW w:w="568"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p>
        </w:tc>
        <w:tc>
          <w:tcPr>
            <w:tcW w:w="3260" w:type="dxa"/>
            <w:tcBorders>
              <w:top w:val="single" w:sz="4" w:space="0" w:color="BFBFBF" w:themeColor="background1" w:themeShade="BF"/>
              <w:bottom w:val="nil"/>
            </w:tcBorders>
            <w:vAlign w:val="center"/>
          </w:tcPr>
          <w:p w:rsidR="00E538F5" w:rsidRPr="002C1835" w:rsidRDefault="00E538F5" w:rsidP="00C24C71">
            <w:pPr>
              <w:rPr>
                <w:rFonts w:ascii="Arial" w:hAnsi="Arial" w:cs="Arial"/>
                <w:sz w:val="20"/>
                <w:szCs w:val="20"/>
              </w:rPr>
            </w:pPr>
            <w:r w:rsidRPr="00786E6A">
              <w:rPr>
                <w:rFonts w:ascii="Arial" w:hAnsi="Arial" w:cs="Arial"/>
                <w:sz w:val="20"/>
                <w:szCs w:val="20"/>
              </w:rPr>
              <w:t>Galette de farine de pois chiche cuite sur une plaque ronde dans un four à pizza. Le terme socca est utilisé dans la région de Nice, tandis que le même produit porte le nom de cade dans celle de Toulon.</w:t>
            </w:r>
          </w:p>
        </w:tc>
        <w:tc>
          <w:tcPr>
            <w:tcW w:w="850" w:type="dxa"/>
            <w:tcBorders>
              <w:top w:val="single" w:sz="4" w:space="0" w:color="BFBFBF" w:themeColor="background1" w:themeShade="BF"/>
              <w:bottom w:val="nil"/>
            </w:tcBorders>
            <w:vAlign w:val="center"/>
          </w:tcPr>
          <w:p w:rsidR="00E538F5" w:rsidRPr="002C1835"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nil"/>
            </w:tcBorders>
            <w:vAlign w:val="center"/>
          </w:tcPr>
          <w:p w:rsidR="00E538F5" w:rsidRPr="00B14C8F" w:rsidRDefault="00E538F5" w:rsidP="00C24C71">
            <w:pPr>
              <w:rPr>
                <w:rFonts w:ascii="Arial" w:hAnsi="Arial" w:cs="Arial"/>
                <w:sz w:val="18"/>
                <w:szCs w:val="18"/>
              </w:rPr>
            </w:pPr>
          </w:p>
        </w:tc>
        <w:tc>
          <w:tcPr>
            <w:tcW w:w="2977" w:type="dxa"/>
            <w:tcBorders>
              <w:top w:val="single" w:sz="4" w:space="0" w:color="BFBFBF" w:themeColor="background1" w:themeShade="BF"/>
              <w:bottom w:val="nil"/>
            </w:tcBorders>
            <w:vAlign w:val="center"/>
          </w:tcPr>
          <w:p w:rsidR="00E538F5" w:rsidRPr="004E7068" w:rsidRDefault="00E538F5" w:rsidP="00C24C71">
            <w:pPr>
              <w:rPr>
                <w:rFonts w:ascii="Arial" w:hAnsi="Arial" w:cs="Arial"/>
                <w:sz w:val="20"/>
                <w:szCs w:val="20"/>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rPr>
            </w:pPr>
          </w:p>
        </w:tc>
      </w:tr>
      <w:tr w:rsidR="00E538F5" w:rsidRPr="002C1835"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86E6A" w:rsidRDefault="00E538F5" w:rsidP="00C24C71">
            <w:pPr>
              <w:jc w:val="center"/>
              <w:rPr>
                <w:rFonts w:ascii="Arial" w:hAnsi="Arial" w:cs="Arial"/>
                <w:sz w:val="20"/>
                <w:szCs w:val="20"/>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50</w:t>
            </w:r>
          </w:p>
        </w:tc>
        <w:tc>
          <w:tcPr>
            <w:tcW w:w="567"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24C7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24C7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24C7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24C71">
            <w:pPr>
              <w:rPr>
                <w:rFonts w:ascii="Arial" w:hAnsi="Arial" w:cs="Arial"/>
                <w:sz w:val="20"/>
                <w:szCs w:val="20"/>
                <w:lang w:val="en-US"/>
              </w:rPr>
            </w:pPr>
            <w:r>
              <w:rPr>
                <w:rFonts w:ascii="Arial" w:hAnsi="Arial" w:cs="Arial"/>
                <w:sz w:val="20"/>
                <w:szCs w:val="20"/>
                <w:lang w:val="en-US"/>
              </w:rPr>
              <w:t>c</w:t>
            </w:r>
            <w:r w:rsidRPr="00786E6A">
              <w:rPr>
                <w:rFonts w:ascii="Arial" w:hAnsi="Arial" w:cs="Arial"/>
                <w:sz w:val="20"/>
                <w:szCs w:val="20"/>
                <w:lang w:val="en-US"/>
              </w:rPr>
              <w:t>ade</w:t>
            </w:r>
          </w:p>
        </w:tc>
        <w:tc>
          <w:tcPr>
            <w:tcW w:w="568"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2C1835" w:rsidRDefault="00E538F5" w:rsidP="00C24C71">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2C1835"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24C7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24C7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FR-28-51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p</w:t>
            </w:r>
            <w:r w:rsidRPr="00786E6A">
              <w:rPr>
                <w:rFonts w:ascii="Arial" w:hAnsi="Arial" w:cs="Arial"/>
                <w:sz w:val="20"/>
                <w:szCs w:val="20"/>
              </w:rPr>
              <w:t>issaladière</w:t>
            </w:r>
            <w:r w:rsidRPr="00E606E0">
              <w:rPr>
                <w:rFonts w:ascii="Arial" w:hAnsi="Arial" w:cs="Arial"/>
                <w:sz w:val="20"/>
                <w:szCs w:val="20"/>
                <w:lang w:val="fr-FR"/>
              </w:rPr>
              <w:t xml:space="preserve"> [savoury tart]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r>
              <w:rPr>
                <w:rFonts w:ascii="Arial" w:hAnsi="Arial" w:cs="Arial"/>
                <w:noProof/>
                <w:sz w:val="20"/>
                <w:szCs w:val="20"/>
                <w:lang w:val="en-US"/>
              </w:rPr>
              <w:drawing>
                <wp:inline distT="0" distB="0" distL="0" distR="0" wp14:anchorId="5AFA45BA" wp14:editId="4E51DD97">
                  <wp:extent cx="1441417" cy="897467"/>
                  <wp:effectExtent l="0" t="0" r="6985" b="0"/>
                  <wp:docPr id="47602" name="Picture 47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445421" cy="89996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suggests modifying the English entry to «Pissaladière [savory tart</w:t>
            </w:r>
            <w:proofErr w:type="gramStart"/>
            <w:r w:rsidRPr="00B14C8F">
              <w:rPr>
                <w:rFonts w:ascii="Arial" w:hAnsi="Arial" w:cs="Arial"/>
                <w:sz w:val="18"/>
                <w:szCs w:val="18"/>
                <w:lang w:val="en-US"/>
              </w:rPr>
              <w:t>]»</w:t>
            </w:r>
            <w:proofErr w:type="gramEnd"/>
            <w:r w:rsidRPr="00B14C8F">
              <w:rPr>
                <w:rFonts w:ascii="Arial" w:hAnsi="Arial" w:cs="Arial"/>
                <w:sz w:val="18"/>
                <w:szCs w:val="18"/>
                <w:lang w:val="en-US"/>
              </w:rPr>
              <w:t xml:space="preserve"> to make clear the nature of the goods. See USPTO comments for FR 41.</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IB: As the anchovy seems to be an important part of this dish, we suggest “pissaladière [anchovy tarts]” or, eventually, “pissaladière [savoury tarts]”.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606E0">
            <w:pPr>
              <w:rPr>
                <w:rFonts w:ascii="Arial" w:hAnsi="Arial" w:cs="Arial"/>
                <w:sz w:val="20"/>
                <w:szCs w:val="20"/>
                <w:lang w:val="en-US"/>
              </w:rPr>
            </w:pPr>
            <w:r w:rsidRPr="004E7068">
              <w:rPr>
                <w:rFonts w:ascii="Arial" w:hAnsi="Arial" w:cs="Arial"/>
                <w:sz w:val="20"/>
                <w:szCs w:val="20"/>
                <w:lang w:val="en-US"/>
              </w:rPr>
              <w:t>(instead of: pissaladière [salted tart])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51</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p</w:t>
            </w:r>
            <w:r w:rsidRPr="00786E6A">
              <w:rPr>
                <w:rFonts w:ascii="Arial" w:hAnsi="Arial" w:cs="Arial"/>
                <w:sz w:val="20"/>
                <w:szCs w:val="20"/>
                <w:lang w:val="en-US"/>
              </w:rPr>
              <w:t>issaladière</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786E6A">
              <w:rPr>
                <w:rFonts w:ascii="Arial" w:hAnsi="Arial" w:cs="Arial"/>
                <w:sz w:val="20"/>
                <w:szCs w:val="20"/>
              </w:rPr>
              <w:t>La pissaladière est une spécialité culinaire de la région niçoise, que l'on retrouve dans toute la Provence. Elle est préparé</w:t>
            </w:r>
            <w:r>
              <w:rPr>
                <w:rFonts w:ascii="Arial" w:hAnsi="Arial" w:cs="Arial"/>
                <w:sz w:val="20"/>
                <w:szCs w:val="20"/>
              </w:rPr>
              <w:t>e</w:t>
            </w:r>
            <w:r w:rsidRPr="00786E6A">
              <w:rPr>
                <w:rFonts w:ascii="Arial" w:hAnsi="Arial" w:cs="Arial"/>
                <w:sz w:val="20"/>
                <w:szCs w:val="20"/>
              </w:rPr>
              <w:t xml:space="preserve"> à partir de pâte à pain, d’oignons compotés, de pissalat (crème d’anchois), d’anchois et d’olives noires.</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24C7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786E6A">
            <w:pPr>
              <w:jc w:val="center"/>
              <w:rPr>
                <w:rFonts w:ascii="Arial" w:hAnsi="Arial" w:cs="Arial"/>
                <w:sz w:val="18"/>
                <w:szCs w:val="18"/>
              </w:rPr>
            </w:pPr>
            <w:r>
              <w:rPr>
                <w:rFonts w:ascii="Arial" w:hAnsi="Arial" w:cs="Arial"/>
                <w:sz w:val="18"/>
                <w:szCs w:val="18"/>
              </w:rPr>
              <w:t>FR-28-52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24C71">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24C7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24C7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24C7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24C7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24C7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24C71">
            <w:pPr>
              <w:rPr>
                <w:rFonts w:ascii="Arial" w:hAnsi="Arial" w:cs="Arial"/>
                <w:sz w:val="20"/>
                <w:szCs w:val="20"/>
              </w:rPr>
            </w:pPr>
            <w:r>
              <w:rPr>
                <w:rFonts w:ascii="Arial" w:hAnsi="Arial" w:cs="Arial"/>
                <w:sz w:val="20"/>
                <w:szCs w:val="20"/>
              </w:rPr>
              <w:t>f</w:t>
            </w:r>
            <w:r w:rsidRPr="00786E6A">
              <w:rPr>
                <w:rFonts w:ascii="Arial" w:hAnsi="Arial" w:cs="Arial"/>
                <w:sz w:val="20"/>
                <w:szCs w:val="20"/>
              </w:rPr>
              <w:t>lammenküeche [</w:t>
            </w:r>
            <w:r w:rsidRPr="00E606E0">
              <w:rPr>
                <w:rFonts w:ascii="Arial" w:hAnsi="Arial" w:cs="Arial"/>
                <w:sz w:val="20"/>
                <w:szCs w:val="20"/>
              </w:rPr>
              <w:t xml:space="preserve">savoury </w:t>
            </w:r>
            <w:r w:rsidRPr="00786E6A">
              <w:rPr>
                <w:rFonts w:ascii="Arial" w:hAnsi="Arial" w:cs="Arial"/>
                <w:sz w:val="20"/>
                <w:szCs w:val="20"/>
              </w:rPr>
              <w:t>tart]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24C7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24C71">
            <w:pPr>
              <w:rPr>
                <w:rFonts w:ascii="Arial" w:hAnsi="Arial" w:cs="Arial"/>
                <w:sz w:val="20"/>
                <w:szCs w:val="20"/>
                <w:lang w:val="en-US"/>
              </w:rPr>
            </w:pPr>
            <w:r>
              <w:rPr>
                <w:rFonts w:ascii="Arial" w:hAnsi="Arial" w:cs="Arial"/>
                <w:noProof/>
                <w:sz w:val="20"/>
                <w:szCs w:val="20"/>
                <w:lang w:val="en-US"/>
              </w:rPr>
              <w:drawing>
                <wp:inline distT="0" distB="0" distL="0" distR="0" wp14:anchorId="52BEF228" wp14:editId="025CC645">
                  <wp:extent cx="1754012" cy="956734"/>
                  <wp:effectExtent l="0" t="0" r="0" b="0"/>
                  <wp:docPr id="47597" name="Picture 47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751065" cy="955126"/>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C63A4" w:rsidRDefault="00E538F5" w:rsidP="00C24C71">
            <w:pPr>
              <w:rPr>
                <w:rFonts w:ascii="Arial" w:hAnsi="Arial" w:cs="Arial"/>
                <w:sz w:val="18"/>
                <w:szCs w:val="18"/>
                <w:lang w:val="en-US"/>
              </w:rPr>
            </w:pPr>
            <w:r w:rsidRPr="00B14C8F">
              <w:rPr>
                <w:rFonts w:ascii="Arial" w:hAnsi="Arial" w:cs="Arial"/>
                <w:sz w:val="18"/>
                <w:szCs w:val="18"/>
                <w:lang w:val="en-US"/>
              </w:rPr>
              <w:t>USPTO suggests modifying the English entry to «Flammenküeche [savory tart</w:t>
            </w:r>
            <w:proofErr w:type="gramStart"/>
            <w:r w:rsidRPr="00B14C8F">
              <w:rPr>
                <w:rFonts w:ascii="Arial" w:hAnsi="Arial" w:cs="Arial"/>
                <w:sz w:val="18"/>
                <w:szCs w:val="18"/>
                <w:lang w:val="en-US"/>
              </w:rPr>
              <w:t>]»</w:t>
            </w:r>
            <w:proofErr w:type="gramEnd"/>
            <w:r w:rsidRPr="00B14C8F">
              <w:rPr>
                <w:rFonts w:ascii="Arial" w:hAnsi="Arial" w:cs="Arial"/>
                <w:sz w:val="18"/>
                <w:szCs w:val="18"/>
                <w:lang w:val="en-US"/>
              </w:rPr>
              <w:t xml:space="preserve"> to make clear the nature of the goods. </w:t>
            </w:r>
            <w:r w:rsidRPr="00CC63A4">
              <w:rPr>
                <w:rFonts w:ascii="Arial" w:hAnsi="Arial" w:cs="Arial"/>
                <w:sz w:val="18"/>
                <w:szCs w:val="18"/>
                <w:lang w:val="en-US"/>
              </w:rPr>
              <w:t>See USPTO comments for FR 41.</w:t>
            </w:r>
          </w:p>
          <w:p w:rsidR="00E538F5" w:rsidRPr="00CC63A4" w:rsidRDefault="00E538F5" w:rsidP="00C24C71">
            <w:pPr>
              <w:rPr>
                <w:rFonts w:ascii="Arial" w:hAnsi="Arial" w:cs="Arial"/>
                <w:sz w:val="18"/>
                <w:szCs w:val="18"/>
                <w:lang w:val="en-US"/>
              </w:rPr>
            </w:pPr>
          </w:p>
          <w:p w:rsidR="00E538F5" w:rsidRPr="00B14C8F" w:rsidRDefault="00E538F5" w:rsidP="00D46420">
            <w:pPr>
              <w:rPr>
                <w:rFonts w:ascii="Arial" w:hAnsi="Arial" w:cs="Arial"/>
                <w:sz w:val="18"/>
                <w:szCs w:val="18"/>
                <w:lang w:val="en-US"/>
              </w:rPr>
            </w:pPr>
            <w:r w:rsidRPr="00B14C8F">
              <w:rPr>
                <w:rFonts w:ascii="Arial" w:hAnsi="Arial" w:cs="Arial"/>
                <w:sz w:val="18"/>
                <w:szCs w:val="18"/>
                <w:lang w:val="en-US"/>
              </w:rPr>
              <w:t>IB: In English, we suggest “tartes flambées [savoury tarts] / flammekueche [savoury tarts]”.  Note that the French wording should read “tarte</w:t>
            </w:r>
            <w:r w:rsidRPr="00B14C8F">
              <w:rPr>
                <w:rFonts w:ascii="Arial" w:hAnsi="Arial" w:cs="Arial"/>
                <w:b/>
                <w:sz w:val="18"/>
                <w:szCs w:val="18"/>
                <w:u w:val="single"/>
                <w:lang w:val="en-US"/>
              </w:rPr>
              <w:t>s</w:t>
            </w:r>
            <w:r w:rsidRPr="00B14C8F">
              <w:rPr>
                <w:rFonts w:ascii="Arial" w:hAnsi="Arial" w:cs="Arial"/>
                <w:sz w:val="18"/>
                <w:szCs w:val="18"/>
                <w:lang w:val="en-US"/>
              </w:rPr>
              <w:t xml:space="preserve"> flambée</w:t>
            </w:r>
            <w:r w:rsidRPr="00B14C8F">
              <w:rPr>
                <w:rFonts w:ascii="Arial" w:hAnsi="Arial" w:cs="Arial"/>
                <w:b/>
                <w:sz w:val="18"/>
                <w:szCs w:val="18"/>
                <w:u w:val="single"/>
                <w:lang w:val="en-US"/>
              </w:rPr>
              <w:t>s</w:t>
            </w:r>
            <w:r w:rsidRPr="00B14C8F">
              <w:rPr>
                <w:rFonts w:ascii="Arial" w:hAnsi="Arial" w:cs="Arial"/>
                <w:sz w:val="18"/>
                <w:szCs w:val="18"/>
                <w:lang w:val="en-US"/>
              </w:rPr>
              <w:t xml:space="preserve"> / flamm</w:t>
            </w:r>
            <w:r w:rsidRPr="00B14C8F">
              <w:rPr>
                <w:rFonts w:ascii="Arial" w:hAnsi="Arial" w:cs="Arial"/>
                <w:b/>
                <w:sz w:val="18"/>
                <w:szCs w:val="18"/>
                <w:u w:val="single"/>
                <w:lang w:val="en-US"/>
              </w:rPr>
              <w:t>e</w:t>
            </w:r>
            <w:r w:rsidRPr="00B14C8F">
              <w:rPr>
                <w:rFonts w:ascii="Arial" w:hAnsi="Arial" w:cs="Arial"/>
                <w:sz w:val="18"/>
                <w:szCs w:val="18"/>
                <w:lang w:val="en-US"/>
              </w:rPr>
              <w:t>k</w:t>
            </w:r>
            <w:r w:rsidRPr="00B14C8F">
              <w:rPr>
                <w:rFonts w:ascii="Arial" w:hAnsi="Arial" w:cs="Arial"/>
                <w:b/>
                <w:sz w:val="18"/>
                <w:szCs w:val="18"/>
                <w:u w:val="single"/>
                <w:lang w:val="en-US"/>
              </w:rPr>
              <w:t>u</w:t>
            </w:r>
            <w:r w:rsidRPr="00B14C8F">
              <w:rPr>
                <w:rFonts w:ascii="Arial" w:hAnsi="Arial" w:cs="Arial"/>
                <w:sz w:val="18"/>
                <w:szCs w:val="18"/>
                <w:lang w:val="en-US"/>
              </w:rPr>
              <w:t>eche” (alt. flamm</w:t>
            </w:r>
            <w:r w:rsidRPr="00B14C8F">
              <w:rPr>
                <w:rFonts w:ascii="Arial" w:hAnsi="Arial" w:cs="Arial"/>
                <w:b/>
                <w:sz w:val="18"/>
                <w:szCs w:val="18"/>
                <w:u w:val="single"/>
                <w:lang w:val="en-US"/>
              </w:rPr>
              <w:t>e</w:t>
            </w:r>
            <w:r w:rsidRPr="00B14C8F">
              <w:rPr>
                <w:rFonts w:ascii="Arial" w:hAnsi="Arial" w:cs="Arial"/>
                <w:sz w:val="18"/>
                <w:szCs w:val="18"/>
                <w:lang w:val="en-US"/>
              </w:rPr>
              <w:t>k</w:t>
            </w:r>
            <w:r w:rsidRPr="00B14C8F">
              <w:rPr>
                <w:rFonts w:ascii="Arial" w:hAnsi="Arial" w:cs="Arial"/>
                <w:b/>
                <w:sz w:val="18"/>
                <w:szCs w:val="18"/>
                <w:u w:val="single"/>
                <w:lang w:val="en-US"/>
              </w:rPr>
              <w:t>ü</w:t>
            </w:r>
            <w:r w:rsidRPr="00B14C8F">
              <w:rPr>
                <w:rFonts w:ascii="Arial" w:hAnsi="Arial" w:cs="Arial"/>
                <w:sz w:val="18"/>
                <w:szCs w:val="18"/>
                <w:lang w:val="en-US"/>
              </w:rPr>
              <w:t>che) (voir Le Petit Robert, Larousse).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24C71">
            <w:pPr>
              <w:rPr>
                <w:rFonts w:ascii="Arial" w:hAnsi="Arial" w:cs="Arial"/>
                <w:sz w:val="20"/>
                <w:szCs w:val="20"/>
                <w:lang w:val="en-US"/>
              </w:rPr>
            </w:pPr>
            <w:r w:rsidRPr="004E7068">
              <w:rPr>
                <w:rFonts w:ascii="Arial" w:hAnsi="Arial" w:cs="Arial"/>
                <w:sz w:val="20"/>
                <w:szCs w:val="20"/>
                <w:lang w:val="en-US"/>
              </w:rPr>
              <w:t>(instead of: flammenküeche [salted tart] / tarte flambée)</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2C1835" w:rsidTr="005F25DF">
        <w:trPr>
          <w:cantSplit/>
          <w:trHeight w:val="454"/>
        </w:trPr>
        <w:tc>
          <w:tcPr>
            <w:tcW w:w="425"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p>
        </w:tc>
        <w:tc>
          <w:tcPr>
            <w:tcW w:w="1275" w:type="dxa"/>
            <w:tcBorders>
              <w:top w:val="single" w:sz="4" w:space="0" w:color="BFBFBF" w:themeColor="background1" w:themeShade="BF"/>
              <w:bottom w:val="nil"/>
            </w:tcBorders>
            <w:vAlign w:val="center"/>
          </w:tcPr>
          <w:p w:rsidR="00E538F5" w:rsidRPr="00747442" w:rsidRDefault="00E538F5" w:rsidP="00786E6A">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52</w:t>
            </w:r>
          </w:p>
        </w:tc>
        <w:tc>
          <w:tcPr>
            <w:tcW w:w="567"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p>
        </w:tc>
        <w:tc>
          <w:tcPr>
            <w:tcW w:w="567"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C24C7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rsidP="00C24C7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nil"/>
            </w:tcBorders>
            <w:vAlign w:val="center"/>
          </w:tcPr>
          <w:p w:rsidR="00E538F5" w:rsidRPr="00747442" w:rsidRDefault="00E538F5" w:rsidP="00C24C71">
            <w:pPr>
              <w:rPr>
                <w:rFonts w:ascii="Arial" w:hAnsi="Arial" w:cs="Arial"/>
                <w:sz w:val="20"/>
                <w:szCs w:val="20"/>
                <w:lang w:val="en-US"/>
              </w:rPr>
            </w:pPr>
          </w:p>
        </w:tc>
        <w:tc>
          <w:tcPr>
            <w:tcW w:w="3119" w:type="dxa"/>
            <w:tcBorders>
              <w:top w:val="single" w:sz="4" w:space="0" w:color="BFBFBF" w:themeColor="background1" w:themeShade="BF"/>
              <w:bottom w:val="nil"/>
            </w:tcBorders>
            <w:vAlign w:val="center"/>
          </w:tcPr>
          <w:p w:rsidR="00E538F5" w:rsidRPr="00747442" w:rsidRDefault="00E538F5" w:rsidP="00C24C71">
            <w:pPr>
              <w:rPr>
                <w:rFonts w:ascii="Arial" w:hAnsi="Arial" w:cs="Arial"/>
                <w:sz w:val="20"/>
                <w:szCs w:val="20"/>
                <w:lang w:val="en-US"/>
              </w:rPr>
            </w:pPr>
            <w:r>
              <w:rPr>
                <w:rFonts w:ascii="Arial" w:hAnsi="Arial" w:cs="Arial"/>
                <w:sz w:val="20"/>
                <w:szCs w:val="20"/>
                <w:lang w:val="en-US"/>
              </w:rPr>
              <w:t>t</w:t>
            </w:r>
            <w:r w:rsidRPr="008D3698">
              <w:rPr>
                <w:rFonts w:ascii="Arial" w:hAnsi="Arial" w:cs="Arial"/>
                <w:sz w:val="20"/>
                <w:szCs w:val="20"/>
                <w:lang w:val="en-US"/>
              </w:rPr>
              <w:t>arte</w:t>
            </w:r>
            <w:r>
              <w:rPr>
                <w:rFonts w:ascii="Arial" w:hAnsi="Arial" w:cs="Arial"/>
                <w:sz w:val="20"/>
                <w:szCs w:val="20"/>
                <w:lang w:val="en-US"/>
              </w:rPr>
              <w:t>s</w:t>
            </w:r>
            <w:r w:rsidRPr="008D3698">
              <w:rPr>
                <w:rFonts w:ascii="Arial" w:hAnsi="Arial" w:cs="Arial"/>
                <w:sz w:val="20"/>
                <w:szCs w:val="20"/>
                <w:lang w:val="en-US"/>
              </w:rPr>
              <w:t xml:space="preserve"> flambée</w:t>
            </w:r>
            <w:r>
              <w:rPr>
                <w:rFonts w:ascii="Arial" w:hAnsi="Arial" w:cs="Arial"/>
                <w:sz w:val="20"/>
                <w:szCs w:val="20"/>
                <w:lang w:val="en-US"/>
              </w:rPr>
              <w:t>s</w:t>
            </w:r>
          </w:p>
        </w:tc>
        <w:tc>
          <w:tcPr>
            <w:tcW w:w="568"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p>
        </w:tc>
        <w:tc>
          <w:tcPr>
            <w:tcW w:w="3260" w:type="dxa"/>
            <w:tcBorders>
              <w:top w:val="single" w:sz="4" w:space="0" w:color="BFBFBF" w:themeColor="background1" w:themeShade="BF"/>
              <w:bottom w:val="nil"/>
            </w:tcBorders>
            <w:vAlign w:val="center"/>
          </w:tcPr>
          <w:p w:rsidR="00E538F5" w:rsidRPr="002C1835" w:rsidRDefault="00E538F5" w:rsidP="00C24C71">
            <w:pPr>
              <w:rPr>
                <w:rFonts w:ascii="Arial" w:hAnsi="Arial" w:cs="Arial"/>
                <w:sz w:val="20"/>
                <w:szCs w:val="20"/>
              </w:rPr>
            </w:pPr>
            <w:r w:rsidRPr="008D3698">
              <w:rPr>
                <w:rFonts w:ascii="Arial" w:hAnsi="Arial" w:cs="Arial"/>
                <w:sz w:val="20"/>
                <w:szCs w:val="20"/>
              </w:rPr>
              <w:t>La tarte flambée ou flàmmenküeche en alémanique/alsacien est un plat traditionnel de la cuisine alsacienne, composé d'une fine abaisse de pâte à pain recouverte de crème fraîche épaisse et/ou de fromage blanc et garnie de lardons, d'oignons crus en rondelles, déclinée en multiples variantes, puis rapidement cuite au four à pain très chaud.</w:t>
            </w:r>
          </w:p>
        </w:tc>
        <w:tc>
          <w:tcPr>
            <w:tcW w:w="850" w:type="dxa"/>
            <w:tcBorders>
              <w:top w:val="single" w:sz="4" w:space="0" w:color="BFBFBF" w:themeColor="background1" w:themeShade="BF"/>
              <w:bottom w:val="nil"/>
            </w:tcBorders>
            <w:vAlign w:val="center"/>
          </w:tcPr>
          <w:p w:rsidR="00E538F5" w:rsidRPr="002C1835"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nil"/>
            </w:tcBorders>
            <w:vAlign w:val="center"/>
          </w:tcPr>
          <w:p w:rsidR="00E538F5" w:rsidRPr="00B14C8F" w:rsidRDefault="00E538F5" w:rsidP="00C24C71">
            <w:pPr>
              <w:rPr>
                <w:rFonts w:ascii="Arial" w:hAnsi="Arial" w:cs="Arial"/>
                <w:sz w:val="18"/>
                <w:szCs w:val="18"/>
              </w:rPr>
            </w:pPr>
          </w:p>
        </w:tc>
        <w:tc>
          <w:tcPr>
            <w:tcW w:w="2977" w:type="dxa"/>
            <w:tcBorders>
              <w:top w:val="single" w:sz="4" w:space="0" w:color="BFBFBF" w:themeColor="background1" w:themeShade="BF"/>
              <w:bottom w:val="nil"/>
            </w:tcBorders>
            <w:vAlign w:val="center"/>
          </w:tcPr>
          <w:p w:rsidR="00E538F5" w:rsidRPr="004E7068" w:rsidRDefault="00E538F5" w:rsidP="00C24C71">
            <w:pPr>
              <w:rPr>
                <w:rFonts w:ascii="Arial" w:hAnsi="Arial" w:cs="Arial"/>
                <w:sz w:val="20"/>
                <w:szCs w:val="20"/>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rPr>
            </w:pPr>
          </w:p>
        </w:tc>
      </w:tr>
      <w:tr w:rsidR="00E538F5" w:rsidRPr="002C1835"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86E6A" w:rsidRDefault="00E538F5" w:rsidP="00C24C71">
            <w:pPr>
              <w:jc w:val="center"/>
              <w:rPr>
                <w:rFonts w:ascii="Arial" w:hAnsi="Arial" w:cs="Arial"/>
                <w:sz w:val="20"/>
                <w:szCs w:val="20"/>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786E6A">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52</w:t>
            </w:r>
          </w:p>
        </w:tc>
        <w:tc>
          <w:tcPr>
            <w:tcW w:w="567"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24C7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24C7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24C7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24C71">
            <w:pPr>
              <w:rPr>
                <w:rFonts w:ascii="Arial" w:hAnsi="Arial" w:cs="Arial"/>
                <w:sz w:val="20"/>
                <w:szCs w:val="20"/>
                <w:lang w:val="en-US"/>
              </w:rPr>
            </w:pPr>
            <w:r>
              <w:rPr>
                <w:rFonts w:ascii="Arial" w:hAnsi="Arial" w:cs="Arial"/>
                <w:sz w:val="20"/>
                <w:szCs w:val="20"/>
                <w:lang w:val="en-US"/>
              </w:rPr>
              <w:t>f</w:t>
            </w:r>
            <w:r w:rsidRPr="008D3698">
              <w:rPr>
                <w:rFonts w:ascii="Arial" w:hAnsi="Arial" w:cs="Arial"/>
                <w:sz w:val="20"/>
                <w:szCs w:val="20"/>
                <w:lang w:val="en-US"/>
              </w:rPr>
              <w:t>lammenküeche</w:t>
            </w:r>
          </w:p>
        </w:tc>
        <w:tc>
          <w:tcPr>
            <w:tcW w:w="568"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2C1835" w:rsidRDefault="00E538F5" w:rsidP="00C24C71">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2C1835"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24C7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24C7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E606E0"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FR-28-53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E606E0">
            <w:pPr>
              <w:rPr>
                <w:rFonts w:ascii="Arial" w:hAnsi="Arial" w:cs="Arial"/>
                <w:sz w:val="20"/>
                <w:szCs w:val="20"/>
              </w:rPr>
            </w:pPr>
            <w:r>
              <w:rPr>
                <w:rFonts w:ascii="Arial" w:hAnsi="Arial" w:cs="Arial"/>
                <w:sz w:val="20"/>
                <w:szCs w:val="20"/>
              </w:rPr>
              <w:t>f</w:t>
            </w:r>
            <w:r w:rsidRPr="00CE06F2">
              <w:rPr>
                <w:rFonts w:ascii="Arial" w:hAnsi="Arial" w:cs="Arial"/>
                <w:sz w:val="20"/>
                <w:szCs w:val="20"/>
              </w:rPr>
              <w:t>ar [</w:t>
            </w:r>
            <w:r>
              <w:rPr>
                <w:rFonts w:ascii="Arial" w:hAnsi="Arial" w:cs="Arial"/>
                <w:sz w:val="20"/>
                <w:szCs w:val="20"/>
              </w:rPr>
              <w:t>cakes</w:t>
            </w:r>
            <w:r w:rsidRPr="00CE06F2">
              <w:rPr>
                <w:rFonts w:ascii="Arial" w:hAnsi="Arial" w:cs="Arial"/>
                <w:sz w:val="20"/>
                <w:szCs w:val="20"/>
              </w:rPr>
              <w: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r>
              <w:rPr>
                <w:rFonts w:ascii="Arial" w:hAnsi="Arial" w:cs="Arial"/>
                <w:noProof/>
                <w:sz w:val="20"/>
                <w:szCs w:val="20"/>
                <w:lang w:val="en-US"/>
              </w:rPr>
              <w:drawing>
                <wp:inline distT="0" distB="0" distL="0" distR="0" wp14:anchorId="132EA39B" wp14:editId="7F47247B">
                  <wp:extent cx="1652270" cy="1042670"/>
                  <wp:effectExtent l="0" t="0" r="5080" b="5080"/>
                  <wp:docPr id="47775" name="Picture 47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652270" cy="104267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624315">
            <w:pPr>
              <w:rPr>
                <w:rFonts w:ascii="Arial" w:hAnsi="Arial" w:cs="Arial"/>
                <w:sz w:val="18"/>
                <w:szCs w:val="18"/>
                <w:lang w:val="en-US"/>
              </w:rPr>
            </w:pPr>
            <w:r w:rsidRPr="00B14C8F">
              <w:rPr>
                <w:rFonts w:ascii="Arial" w:hAnsi="Arial" w:cs="Arial"/>
                <w:sz w:val="18"/>
                <w:szCs w:val="18"/>
                <w:lang w:val="en-US"/>
              </w:rPr>
              <w:t>USPTO suggests modifying the English entry to «Far [cake</w:t>
            </w:r>
            <w:proofErr w:type="gramStart"/>
            <w:r w:rsidRPr="00B14C8F">
              <w:rPr>
                <w:rFonts w:ascii="Arial" w:hAnsi="Arial" w:cs="Arial"/>
                <w:sz w:val="18"/>
                <w:szCs w:val="18"/>
                <w:lang w:val="en-US"/>
              </w:rPr>
              <w:t>]»</w:t>
            </w:r>
            <w:proofErr w:type="gramEnd"/>
            <w:r w:rsidRPr="00B14C8F">
              <w:rPr>
                <w:rFonts w:ascii="Arial" w:hAnsi="Arial" w:cs="Arial"/>
                <w:sz w:val="18"/>
                <w:szCs w:val="18"/>
                <w:lang w:val="en-US"/>
              </w:rPr>
              <w:t xml:space="preserve"> to make clear the nature of the goods. It appears «pastry » is not accurate in English because these goods are not made with dough. See </w:t>
            </w:r>
            <w:r>
              <w:fldChar w:fldCharType="begin"/>
            </w:r>
            <w:r w:rsidRPr="00695448">
              <w:rPr>
                <w:lang w:val="en-US"/>
                <w:rPrChange w:id="2446" w:author="Christine Carminati" w:date="2018-05-01T13:43:00Z">
                  <w:rPr/>
                </w:rPrChange>
              </w:rPr>
              <w:instrText xml:space="preserve"> HYPERLINK "https://www.merriam-webster.com/dictionary/pastry" </w:instrText>
            </w:r>
            <w:r>
              <w:fldChar w:fldCharType="separate"/>
            </w:r>
            <w:r w:rsidRPr="00B14C8F">
              <w:rPr>
                <w:rStyle w:val="Hyperlink"/>
                <w:rFonts w:ascii="Arial" w:hAnsi="Arial" w:cs="Arial"/>
                <w:sz w:val="18"/>
                <w:szCs w:val="18"/>
                <w:lang w:val="en-US"/>
              </w:rPr>
              <w:t xml:space="preserve">Merriam </w:t>
            </w:r>
            <w:r>
              <w:rPr>
                <w:rStyle w:val="Hyperlink"/>
                <w:rFonts w:ascii="Arial" w:hAnsi="Arial" w:cs="Arial"/>
                <w:sz w:val="18"/>
                <w:szCs w:val="18"/>
                <w:lang w:val="en-US"/>
              </w:rPr>
              <w:fldChar w:fldCharType="end"/>
            </w:r>
            <w:r w:rsidRPr="00B14C8F">
              <w:rPr>
                <w:rFonts w:ascii="Arial" w:hAnsi="Arial" w:cs="Arial"/>
                <w:sz w:val="18"/>
                <w:szCs w:val="18"/>
                <w:lang w:val="en-US"/>
              </w:rPr>
              <w:t xml:space="preserve"> and </w:t>
            </w:r>
            <w:r>
              <w:fldChar w:fldCharType="begin"/>
            </w:r>
            <w:r w:rsidRPr="00695448">
              <w:rPr>
                <w:lang w:val="en-US"/>
                <w:rPrChange w:id="2447" w:author="Christine Carminati" w:date="2018-05-01T13:43:00Z">
                  <w:rPr/>
                </w:rPrChange>
              </w:rPr>
              <w:instrText xml:space="preserve"> HYPERLINK "https://www.merriam-webster.com/dictionary/dough" </w:instrText>
            </w:r>
            <w:r>
              <w:fldChar w:fldCharType="separate"/>
            </w:r>
            <w:r w:rsidRPr="00B14C8F">
              <w:rPr>
                <w:rStyle w:val="Hyperlink"/>
                <w:rFonts w:ascii="Arial" w:hAnsi="Arial" w:cs="Arial"/>
                <w:sz w:val="18"/>
                <w:szCs w:val="18"/>
                <w:lang w:val="en-US"/>
              </w:rPr>
              <w:t xml:space="preserve">Merriam </w:t>
            </w:r>
            <w:r>
              <w:rPr>
                <w:rStyle w:val="Hyperlink"/>
                <w:rFonts w:ascii="Arial" w:hAnsi="Arial" w:cs="Arial"/>
                <w:sz w:val="18"/>
                <w:szCs w:val="18"/>
                <w:lang w:val="en-US"/>
              </w:rPr>
              <w:fldChar w:fldCharType="end"/>
            </w:r>
            <w:r w:rsidRPr="00B14C8F">
              <w:rPr>
                <w:rFonts w:ascii="Arial" w:hAnsi="Arial" w:cs="Arial"/>
                <w:sz w:val="18"/>
                <w:szCs w:val="18"/>
                <w:lang w:val="en-US"/>
              </w:rPr>
              <w:t xml:space="preserve"> See USPTO comments for FR 41.</w:t>
            </w:r>
          </w:p>
          <w:p w:rsidR="00E538F5" w:rsidRPr="00B14C8F" w:rsidRDefault="00E538F5" w:rsidP="00624315">
            <w:pPr>
              <w:rPr>
                <w:rFonts w:ascii="Arial" w:hAnsi="Arial" w:cs="Arial"/>
                <w:sz w:val="18"/>
                <w:szCs w:val="18"/>
                <w:lang w:val="en-US"/>
              </w:rPr>
            </w:pPr>
          </w:p>
          <w:p w:rsidR="00E538F5" w:rsidRPr="00B14C8F" w:rsidRDefault="00E538F5" w:rsidP="00624315">
            <w:pPr>
              <w:rPr>
                <w:rFonts w:ascii="Arial" w:hAnsi="Arial" w:cs="Arial"/>
                <w:sz w:val="18"/>
                <w:szCs w:val="18"/>
                <w:lang w:val="en-US"/>
              </w:rPr>
            </w:pPr>
            <w:r w:rsidRPr="00B14C8F">
              <w:rPr>
                <w:rFonts w:ascii="Arial" w:hAnsi="Arial" w:cs="Arial"/>
                <w:sz w:val="18"/>
                <w:szCs w:val="18"/>
                <w:lang w:val="en-US"/>
              </w:rPr>
              <w:t>IB: This appears to be a “flan-style</w:t>
            </w:r>
            <w:proofErr w:type="gramStart"/>
            <w:r w:rsidRPr="00B14C8F">
              <w:rPr>
                <w:rFonts w:ascii="Arial" w:hAnsi="Arial" w:cs="Arial"/>
                <w:sz w:val="18"/>
                <w:szCs w:val="18"/>
                <w:lang w:val="en-US"/>
              </w:rPr>
              <w:t>“ cake</w:t>
            </w:r>
            <w:proofErr w:type="gramEnd"/>
            <w:r w:rsidRPr="00B14C8F">
              <w:rPr>
                <w:rFonts w:ascii="Arial" w:hAnsi="Arial" w:cs="Arial"/>
                <w:sz w:val="18"/>
                <w:szCs w:val="18"/>
                <w:lang w:val="en-US"/>
              </w:rPr>
              <w:t>, rather than a “pastry“. Thus, we suggest “Far [cakes]”.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r w:rsidRPr="004E7068">
              <w:rPr>
                <w:rFonts w:ascii="Arial" w:hAnsi="Arial" w:cs="Arial"/>
                <w:sz w:val="20"/>
                <w:szCs w:val="20"/>
                <w:lang w:val="en-US"/>
              </w:rPr>
              <w:t>(instead of: far [pastry])</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53</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E06F2">
            <w:pPr>
              <w:rPr>
                <w:rFonts w:ascii="Arial" w:hAnsi="Arial" w:cs="Arial"/>
                <w:sz w:val="20"/>
                <w:szCs w:val="20"/>
                <w:lang w:val="en-US"/>
              </w:rPr>
            </w:pPr>
            <w:r>
              <w:rPr>
                <w:rFonts w:ascii="Arial" w:hAnsi="Arial" w:cs="Arial"/>
                <w:sz w:val="20"/>
                <w:szCs w:val="20"/>
                <w:lang w:val="en-US"/>
              </w:rPr>
              <w:t>f</w:t>
            </w:r>
            <w:r w:rsidRPr="00CE06F2">
              <w:rPr>
                <w:rFonts w:ascii="Arial" w:hAnsi="Arial" w:cs="Arial"/>
                <w:sz w:val="20"/>
                <w:szCs w:val="20"/>
                <w:lang w:val="en-US"/>
              </w:rPr>
              <w:t>ar</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CE06F2">
              <w:rPr>
                <w:rFonts w:ascii="Arial" w:hAnsi="Arial" w:cs="Arial"/>
                <w:sz w:val="20"/>
                <w:szCs w:val="20"/>
              </w:rPr>
              <w:t>Le far est une recette de Bretagne proche du clafoutis dont il existe plusieurs variantes, la plus connue est celle avec des pruneaux, préparé</w:t>
            </w:r>
            <w:r>
              <w:rPr>
                <w:rFonts w:ascii="Arial" w:hAnsi="Arial" w:cs="Arial"/>
                <w:sz w:val="20"/>
                <w:szCs w:val="20"/>
              </w:rPr>
              <w:t>e</w:t>
            </w:r>
            <w:r w:rsidRPr="00CE06F2">
              <w:rPr>
                <w:rFonts w:ascii="Arial" w:hAnsi="Arial" w:cs="Arial"/>
                <w:sz w:val="20"/>
                <w:szCs w:val="20"/>
              </w:rPr>
              <w:t xml:space="preserve"> à partir d’œufs, de sucre, de farine et de lait.</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FR-28-54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77774">
            <w:pPr>
              <w:rPr>
                <w:rFonts w:ascii="Arial" w:hAnsi="Arial" w:cs="Arial"/>
                <w:sz w:val="20"/>
                <w:szCs w:val="20"/>
              </w:rPr>
            </w:pPr>
            <w:r>
              <w:rPr>
                <w:rFonts w:ascii="Arial" w:hAnsi="Arial" w:cs="Arial"/>
                <w:sz w:val="20"/>
                <w:szCs w:val="20"/>
              </w:rPr>
              <w:t>k</w:t>
            </w:r>
            <w:r w:rsidRPr="00CE06F2">
              <w:rPr>
                <w:rFonts w:ascii="Arial" w:hAnsi="Arial" w:cs="Arial"/>
                <w:sz w:val="20"/>
                <w:szCs w:val="20"/>
              </w:rPr>
              <w:t>ouign amann [pastr</w:t>
            </w:r>
            <w:r>
              <w:rPr>
                <w:rFonts w:ascii="Arial" w:hAnsi="Arial" w:cs="Arial"/>
                <w:sz w:val="20"/>
                <w:szCs w:val="20"/>
              </w:rPr>
              <w:t>ies</w:t>
            </w:r>
            <w:r w:rsidRPr="00CE06F2">
              <w:rPr>
                <w:rFonts w:ascii="Arial" w:hAnsi="Arial" w:cs="Arial"/>
                <w:sz w:val="20"/>
                <w:szCs w:val="20"/>
              </w:rPr>
              <w: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r>
              <w:rPr>
                <w:rFonts w:ascii="Arial" w:hAnsi="Arial" w:cs="Arial"/>
                <w:noProof/>
                <w:sz w:val="20"/>
                <w:szCs w:val="20"/>
                <w:lang w:val="en-US"/>
              </w:rPr>
              <w:drawing>
                <wp:inline distT="0" distB="0" distL="0" distR="0" wp14:anchorId="614CF132" wp14:editId="5FCDF3EA">
                  <wp:extent cx="1755765" cy="880533"/>
                  <wp:effectExtent l="0" t="0" r="0" b="0"/>
                  <wp:docPr id="47774" name="Picture 47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758597" cy="881953"/>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agrees with this proposal as submitted.</w:t>
            </w:r>
          </w:p>
          <w:p w:rsidR="00E538F5" w:rsidRPr="00B14C8F" w:rsidRDefault="00E538F5" w:rsidP="00D8513F">
            <w:pPr>
              <w:rPr>
                <w:rFonts w:ascii="Arial" w:hAnsi="Arial" w:cs="Arial"/>
                <w:sz w:val="18"/>
                <w:szCs w:val="18"/>
                <w:lang w:val="en-US"/>
              </w:rPr>
            </w:pPr>
          </w:p>
          <w:p w:rsidR="00E538F5" w:rsidRPr="00B14C8F" w:rsidRDefault="00E538F5" w:rsidP="00D46420">
            <w:pPr>
              <w:rPr>
                <w:rFonts w:ascii="Arial" w:hAnsi="Arial" w:cs="Arial"/>
                <w:sz w:val="18"/>
                <w:szCs w:val="18"/>
                <w:lang w:val="en-US"/>
              </w:rPr>
            </w:pPr>
            <w:r w:rsidRPr="00B14C8F">
              <w:rPr>
                <w:rFonts w:ascii="Arial" w:hAnsi="Arial" w:cs="Arial"/>
                <w:sz w:val="18"/>
                <w:szCs w:val="18"/>
              </w:rPr>
              <w:t xml:space="preserve">IB: “kouign-amann” (avec trait d’union – voir Le Petit Robert, Larousse).  </w:t>
            </w:r>
            <w:r w:rsidRPr="00B14C8F">
              <w:rPr>
                <w:rFonts w:ascii="Arial" w:hAnsi="Arial" w:cs="Arial"/>
                <w:sz w:val="18"/>
                <w:szCs w:val="18"/>
                <w:lang w:val="en-US"/>
              </w:rPr>
              <w:t>For the English, we suggest “kouign-amann [past</w:t>
            </w:r>
            <w:r w:rsidRPr="00B14C8F">
              <w:rPr>
                <w:rFonts w:ascii="Arial" w:hAnsi="Arial" w:cs="Arial"/>
                <w:b/>
                <w:sz w:val="18"/>
                <w:szCs w:val="18"/>
                <w:u w:val="single"/>
                <w:lang w:val="en-US"/>
              </w:rPr>
              <w:t>ries</w:t>
            </w:r>
            <w:r w:rsidRPr="00B14C8F">
              <w:rPr>
                <w:rFonts w:ascii="Arial" w:hAnsi="Arial" w:cs="Arial"/>
                <w:sz w:val="18"/>
                <w:szCs w:val="18"/>
                <w:lang w:val="en-US"/>
              </w:rPr>
              <w:t>]” (see 300108 “pastries”).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r w:rsidRPr="004E7068">
              <w:rPr>
                <w:rFonts w:ascii="Arial" w:hAnsi="Arial" w:cs="Arial"/>
                <w:sz w:val="20"/>
                <w:szCs w:val="20"/>
                <w:lang w:val="en-US"/>
              </w:rPr>
              <w:t>(instead of : kouign amann [pastr</w:t>
            </w:r>
            <w:r w:rsidRPr="004E7068">
              <w:rPr>
                <w:rFonts w:ascii="Arial" w:hAnsi="Arial" w:cs="Arial"/>
                <w:b/>
                <w:sz w:val="20"/>
                <w:szCs w:val="20"/>
                <w:lang w:val="en-US"/>
              </w:rPr>
              <w:t>y</w:t>
            </w:r>
            <w:r w:rsidRPr="004E7068">
              <w:rPr>
                <w:rFonts w:ascii="Arial" w:hAnsi="Arial" w:cs="Arial"/>
                <w:sz w:val="20"/>
                <w:szCs w:val="20"/>
                <w:lang w:val="en-US"/>
              </w:rPr>
              <w: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54</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k</w:t>
            </w:r>
            <w:r w:rsidRPr="00CE06F2">
              <w:rPr>
                <w:rFonts w:ascii="Arial" w:hAnsi="Arial" w:cs="Arial"/>
                <w:sz w:val="20"/>
                <w:szCs w:val="20"/>
                <w:lang w:val="en-US"/>
              </w:rPr>
              <w:t>ouign amann</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CE06F2">
              <w:rPr>
                <w:rFonts w:ascii="Arial" w:hAnsi="Arial" w:cs="Arial"/>
                <w:sz w:val="20"/>
                <w:szCs w:val="20"/>
              </w:rPr>
              <w:t>Le kouign amann est une spécialité bretonne. Il s’agit d’un gâteau, fabriqué à partir de pâte à pain, recouverte d'un mélange de beurre et de sucre puis repliée à la manière d'un feuilletage. Lors de la cuisson, le mélange de beurre et de sucre fond, imprègne la pâte à pain et suinte à travers le feuilletage pour caraméliser, ce qui confère au kouign-amann une texture fondante à l'intérieur, et croustillante et caramélisée à l'extérieur.</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44403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FR-28-55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77774">
            <w:pPr>
              <w:rPr>
                <w:rFonts w:ascii="Arial" w:hAnsi="Arial" w:cs="Arial"/>
                <w:sz w:val="20"/>
                <w:szCs w:val="20"/>
              </w:rPr>
            </w:pPr>
            <w:r>
              <w:rPr>
                <w:rFonts w:ascii="Arial" w:hAnsi="Arial" w:cs="Arial"/>
                <w:sz w:val="20"/>
                <w:szCs w:val="20"/>
              </w:rPr>
              <w:t>k</w:t>
            </w:r>
            <w:r w:rsidRPr="00CE06F2">
              <w:rPr>
                <w:rFonts w:ascii="Arial" w:hAnsi="Arial" w:cs="Arial"/>
                <w:sz w:val="20"/>
                <w:szCs w:val="20"/>
              </w:rPr>
              <w:t>ouglof [</w:t>
            </w:r>
            <w:r>
              <w:rPr>
                <w:rFonts w:ascii="Arial" w:hAnsi="Arial" w:cs="Arial"/>
                <w:sz w:val="20"/>
                <w:szCs w:val="20"/>
              </w:rPr>
              <w:t>cakes</w:t>
            </w:r>
            <w:r w:rsidRPr="00CE06F2">
              <w:rPr>
                <w:rFonts w:ascii="Arial" w:hAnsi="Arial" w:cs="Arial"/>
                <w:sz w:val="20"/>
                <w:szCs w:val="20"/>
              </w:rPr>
              <w: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r>
              <w:rPr>
                <w:rFonts w:ascii="Arial" w:hAnsi="Arial" w:cs="Arial"/>
                <w:noProof/>
                <w:sz w:val="20"/>
                <w:szCs w:val="20"/>
                <w:lang w:val="en-US"/>
              </w:rPr>
              <w:drawing>
                <wp:inline distT="0" distB="0" distL="0" distR="0" wp14:anchorId="0B0C3EF5" wp14:editId="6FD7FE1D">
                  <wp:extent cx="1600200" cy="1019597"/>
                  <wp:effectExtent l="0" t="0" r="0" b="9525"/>
                  <wp:docPr id="47773" name="Picture 47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604772" cy="102251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624315">
            <w:pPr>
              <w:rPr>
                <w:rFonts w:ascii="Arial" w:hAnsi="Arial" w:cs="Arial"/>
                <w:sz w:val="18"/>
                <w:szCs w:val="18"/>
                <w:lang w:val="en-US"/>
              </w:rPr>
            </w:pPr>
            <w:r w:rsidRPr="00B14C8F">
              <w:rPr>
                <w:rFonts w:ascii="Arial" w:hAnsi="Arial" w:cs="Arial"/>
                <w:sz w:val="18"/>
                <w:szCs w:val="18"/>
                <w:lang w:val="en-US"/>
              </w:rPr>
              <w:t>USPTO suggests modifying the English entry to «Kouglof [cake</w:t>
            </w:r>
            <w:proofErr w:type="gramStart"/>
            <w:r w:rsidRPr="00B14C8F">
              <w:rPr>
                <w:rFonts w:ascii="Arial" w:hAnsi="Arial" w:cs="Arial"/>
                <w:sz w:val="18"/>
                <w:szCs w:val="18"/>
                <w:lang w:val="en-US"/>
              </w:rPr>
              <w:t>]»</w:t>
            </w:r>
            <w:proofErr w:type="gramEnd"/>
            <w:r w:rsidRPr="00B14C8F">
              <w:rPr>
                <w:rFonts w:ascii="Arial" w:hAnsi="Arial" w:cs="Arial"/>
                <w:sz w:val="18"/>
                <w:szCs w:val="18"/>
                <w:lang w:val="en-US"/>
              </w:rPr>
              <w:t xml:space="preserve"> to make clear the nature of the goods. It appears «pastry » is not accurate in English because it is not made from dough. See </w:t>
            </w:r>
            <w:r>
              <w:fldChar w:fldCharType="begin"/>
            </w:r>
            <w:r w:rsidRPr="00695448">
              <w:rPr>
                <w:lang w:val="en-US"/>
                <w:rPrChange w:id="2448" w:author="Christine Carminati" w:date="2018-05-01T13:43:00Z">
                  <w:rPr/>
                </w:rPrChange>
              </w:rPr>
              <w:instrText xml:space="preserve"> HYPERLINK "https://www.merriam-webster.com/dictionary/pastry" </w:instrText>
            </w:r>
            <w:r>
              <w:fldChar w:fldCharType="separate"/>
            </w:r>
            <w:r w:rsidRPr="00B14C8F">
              <w:rPr>
                <w:rStyle w:val="Hyperlink"/>
                <w:rFonts w:ascii="Arial" w:hAnsi="Arial" w:cs="Arial"/>
                <w:sz w:val="18"/>
                <w:szCs w:val="18"/>
                <w:lang w:val="en-US"/>
              </w:rPr>
              <w:t xml:space="preserve">Merriam </w:t>
            </w:r>
            <w:r>
              <w:rPr>
                <w:rStyle w:val="Hyperlink"/>
                <w:rFonts w:ascii="Arial" w:hAnsi="Arial" w:cs="Arial"/>
                <w:sz w:val="18"/>
                <w:szCs w:val="18"/>
                <w:lang w:val="en-US"/>
              </w:rPr>
              <w:fldChar w:fldCharType="end"/>
            </w:r>
            <w:r w:rsidRPr="00B14C8F">
              <w:rPr>
                <w:rFonts w:ascii="Arial" w:hAnsi="Arial" w:cs="Arial"/>
                <w:sz w:val="18"/>
                <w:szCs w:val="18"/>
                <w:lang w:val="en-US"/>
              </w:rPr>
              <w:t xml:space="preserve">and </w:t>
            </w:r>
            <w:r>
              <w:fldChar w:fldCharType="begin"/>
            </w:r>
            <w:r w:rsidRPr="00695448">
              <w:rPr>
                <w:lang w:val="en-US"/>
                <w:rPrChange w:id="2449" w:author="Christine Carminati" w:date="2018-05-01T13:43:00Z">
                  <w:rPr/>
                </w:rPrChange>
              </w:rPr>
              <w:instrText xml:space="preserve"> HYPERLINK "https://www.merriam-webster.com/dictionary/dough" </w:instrText>
            </w:r>
            <w:r>
              <w:fldChar w:fldCharType="separate"/>
            </w:r>
            <w:r w:rsidRPr="00B14C8F">
              <w:rPr>
                <w:rStyle w:val="Hyperlink"/>
                <w:rFonts w:ascii="Arial" w:hAnsi="Arial" w:cs="Arial"/>
                <w:sz w:val="18"/>
                <w:szCs w:val="18"/>
                <w:lang w:val="en-US"/>
              </w:rPr>
              <w:t xml:space="preserve">Merriam </w:t>
            </w:r>
            <w:r>
              <w:rPr>
                <w:rStyle w:val="Hyperlink"/>
                <w:rFonts w:ascii="Arial" w:hAnsi="Arial" w:cs="Arial"/>
                <w:sz w:val="18"/>
                <w:szCs w:val="18"/>
                <w:lang w:val="en-US"/>
              </w:rPr>
              <w:fldChar w:fldCharType="end"/>
            </w:r>
            <w:r w:rsidRPr="00B14C8F">
              <w:rPr>
                <w:rFonts w:ascii="Arial" w:hAnsi="Arial" w:cs="Arial"/>
                <w:sz w:val="18"/>
                <w:szCs w:val="18"/>
                <w:lang w:val="en-US"/>
              </w:rPr>
              <w:t xml:space="preserve"> See USPTO comments for FR 41.</w:t>
            </w:r>
          </w:p>
          <w:p w:rsidR="00E538F5" w:rsidRPr="00B14C8F" w:rsidRDefault="00E538F5" w:rsidP="00624315">
            <w:pPr>
              <w:rPr>
                <w:rFonts w:ascii="Arial" w:hAnsi="Arial" w:cs="Arial"/>
                <w:sz w:val="18"/>
                <w:szCs w:val="18"/>
                <w:lang w:val="en-US"/>
              </w:rPr>
            </w:pPr>
          </w:p>
          <w:p w:rsidR="00E538F5" w:rsidRPr="00B14C8F" w:rsidRDefault="00E538F5" w:rsidP="00624315">
            <w:pPr>
              <w:rPr>
                <w:rFonts w:ascii="Arial" w:hAnsi="Arial" w:cs="Arial"/>
                <w:sz w:val="18"/>
                <w:szCs w:val="18"/>
                <w:lang w:val="en-US"/>
              </w:rPr>
            </w:pPr>
            <w:r w:rsidRPr="00B14C8F">
              <w:rPr>
                <w:rFonts w:ascii="Arial" w:hAnsi="Arial" w:cs="Arial"/>
                <w:sz w:val="18"/>
                <w:szCs w:val="18"/>
                <w:lang w:val="en-US"/>
              </w:rPr>
              <w:t>IB: We suggest “kouglof [cakes]” or, eventually, “kouglof [sweet or savoury cakes]”.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r w:rsidRPr="004E7068">
              <w:rPr>
                <w:rFonts w:ascii="Arial" w:hAnsi="Arial" w:cs="Arial"/>
                <w:sz w:val="20"/>
                <w:szCs w:val="20"/>
                <w:lang w:val="en-US"/>
              </w:rPr>
              <w:t>(instead of: kouglof [pastry])</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55</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k</w:t>
            </w:r>
            <w:r w:rsidRPr="00CE06F2">
              <w:rPr>
                <w:rFonts w:ascii="Arial" w:hAnsi="Arial" w:cs="Arial"/>
                <w:sz w:val="20"/>
                <w:szCs w:val="20"/>
                <w:lang w:val="en-US"/>
              </w:rPr>
              <w:t>ouglof</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CE06F2">
              <w:rPr>
                <w:rFonts w:ascii="Arial" w:hAnsi="Arial" w:cs="Arial"/>
                <w:sz w:val="20"/>
                <w:szCs w:val="20"/>
              </w:rPr>
              <w:t>Le kouglof est une spécialité alsacienne, de l'Autriche, de la République tchèque et du sud de l'Allemagne. Il s'agit d'une brioche à pâte levée, dont l'apparence est caractéristique en raison de son moule, qui lui donne une forme haute, cannelée et creusée en son milieu. Le Kouglof peut être sucré, avec des raisins secs imbibés de rhum ou de kirsch et des amandes, ou salé, avec des lardons et des noix.</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FR-28-56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E41413">
            <w:pPr>
              <w:rPr>
                <w:rFonts w:ascii="Arial" w:hAnsi="Arial" w:cs="Arial"/>
                <w:sz w:val="20"/>
                <w:szCs w:val="20"/>
              </w:rPr>
            </w:pPr>
            <w:r>
              <w:rPr>
                <w:rFonts w:ascii="Arial" w:hAnsi="Arial" w:cs="Arial"/>
                <w:sz w:val="20"/>
                <w:szCs w:val="20"/>
              </w:rPr>
              <w:t>p</w:t>
            </w:r>
            <w:r w:rsidRPr="00E41413">
              <w:rPr>
                <w:rFonts w:ascii="Arial" w:hAnsi="Arial" w:cs="Arial"/>
                <w:sz w:val="20"/>
                <w:szCs w:val="20"/>
              </w:rPr>
              <w:t>rofiteroles [pastries]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r>
              <w:rPr>
                <w:rFonts w:ascii="Arial" w:hAnsi="Arial" w:cs="Arial"/>
                <w:noProof/>
                <w:sz w:val="20"/>
                <w:szCs w:val="20"/>
                <w:lang w:val="en-US"/>
              </w:rPr>
              <w:drawing>
                <wp:inline distT="0" distB="0" distL="0" distR="0" wp14:anchorId="66FC6479" wp14:editId="7BA769DE">
                  <wp:extent cx="1532466" cy="810904"/>
                  <wp:effectExtent l="0" t="0" r="0" b="8255"/>
                  <wp:docPr id="47772" name="Picture 47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535238" cy="812371"/>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56</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p</w:t>
            </w:r>
            <w:r w:rsidRPr="00E41413">
              <w:rPr>
                <w:rFonts w:ascii="Arial" w:hAnsi="Arial" w:cs="Arial"/>
                <w:sz w:val="20"/>
                <w:szCs w:val="20"/>
                <w:lang w:val="en-US"/>
              </w:rPr>
              <w:t>rofiteroles</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E41413">
              <w:rPr>
                <w:rFonts w:ascii="Arial" w:hAnsi="Arial" w:cs="Arial"/>
                <w:sz w:val="20"/>
                <w:szCs w:val="20"/>
                <w:lang w:val="fr-FR"/>
              </w:rPr>
              <w:t>La profiterole est une pâtisserie sucrée. Classique de la pâtisserie française, il s'agit d'un chou rempli de crème pâtissière, fleurette ou chantilly, ou de glace recouvert très souvent d'une sauce au chocolat.</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FR-28-57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77774">
            <w:pPr>
              <w:rPr>
                <w:rFonts w:ascii="Arial" w:hAnsi="Arial" w:cs="Arial"/>
                <w:sz w:val="20"/>
                <w:szCs w:val="20"/>
              </w:rPr>
            </w:pPr>
            <w:r>
              <w:rPr>
                <w:rFonts w:ascii="Arial" w:hAnsi="Arial" w:cs="Arial"/>
                <w:sz w:val="20"/>
                <w:szCs w:val="20"/>
              </w:rPr>
              <w:t>S</w:t>
            </w:r>
            <w:r w:rsidRPr="00E41413">
              <w:rPr>
                <w:rFonts w:ascii="Arial" w:hAnsi="Arial" w:cs="Arial"/>
                <w:sz w:val="20"/>
                <w:szCs w:val="20"/>
              </w:rPr>
              <w:t>aint-</w:t>
            </w:r>
            <w:r>
              <w:rPr>
                <w:rFonts w:ascii="Arial" w:hAnsi="Arial" w:cs="Arial"/>
                <w:sz w:val="20"/>
                <w:szCs w:val="20"/>
              </w:rPr>
              <w:t>H</w:t>
            </w:r>
            <w:r w:rsidRPr="00E41413">
              <w:rPr>
                <w:rFonts w:ascii="Arial" w:hAnsi="Arial" w:cs="Arial"/>
                <w:sz w:val="20"/>
                <w:szCs w:val="20"/>
              </w:rPr>
              <w:t>onoré [pastr</w:t>
            </w:r>
            <w:r>
              <w:rPr>
                <w:rFonts w:ascii="Arial" w:hAnsi="Arial" w:cs="Arial"/>
                <w:sz w:val="20"/>
                <w:szCs w:val="20"/>
              </w:rPr>
              <w:t>ies</w:t>
            </w:r>
            <w:r w:rsidRPr="00E41413">
              <w:rPr>
                <w:rFonts w:ascii="Arial" w:hAnsi="Arial" w:cs="Arial"/>
                <w:sz w:val="20"/>
                <w:szCs w:val="20"/>
              </w:rPr>
              <w: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r>
              <w:rPr>
                <w:rFonts w:ascii="Arial" w:hAnsi="Arial" w:cs="Arial"/>
                <w:noProof/>
                <w:sz w:val="20"/>
                <w:szCs w:val="20"/>
                <w:lang w:val="en-US"/>
              </w:rPr>
              <w:drawing>
                <wp:inline distT="0" distB="0" distL="0" distR="0" wp14:anchorId="77C3ADF7" wp14:editId="28F5DF1C">
                  <wp:extent cx="1388533" cy="1051859"/>
                  <wp:effectExtent l="0" t="0" r="2540" b="0"/>
                  <wp:docPr id="47771" name="Picture 47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390528" cy="105337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agrees with this proposal as submitted.</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IB: For the English, we suggest “Saint-Honoré [past</w:t>
            </w:r>
            <w:r w:rsidRPr="00B14C8F">
              <w:rPr>
                <w:rFonts w:ascii="Arial" w:hAnsi="Arial" w:cs="Arial"/>
                <w:b/>
                <w:sz w:val="18"/>
                <w:szCs w:val="18"/>
                <w:u w:val="single"/>
                <w:lang w:val="en-US"/>
              </w:rPr>
              <w:t>ries</w:t>
            </w:r>
            <w:r w:rsidRPr="00B14C8F">
              <w:rPr>
                <w:rFonts w:ascii="Arial" w:hAnsi="Arial" w:cs="Arial"/>
                <w:sz w:val="18"/>
                <w:szCs w:val="18"/>
                <w:lang w:val="en-US"/>
              </w:rPr>
              <w:t>]” (see 300108 “pastries”).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r w:rsidRPr="004E7068">
              <w:rPr>
                <w:rFonts w:ascii="Arial" w:hAnsi="Arial" w:cs="Arial"/>
                <w:sz w:val="20"/>
                <w:szCs w:val="20"/>
                <w:lang w:val="en-US"/>
              </w:rPr>
              <w:t>(instead of: saint-honoré [pastr</w:t>
            </w:r>
            <w:r w:rsidRPr="004E7068">
              <w:rPr>
                <w:rFonts w:ascii="Arial" w:hAnsi="Arial" w:cs="Arial"/>
                <w:b/>
                <w:sz w:val="20"/>
                <w:szCs w:val="20"/>
                <w:lang w:val="en-US"/>
              </w:rPr>
              <w:t>y</w:t>
            </w:r>
            <w:r w:rsidRPr="004E7068">
              <w:rPr>
                <w:rFonts w:ascii="Arial" w:hAnsi="Arial" w:cs="Arial"/>
                <w:sz w:val="20"/>
                <w:szCs w:val="20"/>
                <w:lang w:val="en-US"/>
              </w:rPr>
              <w: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57</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77774">
            <w:pPr>
              <w:rPr>
                <w:rFonts w:ascii="Arial" w:hAnsi="Arial" w:cs="Arial"/>
                <w:sz w:val="20"/>
                <w:szCs w:val="20"/>
                <w:lang w:val="en-US"/>
              </w:rPr>
            </w:pPr>
            <w:r>
              <w:rPr>
                <w:rFonts w:ascii="Arial" w:hAnsi="Arial" w:cs="Arial"/>
                <w:sz w:val="20"/>
                <w:szCs w:val="20"/>
                <w:lang w:val="en-US"/>
              </w:rPr>
              <w:t>S</w:t>
            </w:r>
            <w:r w:rsidRPr="00E41413">
              <w:rPr>
                <w:rFonts w:ascii="Arial" w:hAnsi="Arial" w:cs="Arial"/>
                <w:sz w:val="20"/>
                <w:szCs w:val="20"/>
                <w:lang w:val="en-US"/>
              </w:rPr>
              <w:t>aint-</w:t>
            </w:r>
            <w:r>
              <w:rPr>
                <w:rFonts w:ascii="Arial" w:hAnsi="Arial" w:cs="Arial"/>
                <w:sz w:val="20"/>
                <w:szCs w:val="20"/>
                <w:lang w:val="en-US"/>
              </w:rPr>
              <w:t>H</w:t>
            </w:r>
            <w:r w:rsidRPr="00E41413">
              <w:rPr>
                <w:rFonts w:ascii="Arial" w:hAnsi="Arial" w:cs="Arial"/>
                <w:sz w:val="20"/>
                <w:szCs w:val="20"/>
                <w:lang w:val="en-US"/>
              </w:rPr>
              <w:t>onoré [pâtisserie]</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E41413" w:rsidRDefault="00E538F5" w:rsidP="00E41413">
            <w:pPr>
              <w:rPr>
                <w:rFonts w:ascii="Arial" w:hAnsi="Arial" w:cs="Arial"/>
                <w:sz w:val="20"/>
                <w:szCs w:val="20"/>
                <w:lang w:val="fr-FR"/>
              </w:rPr>
            </w:pPr>
            <w:r w:rsidRPr="00E41413">
              <w:rPr>
                <w:rFonts w:ascii="Arial" w:hAnsi="Arial" w:cs="Arial"/>
                <w:sz w:val="20"/>
                <w:szCs w:val="20"/>
                <w:lang w:val="fr-FR"/>
              </w:rPr>
              <w:t>Le saint-honoré est une pâtisserie française. Il porte le nom du patron des boulangers: saint Honoré. Classique de la pâtisserie française, il est préparé avec un fond de pâte feuilletée, brisée ou sablée est garni de pâte à choux avant la cuisson. Il est ensuite recouvert de crème pâtissière et son pourtour de petits choux garnis toujours avec cette même crème puis nappés de caramel à leur sommet. Le gâteau se termine en emplissant son centre d'une crème chiboust ou plus généralement, d'une simple crème chantilly. Cette crème est disposée avec une douille à Saint-honoré.</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FR-28-58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c</w:t>
            </w:r>
            <w:r w:rsidRPr="00E41413">
              <w:rPr>
                <w:rFonts w:ascii="Arial" w:hAnsi="Arial" w:cs="Arial"/>
                <w:sz w:val="20"/>
                <w:szCs w:val="20"/>
              </w:rPr>
              <w:t>roissants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r>
              <w:rPr>
                <w:rFonts w:ascii="Arial" w:hAnsi="Arial" w:cs="Arial"/>
                <w:noProof/>
                <w:sz w:val="20"/>
                <w:szCs w:val="20"/>
                <w:lang w:val="en-US"/>
              </w:rPr>
              <w:drawing>
                <wp:inline distT="0" distB="0" distL="0" distR="0" wp14:anchorId="3F9754B3" wp14:editId="2B9923AE">
                  <wp:extent cx="1346200" cy="975230"/>
                  <wp:effectExtent l="0" t="0" r="6350" b="0"/>
                  <wp:docPr id="47770" name="Picture 47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347178" cy="975939"/>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58</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c</w:t>
            </w:r>
            <w:r w:rsidRPr="00E41413">
              <w:rPr>
                <w:rFonts w:ascii="Arial" w:hAnsi="Arial" w:cs="Arial"/>
                <w:sz w:val="20"/>
                <w:szCs w:val="20"/>
                <w:lang w:val="en-US"/>
              </w:rPr>
              <w:t>roissants</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E41413">
              <w:rPr>
                <w:rFonts w:ascii="Arial" w:hAnsi="Arial" w:cs="Arial"/>
                <w:sz w:val="20"/>
                <w:szCs w:val="20"/>
              </w:rPr>
              <w:t>Il s’agit d’une viennoiserie qui est un classique de la boulangerie française.</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24C7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E41413">
            <w:pPr>
              <w:jc w:val="center"/>
              <w:rPr>
                <w:rFonts w:ascii="Arial" w:hAnsi="Arial" w:cs="Arial"/>
                <w:sz w:val="18"/>
                <w:szCs w:val="18"/>
              </w:rPr>
            </w:pPr>
            <w:r>
              <w:rPr>
                <w:rFonts w:ascii="Arial" w:hAnsi="Arial" w:cs="Arial"/>
                <w:sz w:val="18"/>
                <w:szCs w:val="18"/>
              </w:rPr>
              <w:t>FR-28-59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24C71">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24C7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24C7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24C7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24C7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24C7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24C71">
            <w:pPr>
              <w:rPr>
                <w:rFonts w:ascii="Arial" w:hAnsi="Arial" w:cs="Arial"/>
                <w:sz w:val="20"/>
                <w:szCs w:val="20"/>
              </w:rPr>
            </w:pPr>
            <w:r w:rsidRPr="00E41413">
              <w:rPr>
                <w:rFonts w:ascii="Arial" w:hAnsi="Arial" w:cs="Arial"/>
                <w:sz w:val="20"/>
                <w:szCs w:val="20"/>
              </w:rPr>
              <w:t>pains au chocolat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24C7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24C71">
            <w:pPr>
              <w:rPr>
                <w:rFonts w:ascii="Arial" w:hAnsi="Arial" w:cs="Arial"/>
                <w:sz w:val="20"/>
                <w:szCs w:val="20"/>
                <w:lang w:val="en-US"/>
              </w:rPr>
            </w:pPr>
            <w:r>
              <w:rPr>
                <w:rFonts w:ascii="Arial" w:hAnsi="Arial" w:cs="Arial"/>
                <w:noProof/>
                <w:sz w:val="20"/>
                <w:szCs w:val="20"/>
                <w:lang w:val="en-US"/>
              </w:rPr>
              <w:drawing>
                <wp:inline distT="0" distB="0" distL="0" distR="0" wp14:anchorId="061E6F79" wp14:editId="58A722BD">
                  <wp:extent cx="1421393" cy="905933"/>
                  <wp:effectExtent l="0" t="0" r="7620" b="8890"/>
                  <wp:docPr id="47769" name="Picture 47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422373" cy="906557"/>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C63A4" w:rsidRDefault="00E538F5" w:rsidP="00C24C71">
            <w:pPr>
              <w:rPr>
                <w:rFonts w:ascii="Arial" w:hAnsi="Arial" w:cs="Arial"/>
                <w:sz w:val="18"/>
                <w:szCs w:val="18"/>
                <w:lang w:val="en-US"/>
              </w:rPr>
            </w:pPr>
            <w:r w:rsidRPr="00B14C8F">
              <w:rPr>
                <w:rFonts w:ascii="Arial" w:hAnsi="Arial" w:cs="Arial"/>
                <w:sz w:val="18"/>
                <w:szCs w:val="18"/>
                <w:lang w:val="en-US"/>
              </w:rPr>
              <w:t>USPTO suggests modifying the English entry to «Pains au chocolat [chocolate pastries</w:t>
            </w:r>
            <w:proofErr w:type="gramStart"/>
            <w:r w:rsidRPr="00B14C8F">
              <w:rPr>
                <w:rFonts w:ascii="Arial" w:hAnsi="Arial" w:cs="Arial"/>
                <w:sz w:val="18"/>
                <w:szCs w:val="18"/>
                <w:lang w:val="en-US"/>
              </w:rPr>
              <w:t>]»</w:t>
            </w:r>
            <w:proofErr w:type="gramEnd"/>
            <w:r w:rsidRPr="00B14C8F">
              <w:rPr>
                <w:rFonts w:ascii="Arial" w:hAnsi="Arial" w:cs="Arial"/>
                <w:sz w:val="18"/>
                <w:szCs w:val="18"/>
                <w:lang w:val="en-US"/>
              </w:rPr>
              <w:t xml:space="preserve"> to make clear the nature of the goods. Pains au chocolat is not a common commercial name in the U.S. marketplace. </w:t>
            </w:r>
            <w:r w:rsidRPr="00CC63A4">
              <w:rPr>
                <w:rFonts w:ascii="Arial" w:hAnsi="Arial" w:cs="Arial"/>
                <w:sz w:val="18"/>
                <w:szCs w:val="18"/>
                <w:lang w:val="en-US"/>
              </w:rPr>
              <w:t>See USPTO comments for FR 41.</w:t>
            </w:r>
          </w:p>
          <w:p w:rsidR="00E538F5" w:rsidRPr="00CC63A4" w:rsidRDefault="00E538F5" w:rsidP="00C24C71">
            <w:pPr>
              <w:rPr>
                <w:rFonts w:ascii="Arial" w:hAnsi="Arial" w:cs="Arial"/>
                <w:sz w:val="18"/>
                <w:szCs w:val="18"/>
                <w:lang w:val="en-US"/>
              </w:rPr>
            </w:pPr>
          </w:p>
          <w:p w:rsidR="00E538F5" w:rsidRPr="00B14C8F" w:rsidRDefault="00E538F5" w:rsidP="00C24C71">
            <w:pPr>
              <w:rPr>
                <w:rFonts w:ascii="Arial" w:hAnsi="Arial" w:cs="Arial"/>
                <w:sz w:val="18"/>
                <w:szCs w:val="18"/>
                <w:lang w:val="en-US"/>
              </w:rPr>
            </w:pPr>
            <w:r w:rsidRPr="00B14C8F">
              <w:rPr>
                <w:rFonts w:ascii="Arial" w:hAnsi="Arial" w:cs="Arial"/>
                <w:sz w:val="18"/>
                <w:szCs w:val="18"/>
                <w:lang w:val="en-US"/>
              </w:rPr>
              <w:t>IB: “pain au chocolat”: In French cookery: a pastry, usually rectangular in shape, made with croissant dough and filled with chocolate (OED).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24C7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2C1835" w:rsidTr="005F25DF">
        <w:trPr>
          <w:cantSplit/>
          <w:trHeight w:val="454"/>
        </w:trPr>
        <w:tc>
          <w:tcPr>
            <w:tcW w:w="425"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p>
        </w:tc>
        <w:tc>
          <w:tcPr>
            <w:tcW w:w="1275" w:type="dxa"/>
            <w:tcBorders>
              <w:top w:val="single" w:sz="4" w:space="0" w:color="BFBFBF" w:themeColor="background1" w:themeShade="BF"/>
              <w:bottom w:val="nil"/>
            </w:tcBorders>
            <w:vAlign w:val="center"/>
          </w:tcPr>
          <w:p w:rsidR="00E538F5" w:rsidRPr="00747442" w:rsidRDefault="00E538F5" w:rsidP="00E41413">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59</w:t>
            </w:r>
          </w:p>
        </w:tc>
        <w:tc>
          <w:tcPr>
            <w:tcW w:w="567"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p>
        </w:tc>
        <w:tc>
          <w:tcPr>
            <w:tcW w:w="567"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C24C7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rsidP="00C24C7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nil"/>
            </w:tcBorders>
            <w:vAlign w:val="center"/>
          </w:tcPr>
          <w:p w:rsidR="00E538F5" w:rsidRPr="00747442" w:rsidRDefault="00E538F5" w:rsidP="00C24C71">
            <w:pPr>
              <w:rPr>
                <w:rFonts w:ascii="Arial" w:hAnsi="Arial" w:cs="Arial"/>
                <w:sz w:val="20"/>
                <w:szCs w:val="20"/>
                <w:lang w:val="en-US"/>
              </w:rPr>
            </w:pPr>
          </w:p>
        </w:tc>
        <w:tc>
          <w:tcPr>
            <w:tcW w:w="3119" w:type="dxa"/>
            <w:tcBorders>
              <w:top w:val="single" w:sz="4" w:space="0" w:color="BFBFBF" w:themeColor="background1" w:themeShade="BF"/>
              <w:bottom w:val="nil"/>
            </w:tcBorders>
            <w:vAlign w:val="center"/>
          </w:tcPr>
          <w:p w:rsidR="00E538F5" w:rsidRPr="00747442" w:rsidRDefault="00E538F5" w:rsidP="00C24C71">
            <w:pPr>
              <w:rPr>
                <w:rFonts w:ascii="Arial" w:hAnsi="Arial" w:cs="Arial"/>
                <w:sz w:val="20"/>
                <w:szCs w:val="20"/>
                <w:lang w:val="en-US"/>
              </w:rPr>
            </w:pPr>
            <w:r>
              <w:rPr>
                <w:rFonts w:ascii="Arial" w:hAnsi="Arial" w:cs="Arial"/>
                <w:sz w:val="20"/>
                <w:szCs w:val="20"/>
                <w:lang w:val="en-US"/>
              </w:rPr>
              <w:t>p</w:t>
            </w:r>
            <w:r w:rsidRPr="00E41413">
              <w:rPr>
                <w:rFonts w:ascii="Arial" w:hAnsi="Arial" w:cs="Arial"/>
                <w:sz w:val="20"/>
                <w:szCs w:val="20"/>
                <w:lang w:val="en-US"/>
              </w:rPr>
              <w:t>ains au chocolat</w:t>
            </w:r>
          </w:p>
        </w:tc>
        <w:tc>
          <w:tcPr>
            <w:tcW w:w="568"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p>
        </w:tc>
        <w:tc>
          <w:tcPr>
            <w:tcW w:w="3260" w:type="dxa"/>
            <w:tcBorders>
              <w:top w:val="single" w:sz="4" w:space="0" w:color="BFBFBF" w:themeColor="background1" w:themeShade="BF"/>
              <w:bottom w:val="nil"/>
            </w:tcBorders>
            <w:vAlign w:val="center"/>
          </w:tcPr>
          <w:p w:rsidR="00E538F5" w:rsidRPr="002C1835" w:rsidRDefault="00E538F5" w:rsidP="00E41413">
            <w:pPr>
              <w:rPr>
                <w:rFonts w:ascii="Arial" w:hAnsi="Arial" w:cs="Arial"/>
                <w:sz w:val="20"/>
                <w:szCs w:val="20"/>
              </w:rPr>
            </w:pPr>
            <w:r w:rsidRPr="00E41413">
              <w:rPr>
                <w:rFonts w:ascii="Arial" w:hAnsi="Arial" w:cs="Arial"/>
                <w:sz w:val="20"/>
                <w:szCs w:val="20"/>
              </w:rPr>
              <w:t>Il s’agit d’une viennoiserie qui est un classique de la boulangerie française. Les termes employés diffèrent en fonction des régions d’où la proposition avec une double entrée en français.</w:t>
            </w:r>
          </w:p>
        </w:tc>
        <w:tc>
          <w:tcPr>
            <w:tcW w:w="850" w:type="dxa"/>
            <w:tcBorders>
              <w:top w:val="single" w:sz="4" w:space="0" w:color="BFBFBF" w:themeColor="background1" w:themeShade="BF"/>
              <w:bottom w:val="nil"/>
            </w:tcBorders>
            <w:vAlign w:val="center"/>
          </w:tcPr>
          <w:p w:rsidR="00E538F5" w:rsidRPr="002C1835"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nil"/>
            </w:tcBorders>
            <w:vAlign w:val="center"/>
          </w:tcPr>
          <w:p w:rsidR="00E538F5" w:rsidRPr="00B14C8F" w:rsidRDefault="00E538F5" w:rsidP="00C24C71">
            <w:pPr>
              <w:rPr>
                <w:rFonts w:ascii="Arial" w:hAnsi="Arial" w:cs="Arial"/>
                <w:sz w:val="18"/>
                <w:szCs w:val="18"/>
              </w:rPr>
            </w:pPr>
          </w:p>
        </w:tc>
        <w:tc>
          <w:tcPr>
            <w:tcW w:w="2977" w:type="dxa"/>
            <w:tcBorders>
              <w:top w:val="single" w:sz="4" w:space="0" w:color="BFBFBF" w:themeColor="background1" w:themeShade="BF"/>
              <w:bottom w:val="nil"/>
            </w:tcBorders>
            <w:vAlign w:val="center"/>
          </w:tcPr>
          <w:p w:rsidR="00E538F5" w:rsidRPr="004E7068" w:rsidRDefault="00E538F5" w:rsidP="00C24C71">
            <w:pPr>
              <w:rPr>
                <w:rFonts w:ascii="Arial" w:hAnsi="Arial" w:cs="Arial"/>
                <w:sz w:val="20"/>
                <w:szCs w:val="20"/>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rPr>
            </w:pPr>
          </w:p>
        </w:tc>
      </w:tr>
      <w:tr w:rsidR="00E538F5" w:rsidRPr="002C1835"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86E6A" w:rsidRDefault="00E538F5" w:rsidP="00C24C71">
            <w:pPr>
              <w:jc w:val="center"/>
              <w:rPr>
                <w:rFonts w:ascii="Arial" w:hAnsi="Arial" w:cs="Arial"/>
                <w:sz w:val="20"/>
                <w:szCs w:val="20"/>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E41413">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59</w:t>
            </w:r>
          </w:p>
        </w:tc>
        <w:tc>
          <w:tcPr>
            <w:tcW w:w="567"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24C7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24C7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24C7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24C71">
            <w:pPr>
              <w:rPr>
                <w:rFonts w:ascii="Arial" w:hAnsi="Arial" w:cs="Arial"/>
                <w:sz w:val="20"/>
                <w:szCs w:val="20"/>
                <w:lang w:val="en-US"/>
              </w:rPr>
            </w:pPr>
            <w:r w:rsidRPr="00E41413">
              <w:rPr>
                <w:rFonts w:ascii="Arial" w:hAnsi="Arial" w:cs="Arial"/>
                <w:sz w:val="20"/>
                <w:szCs w:val="20"/>
                <w:lang w:val="en-US"/>
              </w:rPr>
              <w:t>chocolatines</w:t>
            </w:r>
          </w:p>
        </w:tc>
        <w:tc>
          <w:tcPr>
            <w:tcW w:w="568"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2C1835" w:rsidRDefault="00E538F5" w:rsidP="00C24C71">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2C1835"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24C7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24C7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FR-28-60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c</w:t>
            </w:r>
            <w:r w:rsidRPr="00E41413">
              <w:rPr>
                <w:rFonts w:ascii="Arial" w:hAnsi="Arial" w:cs="Arial"/>
                <w:sz w:val="20"/>
                <w:szCs w:val="20"/>
              </w:rPr>
              <w:t>roissants aux amandes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r>
              <w:rPr>
                <w:rFonts w:ascii="Arial" w:hAnsi="Arial" w:cs="Arial"/>
                <w:noProof/>
                <w:sz w:val="20"/>
                <w:szCs w:val="20"/>
                <w:lang w:val="en-US"/>
              </w:rPr>
              <w:drawing>
                <wp:inline distT="0" distB="0" distL="0" distR="0" wp14:anchorId="4F514D3A" wp14:editId="7D0C7884">
                  <wp:extent cx="1642533" cy="1004042"/>
                  <wp:effectExtent l="0" t="0" r="0" b="5715"/>
                  <wp:docPr id="47768" name="Picture 47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645211" cy="1005679"/>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C63A4" w:rsidRDefault="00E538F5" w:rsidP="00624315">
            <w:pPr>
              <w:rPr>
                <w:rFonts w:ascii="Arial" w:hAnsi="Arial" w:cs="Arial"/>
                <w:sz w:val="18"/>
                <w:szCs w:val="18"/>
                <w:lang w:val="en-US"/>
              </w:rPr>
            </w:pPr>
            <w:r w:rsidRPr="00B14C8F">
              <w:rPr>
                <w:rFonts w:ascii="Arial" w:hAnsi="Arial" w:cs="Arial"/>
                <w:sz w:val="18"/>
                <w:szCs w:val="18"/>
                <w:lang w:val="en-US"/>
              </w:rPr>
              <w:t>USPTO:  In light of the proposal to add « Croissants », USPTO believes this proposal is unnecessary and does not provide needed guidance. If necessary, USPTO suggests modifying the English entry to «Croissants aux amandes [almond croissants</w:t>
            </w:r>
            <w:proofErr w:type="gramStart"/>
            <w:r w:rsidRPr="00B14C8F">
              <w:rPr>
                <w:rFonts w:ascii="Arial" w:hAnsi="Arial" w:cs="Arial"/>
                <w:sz w:val="18"/>
                <w:szCs w:val="18"/>
                <w:lang w:val="en-US"/>
              </w:rPr>
              <w:t>]»</w:t>
            </w:r>
            <w:proofErr w:type="gramEnd"/>
            <w:r w:rsidRPr="00B14C8F">
              <w:rPr>
                <w:rFonts w:ascii="Arial" w:hAnsi="Arial" w:cs="Arial"/>
                <w:sz w:val="18"/>
                <w:szCs w:val="18"/>
                <w:lang w:val="en-US"/>
              </w:rPr>
              <w:t xml:space="preserve"> to make clear the nature of the goods.  Croissants aux amandes is not a common commercial name in the U.S. marketplace. </w:t>
            </w:r>
            <w:r w:rsidRPr="00CC63A4">
              <w:rPr>
                <w:rFonts w:ascii="Arial" w:hAnsi="Arial" w:cs="Arial"/>
                <w:sz w:val="18"/>
                <w:szCs w:val="18"/>
                <w:lang w:val="en-US"/>
              </w:rPr>
              <w:t>See USPTO comments for FR 41.</w:t>
            </w:r>
          </w:p>
          <w:p w:rsidR="00E538F5" w:rsidRPr="00CC63A4" w:rsidRDefault="00E538F5" w:rsidP="00624315">
            <w:pPr>
              <w:rPr>
                <w:rFonts w:ascii="Arial" w:hAnsi="Arial" w:cs="Arial"/>
                <w:sz w:val="18"/>
                <w:szCs w:val="18"/>
                <w:lang w:val="en-US"/>
              </w:rPr>
            </w:pPr>
          </w:p>
          <w:p w:rsidR="00E538F5" w:rsidRPr="00B14C8F" w:rsidRDefault="00E538F5" w:rsidP="00624315">
            <w:pPr>
              <w:rPr>
                <w:rFonts w:ascii="Arial" w:hAnsi="Arial" w:cs="Arial"/>
                <w:sz w:val="18"/>
                <w:szCs w:val="18"/>
                <w:lang w:val="en-US"/>
              </w:rPr>
            </w:pPr>
            <w:r w:rsidRPr="00B14C8F">
              <w:rPr>
                <w:rFonts w:ascii="Arial" w:hAnsi="Arial" w:cs="Arial"/>
                <w:sz w:val="18"/>
                <w:szCs w:val="18"/>
                <w:lang w:val="en-US"/>
              </w:rPr>
              <w:t>IB: Proposal FR-58 would cover all types of “croissants“. If still deemed necessary, proposal FR</w:t>
            </w:r>
            <w:r w:rsidRPr="00B14C8F">
              <w:rPr>
                <w:rFonts w:ascii="Arial" w:hAnsi="Arial" w:cs="Arial"/>
                <w:sz w:val="18"/>
                <w:szCs w:val="18"/>
                <w:lang w:val="en-US"/>
              </w:rPr>
              <w:noBreakHyphen/>
              <w:t>60 could be worded as “Almond-filled croissants”.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60</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c</w:t>
            </w:r>
            <w:r w:rsidRPr="00E41413">
              <w:rPr>
                <w:rFonts w:ascii="Arial" w:hAnsi="Arial" w:cs="Arial"/>
                <w:sz w:val="20"/>
                <w:szCs w:val="20"/>
                <w:lang w:val="en-US"/>
              </w:rPr>
              <w:t>roissants aux amandes</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E41413">
              <w:rPr>
                <w:rFonts w:ascii="Arial" w:hAnsi="Arial" w:cs="Arial"/>
                <w:sz w:val="20"/>
                <w:szCs w:val="20"/>
              </w:rPr>
              <w:t>Il s’agit d’une viennoiserie qui est un classique de la boulangerie française.</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24C71">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E41413">
            <w:pPr>
              <w:jc w:val="center"/>
              <w:rPr>
                <w:rFonts w:ascii="Arial" w:hAnsi="Arial" w:cs="Arial"/>
                <w:sz w:val="18"/>
                <w:szCs w:val="18"/>
              </w:rPr>
            </w:pPr>
            <w:r>
              <w:rPr>
                <w:rFonts w:ascii="Arial" w:hAnsi="Arial" w:cs="Arial"/>
                <w:sz w:val="18"/>
                <w:szCs w:val="18"/>
              </w:rPr>
              <w:t>FR-28-61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24C71">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24C71">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24C71">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24C71">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24C71">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24C71">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24C71">
            <w:pPr>
              <w:rPr>
                <w:rFonts w:ascii="Arial" w:hAnsi="Arial" w:cs="Arial"/>
                <w:sz w:val="20"/>
                <w:szCs w:val="20"/>
              </w:rPr>
            </w:pPr>
            <w:r w:rsidRPr="00E41413">
              <w:rPr>
                <w:rFonts w:ascii="Arial" w:hAnsi="Arial" w:cs="Arial"/>
                <w:sz w:val="20"/>
                <w:szCs w:val="20"/>
              </w:rPr>
              <w:t>pains au chocolat</w:t>
            </w:r>
            <w:r w:rsidRPr="00E41413">
              <w:rPr>
                <w:rFonts w:ascii="Arial" w:eastAsia="SimSun" w:hAnsi="Arial" w:cs="Arial"/>
                <w:noProof/>
                <w:sz w:val="20"/>
                <w:szCs w:val="20"/>
                <w:lang w:val="fr-FR" w:eastAsia="zh-CN"/>
              </w:rPr>
              <w:t xml:space="preserve"> </w:t>
            </w:r>
            <w:r w:rsidRPr="00E41413">
              <w:rPr>
                <w:rFonts w:ascii="Arial" w:hAnsi="Arial" w:cs="Arial"/>
                <w:sz w:val="20"/>
                <w:szCs w:val="20"/>
                <w:lang w:val="fr-FR"/>
              </w:rPr>
              <w:t>aux amandes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24C71">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24C71">
            <w:pPr>
              <w:rPr>
                <w:rFonts w:ascii="Arial" w:hAnsi="Arial" w:cs="Arial"/>
                <w:sz w:val="20"/>
                <w:szCs w:val="20"/>
                <w:lang w:val="en-US"/>
              </w:rPr>
            </w:pPr>
            <w:r>
              <w:rPr>
                <w:rFonts w:ascii="Arial" w:hAnsi="Arial" w:cs="Arial"/>
                <w:noProof/>
                <w:sz w:val="20"/>
                <w:szCs w:val="20"/>
                <w:lang w:val="en-US"/>
              </w:rPr>
              <w:drawing>
                <wp:inline distT="0" distB="0" distL="0" distR="0" wp14:anchorId="175B54FE" wp14:editId="25D84AAC">
                  <wp:extent cx="1877695" cy="1103630"/>
                  <wp:effectExtent l="0" t="0" r="8255" b="1270"/>
                  <wp:docPr id="47767" name="Picture 47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877695" cy="110363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C63A4" w:rsidRDefault="00E538F5" w:rsidP="00624315">
            <w:pPr>
              <w:rPr>
                <w:rFonts w:ascii="Arial" w:hAnsi="Arial" w:cs="Arial"/>
                <w:sz w:val="18"/>
                <w:szCs w:val="18"/>
                <w:lang w:val="en-US"/>
              </w:rPr>
            </w:pPr>
            <w:r w:rsidRPr="00B14C8F">
              <w:rPr>
                <w:rFonts w:ascii="Arial" w:hAnsi="Arial" w:cs="Arial"/>
                <w:sz w:val="18"/>
                <w:szCs w:val="18"/>
                <w:lang w:val="en-US"/>
              </w:rPr>
              <w:t>USPTO:  In light of the proposal to add «Pains au chocolat », USPTO believes this proposal is unnecessary and does not provide needed guidance. If necessary, USPTO suggests modifying the English entry to «Pains au chocolat aux amandes [chocolate and almond pastries</w:t>
            </w:r>
            <w:proofErr w:type="gramStart"/>
            <w:r w:rsidRPr="00B14C8F">
              <w:rPr>
                <w:rFonts w:ascii="Arial" w:hAnsi="Arial" w:cs="Arial"/>
                <w:sz w:val="18"/>
                <w:szCs w:val="18"/>
                <w:lang w:val="en-US"/>
              </w:rPr>
              <w:t>]»</w:t>
            </w:r>
            <w:proofErr w:type="gramEnd"/>
            <w:r w:rsidRPr="00B14C8F">
              <w:rPr>
                <w:rFonts w:ascii="Arial" w:hAnsi="Arial" w:cs="Arial"/>
                <w:sz w:val="18"/>
                <w:szCs w:val="18"/>
                <w:lang w:val="en-US"/>
              </w:rPr>
              <w:t xml:space="preserve"> to make clear the nature of the goods. Pains au chocolat aux amandes is not a common commercial name in the U.S. marketplace. </w:t>
            </w:r>
            <w:r w:rsidRPr="00CC63A4">
              <w:rPr>
                <w:rFonts w:ascii="Arial" w:hAnsi="Arial" w:cs="Arial"/>
                <w:sz w:val="18"/>
                <w:szCs w:val="18"/>
                <w:lang w:val="en-US"/>
              </w:rPr>
              <w:t>See USPTO comments for FR 41.</w:t>
            </w:r>
          </w:p>
          <w:p w:rsidR="00E538F5" w:rsidRPr="00CC63A4" w:rsidRDefault="00E538F5" w:rsidP="00624315">
            <w:pPr>
              <w:rPr>
                <w:rFonts w:ascii="Arial" w:hAnsi="Arial" w:cs="Arial"/>
                <w:sz w:val="18"/>
                <w:szCs w:val="18"/>
                <w:lang w:val="en-US"/>
              </w:rPr>
            </w:pPr>
          </w:p>
          <w:p w:rsidR="00E538F5" w:rsidRPr="00B14C8F" w:rsidRDefault="00E538F5" w:rsidP="00624315">
            <w:pPr>
              <w:rPr>
                <w:rFonts w:ascii="Arial" w:hAnsi="Arial" w:cs="Arial"/>
                <w:sz w:val="18"/>
                <w:szCs w:val="18"/>
                <w:lang w:val="en-US"/>
              </w:rPr>
            </w:pPr>
            <w:r w:rsidRPr="00B14C8F">
              <w:rPr>
                <w:rFonts w:ascii="Arial" w:hAnsi="Arial" w:cs="Arial"/>
                <w:sz w:val="18"/>
                <w:szCs w:val="18"/>
                <w:lang w:val="en-US"/>
              </w:rPr>
              <w:t>IB: Proposal FR-59 would cover all types of “pains au chocolat“. If still deemed necessary, proposal FR</w:t>
            </w:r>
            <w:r w:rsidRPr="00B14C8F">
              <w:rPr>
                <w:rFonts w:ascii="Arial" w:hAnsi="Arial" w:cs="Arial"/>
                <w:sz w:val="18"/>
                <w:szCs w:val="18"/>
                <w:lang w:val="en-US"/>
              </w:rPr>
              <w:noBreakHyphen/>
              <w:t>61 could be worded as “pains au chocolat with almonds”.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24C71">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2C1835" w:rsidTr="005F25DF">
        <w:trPr>
          <w:cantSplit/>
          <w:trHeight w:val="454"/>
        </w:trPr>
        <w:tc>
          <w:tcPr>
            <w:tcW w:w="425"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p>
        </w:tc>
        <w:tc>
          <w:tcPr>
            <w:tcW w:w="1275" w:type="dxa"/>
            <w:tcBorders>
              <w:top w:val="single" w:sz="4" w:space="0" w:color="BFBFBF" w:themeColor="background1" w:themeShade="BF"/>
              <w:bottom w:val="nil"/>
            </w:tcBorders>
            <w:vAlign w:val="center"/>
          </w:tcPr>
          <w:p w:rsidR="00E538F5" w:rsidRPr="00747442" w:rsidRDefault="00E538F5" w:rsidP="00E41413">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61</w:t>
            </w:r>
          </w:p>
        </w:tc>
        <w:tc>
          <w:tcPr>
            <w:tcW w:w="567"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p>
        </w:tc>
        <w:tc>
          <w:tcPr>
            <w:tcW w:w="567" w:type="dxa"/>
            <w:tcBorders>
              <w:top w:val="single" w:sz="4" w:space="0" w:color="BFBFBF" w:themeColor="background1" w:themeShade="BF"/>
              <w:bottom w:val="nil"/>
            </w:tcBorders>
            <w:vAlign w:val="center"/>
          </w:tcPr>
          <w:p w:rsidR="00E538F5" w:rsidRPr="00747442" w:rsidRDefault="00E538F5" w:rsidP="00C24C7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nil"/>
              <w:right w:val="nil"/>
            </w:tcBorders>
            <w:vAlign w:val="center"/>
          </w:tcPr>
          <w:p w:rsidR="00E538F5" w:rsidRPr="00E96B3F" w:rsidRDefault="00E538F5" w:rsidP="00C24C7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nil"/>
            </w:tcBorders>
            <w:vAlign w:val="center"/>
          </w:tcPr>
          <w:p w:rsidR="00E538F5" w:rsidRPr="00747442" w:rsidRDefault="00E538F5" w:rsidP="00C24C7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nil"/>
            </w:tcBorders>
            <w:vAlign w:val="center"/>
          </w:tcPr>
          <w:p w:rsidR="00E538F5" w:rsidRPr="00747442" w:rsidRDefault="00E538F5" w:rsidP="00C24C71">
            <w:pPr>
              <w:rPr>
                <w:rFonts w:ascii="Arial" w:hAnsi="Arial" w:cs="Arial"/>
                <w:sz w:val="20"/>
                <w:szCs w:val="20"/>
                <w:lang w:val="en-US"/>
              </w:rPr>
            </w:pPr>
          </w:p>
        </w:tc>
        <w:tc>
          <w:tcPr>
            <w:tcW w:w="3119" w:type="dxa"/>
            <w:tcBorders>
              <w:top w:val="single" w:sz="4" w:space="0" w:color="BFBFBF" w:themeColor="background1" w:themeShade="BF"/>
              <w:bottom w:val="nil"/>
            </w:tcBorders>
            <w:vAlign w:val="center"/>
          </w:tcPr>
          <w:p w:rsidR="00E538F5" w:rsidRPr="00E41413" w:rsidRDefault="00E538F5" w:rsidP="00C24C71">
            <w:pPr>
              <w:rPr>
                <w:rFonts w:ascii="Arial" w:hAnsi="Arial" w:cs="Arial"/>
                <w:sz w:val="20"/>
                <w:szCs w:val="20"/>
              </w:rPr>
            </w:pPr>
            <w:r w:rsidRPr="00E41413">
              <w:rPr>
                <w:rFonts w:ascii="Arial" w:hAnsi="Arial" w:cs="Arial"/>
                <w:sz w:val="20"/>
                <w:szCs w:val="20"/>
              </w:rPr>
              <w:t>pains au chocolat</w:t>
            </w:r>
            <w:r w:rsidRPr="00E41413">
              <w:rPr>
                <w:rFonts w:ascii="Arial" w:eastAsia="SimSun" w:hAnsi="Arial" w:cs="Arial"/>
                <w:noProof/>
                <w:sz w:val="20"/>
                <w:szCs w:val="20"/>
                <w:lang w:val="fr-FR" w:eastAsia="zh-CN"/>
              </w:rPr>
              <w:t xml:space="preserve"> </w:t>
            </w:r>
            <w:r w:rsidRPr="00E41413">
              <w:rPr>
                <w:rFonts w:ascii="Arial" w:hAnsi="Arial" w:cs="Arial"/>
                <w:sz w:val="20"/>
                <w:szCs w:val="20"/>
                <w:lang w:val="fr-FR"/>
              </w:rPr>
              <w:t>aux amandes</w:t>
            </w:r>
          </w:p>
        </w:tc>
        <w:tc>
          <w:tcPr>
            <w:tcW w:w="568" w:type="dxa"/>
            <w:tcBorders>
              <w:top w:val="single" w:sz="4" w:space="0" w:color="BFBFBF" w:themeColor="background1" w:themeShade="BF"/>
              <w:bottom w:val="nil"/>
            </w:tcBorders>
            <w:vAlign w:val="center"/>
          </w:tcPr>
          <w:p w:rsidR="00E538F5" w:rsidRPr="00E41413" w:rsidRDefault="00E538F5" w:rsidP="00C24C71">
            <w:pPr>
              <w:jc w:val="center"/>
              <w:rPr>
                <w:rFonts w:ascii="Arial" w:hAnsi="Arial" w:cs="Arial"/>
                <w:sz w:val="20"/>
                <w:szCs w:val="20"/>
              </w:rPr>
            </w:pPr>
          </w:p>
        </w:tc>
        <w:tc>
          <w:tcPr>
            <w:tcW w:w="3260" w:type="dxa"/>
            <w:tcBorders>
              <w:top w:val="single" w:sz="4" w:space="0" w:color="BFBFBF" w:themeColor="background1" w:themeShade="BF"/>
              <w:bottom w:val="nil"/>
            </w:tcBorders>
            <w:vAlign w:val="center"/>
          </w:tcPr>
          <w:p w:rsidR="00E538F5" w:rsidRPr="002C1835" w:rsidRDefault="00E538F5" w:rsidP="00C24C71">
            <w:pPr>
              <w:rPr>
                <w:rFonts w:ascii="Arial" w:hAnsi="Arial" w:cs="Arial"/>
                <w:sz w:val="20"/>
                <w:szCs w:val="20"/>
              </w:rPr>
            </w:pPr>
            <w:r w:rsidRPr="003D00FC">
              <w:rPr>
                <w:rFonts w:ascii="Arial" w:hAnsi="Arial" w:cs="Arial"/>
                <w:sz w:val="20"/>
                <w:szCs w:val="20"/>
              </w:rPr>
              <w:t>Il s’agit d’une viennoiserie qui est un classique de la boulangerie française.</w:t>
            </w:r>
          </w:p>
        </w:tc>
        <w:tc>
          <w:tcPr>
            <w:tcW w:w="850" w:type="dxa"/>
            <w:tcBorders>
              <w:top w:val="single" w:sz="4" w:space="0" w:color="BFBFBF" w:themeColor="background1" w:themeShade="BF"/>
              <w:bottom w:val="nil"/>
            </w:tcBorders>
            <w:vAlign w:val="center"/>
          </w:tcPr>
          <w:p w:rsidR="00E538F5" w:rsidRPr="002C1835"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nil"/>
            </w:tcBorders>
            <w:vAlign w:val="center"/>
          </w:tcPr>
          <w:p w:rsidR="00E538F5" w:rsidRPr="00B14C8F" w:rsidRDefault="00E538F5" w:rsidP="00C24C71">
            <w:pPr>
              <w:rPr>
                <w:rFonts w:ascii="Arial" w:hAnsi="Arial" w:cs="Arial"/>
                <w:sz w:val="18"/>
                <w:szCs w:val="18"/>
              </w:rPr>
            </w:pPr>
          </w:p>
        </w:tc>
        <w:tc>
          <w:tcPr>
            <w:tcW w:w="2977" w:type="dxa"/>
            <w:tcBorders>
              <w:top w:val="single" w:sz="4" w:space="0" w:color="BFBFBF" w:themeColor="background1" w:themeShade="BF"/>
              <w:bottom w:val="nil"/>
            </w:tcBorders>
            <w:vAlign w:val="center"/>
          </w:tcPr>
          <w:p w:rsidR="00E538F5" w:rsidRPr="004E7068" w:rsidRDefault="00E538F5" w:rsidP="00C24C71">
            <w:pPr>
              <w:rPr>
                <w:rFonts w:ascii="Arial" w:hAnsi="Arial" w:cs="Arial"/>
                <w:sz w:val="20"/>
                <w:szCs w:val="20"/>
              </w:rPr>
            </w:pPr>
          </w:p>
        </w:tc>
        <w:tc>
          <w:tcPr>
            <w:tcW w:w="284" w:type="dxa"/>
            <w:tcBorders>
              <w:top w:val="single" w:sz="4" w:space="0" w:color="BFBFBF" w:themeColor="background1" w:themeShade="BF"/>
              <w:bottom w:val="nil"/>
            </w:tcBorders>
          </w:tcPr>
          <w:p w:rsidR="00E538F5" w:rsidRPr="005F25DF" w:rsidRDefault="00E538F5" w:rsidP="005F25DF">
            <w:pPr>
              <w:ind w:left="-674"/>
              <w:rPr>
                <w:rFonts w:ascii="Arial" w:hAnsi="Arial" w:cs="Arial"/>
                <w:color w:val="0070C0"/>
                <w:sz w:val="20"/>
                <w:szCs w:val="20"/>
              </w:rPr>
            </w:pPr>
          </w:p>
        </w:tc>
      </w:tr>
      <w:tr w:rsidR="00E538F5" w:rsidRPr="002C1835"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86E6A" w:rsidRDefault="00E538F5" w:rsidP="00C24C71">
            <w:pPr>
              <w:jc w:val="center"/>
              <w:rPr>
                <w:rFonts w:ascii="Arial" w:hAnsi="Arial" w:cs="Arial"/>
                <w:sz w:val="20"/>
                <w:szCs w:val="20"/>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E41413">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61</w:t>
            </w:r>
          </w:p>
        </w:tc>
        <w:tc>
          <w:tcPr>
            <w:tcW w:w="567"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24C7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24C71">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24C71">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24C71">
            <w:pPr>
              <w:rPr>
                <w:rFonts w:ascii="Arial" w:hAnsi="Arial" w:cs="Arial"/>
                <w:sz w:val="20"/>
                <w:szCs w:val="20"/>
                <w:lang w:val="en-US"/>
              </w:rPr>
            </w:pPr>
            <w:r w:rsidRPr="00E41413">
              <w:rPr>
                <w:rFonts w:ascii="Arial" w:hAnsi="Arial" w:cs="Arial"/>
                <w:sz w:val="20"/>
                <w:szCs w:val="20"/>
                <w:lang w:val="en-US"/>
              </w:rPr>
              <w:t>chocolatines</w:t>
            </w:r>
            <w:r w:rsidRPr="00E41413">
              <w:rPr>
                <w:rFonts w:ascii="Arial" w:eastAsia="SimSun" w:hAnsi="Arial" w:cs="Arial"/>
                <w:noProof/>
                <w:sz w:val="20"/>
                <w:szCs w:val="20"/>
                <w:lang w:val="fr-FR" w:eastAsia="zh-CN"/>
              </w:rPr>
              <w:t xml:space="preserve"> </w:t>
            </w:r>
            <w:r w:rsidRPr="00E41413">
              <w:rPr>
                <w:rFonts w:ascii="Arial" w:hAnsi="Arial" w:cs="Arial"/>
                <w:sz w:val="20"/>
                <w:szCs w:val="20"/>
                <w:lang w:val="fr-FR"/>
              </w:rPr>
              <w:t>aux amandes</w:t>
            </w:r>
          </w:p>
        </w:tc>
        <w:tc>
          <w:tcPr>
            <w:tcW w:w="568" w:type="dxa"/>
            <w:tcBorders>
              <w:top w:val="single" w:sz="4" w:space="0" w:color="BFBFBF" w:themeColor="background1" w:themeShade="BF"/>
              <w:bottom w:val="single" w:sz="4" w:space="0" w:color="auto"/>
            </w:tcBorders>
            <w:vAlign w:val="center"/>
          </w:tcPr>
          <w:p w:rsidR="00E538F5" w:rsidRPr="00747442" w:rsidRDefault="00E538F5" w:rsidP="00C24C71">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2C1835" w:rsidRDefault="00E538F5" w:rsidP="00C24C71">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2C1835"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24C71">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24C71">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FR-28-62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s</w:t>
            </w:r>
            <w:r w:rsidRPr="003D00FC">
              <w:rPr>
                <w:rFonts w:ascii="Arial" w:hAnsi="Arial" w:cs="Arial"/>
                <w:sz w:val="20"/>
                <w:szCs w:val="20"/>
              </w:rPr>
              <w:t>ugar pie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r>
              <w:rPr>
                <w:rFonts w:ascii="Arial" w:hAnsi="Arial" w:cs="Arial"/>
                <w:noProof/>
                <w:sz w:val="20"/>
                <w:szCs w:val="20"/>
                <w:lang w:val="en-US"/>
              </w:rPr>
              <w:drawing>
                <wp:inline distT="0" distB="0" distL="0" distR="0" wp14:anchorId="5B47D667" wp14:editId="6DF9138B">
                  <wp:extent cx="1540933" cy="829497"/>
                  <wp:effectExtent l="0" t="0" r="2540" b="8890"/>
                  <wp:docPr id="47766" name="Picture 47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541786" cy="829956"/>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C63A4" w:rsidRDefault="00E538F5" w:rsidP="00D8513F">
            <w:pPr>
              <w:rPr>
                <w:rFonts w:ascii="Arial" w:hAnsi="Arial" w:cs="Arial"/>
                <w:sz w:val="18"/>
                <w:szCs w:val="18"/>
                <w:lang w:val="en-US"/>
              </w:rPr>
            </w:pPr>
            <w:r w:rsidRPr="00B14C8F">
              <w:rPr>
                <w:rFonts w:ascii="Arial" w:hAnsi="Arial" w:cs="Arial"/>
                <w:sz w:val="18"/>
                <w:szCs w:val="18"/>
                <w:lang w:val="en-US"/>
              </w:rPr>
              <w:t xml:space="preserve">USPTO believes that existing Basic No. 300129 tartes / tarts already includes helpful guidance for goods such as these.  </w:t>
            </w:r>
            <w:r w:rsidRPr="00CC63A4">
              <w:rPr>
                <w:rFonts w:ascii="Arial" w:hAnsi="Arial" w:cs="Arial"/>
                <w:sz w:val="18"/>
                <w:szCs w:val="18"/>
                <w:lang w:val="en-US"/>
              </w:rPr>
              <w:t>Thus this proposal is not necessary.</w:t>
            </w:r>
          </w:p>
          <w:p w:rsidR="00E538F5" w:rsidRPr="00CC63A4"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IB: We didn’t find “tarte au sucre” in either Le Petit Robert or Larousse. Thus, we feel that FR</w:t>
            </w:r>
            <w:r w:rsidRPr="00B14C8F">
              <w:rPr>
                <w:rFonts w:ascii="Arial" w:hAnsi="Arial" w:cs="Arial"/>
                <w:sz w:val="18"/>
                <w:szCs w:val="18"/>
                <w:lang w:val="en-US"/>
              </w:rPr>
              <w:noBreakHyphen/>
              <w:t xml:space="preserve">62 may not necessary, as it would be covered by 300129 “tarts / </w:t>
            </w:r>
            <w:r w:rsidRPr="00B14C8F">
              <w:rPr>
                <w:rFonts w:ascii="Arial" w:hAnsi="Arial" w:cs="Arial"/>
                <w:i/>
                <w:sz w:val="18"/>
                <w:szCs w:val="18"/>
                <w:lang w:val="en-US"/>
              </w:rPr>
              <w:t>tartes</w:t>
            </w:r>
            <w:r w:rsidRPr="00B14C8F">
              <w:rPr>
                <w:rFonts w:ascii="Arial" w:hAnsi="Arial" w:cs="Arial"/>
                <w:sz w:val="18"/>
                <w:szCs w:val="18"/>
                <w:lang w:val="en-US"/>
              </w:rPr>
              <w: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62</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t</w:t>
            </w:r>
            <w:r w:rsidRPr="003D00FC">
              <w:rPr>
                <w:rFonts w:ascii="Arial" w:hAnsi="Arial" w:cs="Arial"/>
                <w:sz w:val="20"/>
                <w:szCs w:val="20"/>
                <w:lang w:val="en-US"/>
              </w:rPr>
              <w:t>arte au sucre</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3D00FC">
              <w:rPr>
                <w:rFonts w:ascii="Arial" w:hAnsi="Arial" w:cs="Arial"/>
                <w:sz w:val="20"/>
                <w:szCs w:val="20"/>
              </w:rPr>
              <w:t>Il s’agit d’une viennoiserie qui est un classique de la boulangerie française.</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CC666C"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FR-28-67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300174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r w:rsidRPr="005E4987">
              <w:rPr>
                <w:rFonts w:ascii="Arial" w:hAnsi="Arial" w:cs="Arial"/>
                <w:sz w:val="20"/>
                <w:szCs w:val="20"/>
              </w:rPr>
              <w:t>crackers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agrees with this proposal as submitted, assuming that the English version remains « crackers ».</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IB: For info 300174 currently reads as “crackers” in both English and French. Proposal FR-67 appears to only affect the FR wording.</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67</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300174</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sidRPr="005E4987">
              <w:rPr>
                <w:rFonts w:ascii="Arial" w:hAnsi="Arial" w:cs="Arial"/>
                <w:sz w:val="20"/>
                <w:szCs w:val="20"/>
                <w:lang w:val="en-US"/>
              </w:rPr>
              <w:t>crackers</w:t>
            </w: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b</w:t>
            </w:r>
            <w:r w:rsidRPr="005E4987">
              <w:rPr>
                <w:rFonts w:ascii="Arial" w:hAnsi="Arial" w:cs="Arial"/>
                <w:sz w:val="20"/>
                <w:szCs w:val="20"/>
                <w:lang w:val="en-US"/>
              </w:rPr>
              <w:t>iscuits salés [crackers]</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EE5502">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EE5502">
            <w:pPr>
              <w:jc w:val="center"/>
              <w:rPr>
                <w:rFonts w:ascii="Arial" w:hAnsi="Arial" w:cs="Arial"/>
                <w:sz w:val="18"/>
                <w:szCs w:val="18"/>
              </w:rPr>
            </w:pPr>
            <w:r>
              <w:rPr>
                <w:rFonts w:ascii="Arial" w:hAnsi="Arial" w:cs="Arial"/>
                <w:sz w:val="18"/>
                <w:szCs w:val="18"/>
              </w:rPr>
              <w:t>RU-28-32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2C7120">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rPr>
                <w:rFonts w:ascii="Arial" w:hAnsi="Arial" w:cs="Arial"/>
                <w:sz w:val="20"/>
                <w:szCs w:val="20"/>
                <w:lang w:val="en-US"/>
              </w:rPr>
            </w:pPr>
            <w:r>
              <w:rPr>
                <w:rFonts w:ascii="Arial" w:hAnsi="Arial" w:cs="Arial"/>
                <w:sz w:val="20"/>
                <w:szCs w:val="20"/>
                <w:lang w:val="en-US"/>
              </w:rPr>
              <w:t>s</w:t>
            </w:r>
            <w:r w:rsidRPr="00216932">
              <w:rPr>
                <w:rFonts w:ascii="Arial" w:hAnsi="Arial" w:cs="Arial"/>
                <w:sz w:val="20"/>
                <w:szCs w:val="20"/>
                <w:lang w:val="en-US"/>
              </w:rPr>
              <w:t>ugar mastic</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EE5502">
            <w:pPr>
              <w:rPr>
                <w:rFonts w:ascii="Arial" w:hAnsi="Arial" w:cs="Arial"/>
                <w:sz w:val="20"/>
                <w:szCs w:val="20"/>
                <w:lang w:val="en-US"/>
              </w:rPr>
            </w:pPr>
            <w:r w:rsidRPr="00216932">
              <w:rPr>
                <w:rFonts w:ascii="Arial" w:hAnsi="Arial" w:cs="Arial"/>
                <w:sz w:val="20"/>
                <w:szCs w:val="20"/>
                <w:lang w:val="en-US"/>
              </w:rPr>
              <w:t>Relevance of product on the market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18"/>
                <w:szCs w:val="18"/>
                <w:lang w:val="en-US"/>
              </w:rPr>
            </w:pPr>
            <w:r w:rsidRPr="00786D4C">
              <w:rPr>
                <w:rFonts w:ascii="Arial" w:hAnsi="Arial" w:cs="Arial"/>
                <w:sz w:val="18"/>
                <w:szCs w:val="18"/>
                <w:lang w:val="en-US"/>
              </w:rPr>
              <w:t>USPTO:  “Sugar mastic” is not a common commercial term in the United States. Is this a dessert, chewing gum, or a confectionery similar to fondant?</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rPr>
            </w:pPr>
            <w:r w:rsidRPr="0069457D">
              <w:rPr>
                <w:rFonts w:ascii="Arial" w:hAnsi="Arial" w:cs="Arial"/>
                <w:sz w:val="18"/>
                <w:szCs w:val="18"/>
              </w:rPr>
              <w:t>FR: Est-ce de la pâte à sucre ? dans ce cas ok.</w:t>
            </w:r>
          </w:p>
          <w:p w:rsidR="00E538F5" w:rsidRDefault="00E538F5" w:rsidP="00EE5502">
            <w:pPr>
              <w:rPr>
                <w:rFonts w:ascii="Arial" w:hAnsi="Arial" w:cs="Arial"/>
                <w:sz w:val="18"/>
                <w:szCs w:val="18"/>
              </w:rPr>
            </w:pPr>
          </w:p>
          <w:p w:rsidR="00E538F5" w:rsidRDefault="00E538F5" w:rsidP="00EE5502">
            <w:pPr>
              <w:rPr>
                <w:rFonts w:ascii="Arial" w:hAnsi="Arial" w:cs="Arial"/>
                <w:sz w:val="18"/>
                <w:szCs w:val="18"/>
                <w:lang w:val="en-US"/>
              </w:rPr>
            </w:pPr>
            <w:r w:rsidRPr="007B1C5E">
              <w:rPr>
                <w:rFonts w:ascii="Arial" w:hAnsi="Arial" w:cs="Arial"/>
                <w:sz w:val="18"/>
                <w:szCs w:val="18"/>
                <w:lang w:val="en-US"/>
              </w:rPr>
              <w:t xml:space="preserve">JPO believes the proposed goods </w:t>
            </w:r>
            <w:proofErr w:type="gramStart"/>
            <w:r w:rsidRPr="007B1C5E">
              <w:rPr>
                <w:rFonts w:ascii="Arial" w:hAnsi="Arial" w:cs="Arial"/>
                <w:sz w:val="18"/>
                <w:szCs w:val="18"/>
                <w:lang w:val="en-US"/>
              </w:rPr>
              <w:t>is</w:t>
            </w:r>
            <w:proofErr w:type="gramEnd"/>
            <w:r w:rsidRPr="007B1C5E">
              <w:rPr>
                <w:rFonts w:ascii="Arial" w:hAnsi="Arial" w:cs="Arial"/>
                <w:sz w:val="18"/>
                <w:szCs w:val="18"/>
                <w:lang w:val="en-US"/>
              </w:rPr>
              <w:t xml:space="preserve"> unclear.</w:t>
            </w:r>
          </w:p>
          <w:p w:rsidR="00E538F5" w:rsidRDefault="00E538F5" w:rsidP="00EE5502">
            <w:pPr>
              <w:rPr>
                <w:rFonts w:ascii="Arial" w:hAnsi="Arial" w:cs="Arial"/>
                <w:sz w:val="18"/>
                <w:szCs w:val="18"/>
                <w:lang w:val="en-US"/>
              </w:rPr>
            </w:pPr>
          </w:p>
          <w:p w:rsidR="00E538F5" w:rsidRPr="007B1C5E" w:rsidRDefault="00E538F5" w:rsidP="00EE5502">
            <w:pPr>
              <w:rPr>
                <w:rFonts w:ascii="Arial" w:hAnsi="Arial" w:cs="Arial"/>
                <w:sz w:val="18"/>
                <w:szCs w:val="18"/>
                <w:lang w:val="en-US"/>
              </w:rPr>
            </w:pPr>
            <w:r w:rsidRPr="00177C5F">
              <w:rPr>
                <w:rFonts w:ascii="Arial" w:hAnsi="Arial" w:cs="Arial"/>
                <w:sz w:val="18"/>
                <w:szCs w:val="18"/>
                <w:lang w:val="en-US"/>
              </w:rPr>
              <w:t>IB: Please clarify. Does this refer to a type of “chewing gum”?</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E5502">
            <w:pPr>
              <w:rPr>
                <w:rFonts w:ascii="Arial" w:hAnsi="Arial" w:cs="Arial"/>
                <w:sz w:val="20"/>
                <w:szCs w:val="20"/>
                <w:lang w:val="en-US"/>
              </w:rPr>
            </w:pPr>
            <w:r w:rsidRPr="004E7068">
              <w:rPr>
                <w:rFonts w:ascii="Arial" w:hAnsi="Arial" w:cs="Arial"/>
                <w:sz w:val="20"/>
                <w:szCs w:val="20"/>
                <w:lang w:val="en-US"/>
              </w:rPr>
              <w:t>On USPTO comment: This product is used to decorate cakes.   It consists of powdered sugar, syrup, gelatin, water, food dyes.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B1C5E" w:rsidRDefault="00E538F5" w:rsidP="00EE5502">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32</w:t>
            </w:r>
          </w:p>
        </w:tc>
        <w:tc>
          <w:tcPr>
            <w:tcW w:w="567" w:type="dxa"/>
            <w:tcBorders>
              <w:top w:val="single" w:sz="4" w:space="0" w:color="BFBFBF" w:themeColor="background1" w:themeShade="BF"/>
              <w:bottom w:val="single" w:sz="4" w:space="0" w:color="auto"/>
            </w:tcBorders>
            <w:vAlign w:val="center"/>
          </w:tcPr>
          <w:p w:rsidR="00E538F5" w:rsidRPr="00747442" w:rsidRDefault="00E538F5" w:rsidP="002C7120">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r w:rsidRPr="00446D62">
              <w:rPr>
                <w:rFonts w:ascii="Arial" w:hAnsi="Arial" w:cs="Arial"/>
                <w:sz w:val="20"/>
                <w:szCs w:val="20"/>
                <w:lang w:val="en-US"/>
              </w:rPr>
              <w:t>pâte à sucre</w:t>
            </w:r>
          </w:p>
        </w:tc>
        <w:tc>
          <w:tcPr>
            <w:tcW w:w="568"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201D7A"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E7493">
            <w:pPr>
              <w:jc w:val="center"/>
              <w:rPr>
                <w:rFonts w:ascii="Arial" w:hAnsi="Arial" w:cs="Arial"/>
                <w:sz w:val="18"/>
                <w:szCs w:val="18"/>
              </w:rPr>
            </w:pPr>
            <w:r>
              <w:rPr>
                <w:rFonts w:ascii="Arial" w:hAnsi="Arial" w:cs="Arial"/>
                <w:sz w:val="18"/>
                <w:szCs w:val="18"/>
              </w:rPr>
              <w:t>CH-28-4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sidRPr="00201D7A">
              <w:rPr>
                <w:rFonts w:ascii="Arial" w:hAnsi="Arial" w:cs="Arial"/>
                <w:sz w:val="20"/>
                <w:szCs w:val="20"/>
                <w:lang w:val="en-US"/>
              </w:rPr>
              <w:t>dipping sauces [condiments]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6E7493">
            <w:pPr>
              <w:rPr>
                <w:rFonts w:ascii="Arial" w:hAnsi="Arial" w:cs="Arial"/>
                <w:sz w:val="20"/>
                <w:szCs w:val="20"/>
                <w:lang w:val="en-US"/>
              </w:rPr>
            </w:pPr>
            <w:r w:rsidRPr="006C5A2C">
              <w:rPr>
                <w:rFonts w:ascii="Arial" w:hAnsi="Arial" w:cs="Arial"/>
                <w:sz w:val="20"/>
                <w:szCs w:val="20"/>
                <w:lang w:val="en-US"/>
              </w:rPr>
              <w:t>Dips are thick cold sauces for dipping pieces of food into before eating them. Like other sauces, for example dressings for salad, they should be classified in class 30 in analogy of condiments</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18"/>
                <w:szCs w:val="18"/>
                <w:lang w:val="en-US"/>
              </w:rPr>
            </w:pPr>
            <w:r w:rsidRPr="00770121">
              <w:rPr>
                <w:rFonts w:ascii="Arial" w:hAnsi="Arial" w:cs="Arial"/>
                <w:sz w:val="18"/>
                <w:szCs w:val="18"/>
                <w:lang w:val="en-US"/>
              </w:rPr>
              <w:t>ILPO: not the same as a sauce, more similar to a spread, needs to be classified according to main ingredient.</w:t>
            </w:r>
          </w:p>
          <w:p w:rsidR="00E538F5" w:rsidRDefault="00E538F5" w:rsidP="006E7493">
            <w:pPr>
              <w:rPr>
                <w:rFonts w:ascii="Arial" w:hAnsi="Arial" w:cs="Arial"/>
                <w:sz w:val="18"/>
                <w:szCs w:val="18"/>
                <w:lang w:val="en-US"/>
              </w:rPr>
            </w:pPr>
          </w:p>
          <w:p w:rsidR="00E538F5" w:rsidRDefault="00E538F5" w:rsidP="006E7493">
            <w:pPr>
              <w:rPr>
                <w:rFonts w:ascii="Arial" w:hAnsi="Arial" w:cs="Arial"/>
                <w:sz w:val="18"/>
                <w:szCs w:val="18"/>
                <w:lang w:val="en-US"/>
              </w:rPr>
            </w:pPr>
            <w:r w:rsidRPr="00770121">
              <w:rPr>
                <w:rFonts w:ascii="Arial" w:hAnsi="Arial" w:cs="Arial"/>
                <w:sz w:val="18"/>
                <w:szCs w:val="18"/>
                <w:lang w:val="en-US"/>
              </w:rPr>
              <w:t>KR: We think that the purposes of these goods should be clarified, such as "dips [sauce]".</w:t>
            </w:r>
          </w:p>
          <w:p w:rsidR="00E538F5" w:rsidRDefault="00E538F5" w:rsidP="006E7493">
            <w:pPr>
              <w:rPr>
                <w:rFonts w:ascii="Arial" w:hAnsi="Arial" w:cs="Arial"/>
                <w:sz w:val="18"/>
                <w:szCs w:val="18"/>
                <w:lang w:val="en-US"/>
              </w:rPr>
            </w:pPr>
          </w:p>
          <w:p w:rsidR="00E538F5" w:rsidRPr="00770121" w:rsidRDefault="00E538F5" w:rsidP="00770121">
            <w:pPr>
              <w:rPr>
                <w:rFonts w:ascii="Arial" w:hAnsi="Arial" w:cs="Arial"/>
                <w:sz w:val="18"/>
                <w:szCs w:val="18"/>
                <w:lang w:val="en-GB"/>
              </w:rPr>
            </w:pPr>
            <w:r w:rsidRPr="00770121">
              <w:rPr>
                <w:rFonts w:ascii="Arial" w:hAnsi="Arial" w:cs="Arial"/>
                <w:sz w:val="18"/>
                <w:szCs w:val="18"/>
                <w:lang w:val="en-GB"/>
              </w:rPr>
              <w:t xml:space="preserve">USPTO believes this proposal is overbroad and includes goods in Class 29. The term “dips” may also be </w:t>
            </w:r>
            <w:r>
              <w:fldChar w:fldCharType="begin"/>
            </w:r>
            <w:r w:rsidRPr="00695448">
              <w:rPr>
                <w:lang w:val="en-US"/>
                <w:rPrChange w:id="2450" w:author="Christine Carminati" w:date="2018-05-01T13:43:00Z">
                  <w:rPr/>
                </w:rPrChange>
              </w:rPr>
              <w:instrText xml:space="preserve"> HYPERLINK "https://www.merriam-webster.com/dictionary/dip" </w:instrText>
            </w:r>
            <w:r>
              <w:fldChar w:fldCharType="separate"/>
            </w:r>
            <w:r w:rsidRPr="00770121">
              <w:rPr>
                <w:rStyle w:val="Hyperlink"/>
                <w:rFonts w:ascii="Arial" w:hAnsi="Arial" w:cs="Arial"/>
                <w:sz w:val="18"/>
                <w:szCs w:val="18"/>
                <w:lang w:val="en-GB"/>
              </w:rPr>
              <w:t>defined</w:t>
            </w:r>
            <w:r>
              <w:rPr>
                <w:rStyle w:val="Hyperlink"/>
                <w:rFonts w:ascii="Arial" w:hAnsi="Arial" w:cs="Arial"/>
                <w:sz w:val="18"/>
                <w:szCs w:val="18"/>
                <w:lang w:val="en-GB"/>
              </w:rPr>
              <w:fldChar w:fldCharType="end"/>
            </w:r>
            <w:r w:rsidRPr="00770121">
              <w:rPr>
                <w:rFonts w:ascii="Arial" w:hAnsi="Arial" w:cs="Arial"/>
                <w:sz w:val="18"/>
                <w:szCs w:val="18"/>
                <w:lang w:val="en-GB"/>
              </w:rPr>
              <w:t xml:space="preserve"> as “a soft mixture into which food may be dipped,” and is inclusive of bean dips, cheese dips, and other dairy-based dips, which are properly classified in Class 29. See, for example, the following entries in the MGS Manager:</w:t>
            </w:r>
          </w:p>
          <w:p w:rsidR="00E538F5" w:rsidRDefault="00E538F5" w:rsidP="00770121">
            <w:pPr>
              <w:rPr>
                <w:rFonts w:ascii="Arial" w:hAnsi="Arial" w:cs="Arial"/>
                <w:sz w:val="18"/>
                <w:szCs w:val="18"/>
                <w:lang w:val="en-GB"/>
              </w:rPr>
            </w:pPr>
            <w:r w:rsidRPr="00770121">
              <w:rPr>
                <w:rFonts w:ascii="Arial" w:hAnsi="Arial" w:cs="Arial"/>
                <w:noProof/>
                <w:sz w:val="18"/>
                <w:szCs w:val="18"/>
                <w:lang w:val="en-US"/>
              </w:rPr>
              <w:drawing>
                <wp:inline distT="0" distB="0" distL="0" distR="0" wp14:anchorId="0325E6B5" wp14:editId="601063A0">
                  <wp:extent cx="1402202" cy="769687"/>
                  <wp:effectExtent l="0" t="0" r="7620" b="0"/>
                  <wp:docPr id="47765" name="Picture 47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1402202" cy="769687"/>
                          </a:xfrm>
                          <a:prstGeom prst="rect">
                            <a:avLst/>
                          </a:prstGeom>
                        </pic:spPr>
                      </pic:pic>
                    </a:graphicData>
                  </a:graphic>
                </wp:inline>
              </w:drawing>
            </w:r>
            <w:r w:rsidRPr="00770121">
              <w:rPr>
                <w:rFonts w:ascii="Arial" w:hAnsi="Arial" w:cs="Arial"/>
                <w:sz w:val="18"/>
                <w:szCs w:val="18"/>
                <w:lang w:val="en-GB"/>
              </w:rPr>
              <w:t xml:space="preserve">   </w:t>
            </w:r>
          </w:p>
          <w:p w:rsidR="00E538F5" w:rsidRDefault="00E538F5" w:rsidP="00770121">
            <w:pPr>
              <w:rPr>
                <w:rFonts w:ascii="Arial" w:hAnsi="Arial" w:cs="Arial"/>
                <w:sz w:val="18"/>
                <w:szCs w:val="18"/>
                <w:lang w:val="en-GB"/>
              </w:rPr>
            </w:pPr>
          </w:p>
          <w:p w:rsidR="00E538F5" w:rsidRDefault="00E538F5" w:rsidP="00D730A8">
            <w:pPr>
              <w:rPr>
                <w:rFonts w:ascii="Arial" w:hAnsi="Arial" w:cs="Arial"/>
                <w:sz w:val="18"/>
                <w:szCs w:val="18"/>
                <w:lang w:val="en-US"/>
              </w:rPr>
            </w:pPr>
            <w:r w:rsidRPr="00D730A8">
              <w:rPr>
                <w:rFonts w:ascii="Arial" w:hAnsi="Arial" w:cs="Arial"/>
                <w:sz w:val="18"/>
                <w:szCs w:val="18"/>
                <w:lang w:val="en-US"/>
              </w:rPr>
              <w:t>JPO:</w:t>
            </w:r>
            <w:r>
              <w:rPr>
                <w:rFonts w:ascii="Arial" w:hAnsi="Arial" w:cs="Arial"/>
                <w:sz w:val="18"/>
                <w:szCs w:val="18"/>
                <w:lang w:val="en-US"/>
              </w:rPr>
              <w:t xml:space="preserve"> </w:t>
            </w:r>
            <w:r w:rsidRPr="00D730A8">
              <w:rPr>
                <w:rFonts w:ascii="Arial" w:hAnsi="Arial" w:cs="Arial"/>
                <w:sz w:val="18"/>
                <w:szCs w:val="18"/>
                <w:lang w:val="en-US"/>
              </w:rPr>
              <w:t>It appears not appropriate to classify all dips in class 30. Some dips can be classified according to the ingredients used. For example, Cheese dips and bean dips are classified in Class 29.</w:t>
            </w:r>
          </w:p>
          <w:p w:rsidR="00E538F5" w:rsidRDefault="00E538F5" w:rsidP="00D730A8">
            <w:pPr>
              <w:rPr>
                <w:rFonts w:ascii="Arial" w:hAnsi="Arial" w:cs="Arial"/>
                <w:sz w:val="18"/>
                <w:szCs w:val="18"/>
                <w:lang w:val="en-US"/>
              </w:rPr>
            </w:pPr>
          </w:p>
          <w:p w:rsidR="00E538F5" w:rsidRPr="00B14C8F" w:rsidRDefault="00E538F5" w:rsidP="00D730A8">
            <w:pPr>
              <w:rPr>
                <w:rFonts w:ascii="Arial" w:hAnsi="Arial" w:cs="Arial"/>
                <w:sz w:val="18"/>
                <w:szCs w:val="18"/>
                <w:lang w:val="en-US"/>
              </w:rPr>
            </w:pPr>
            <w:r w:rsidRPr="00D730A8">
              <w:rPr>
                <w:rFonts w:ascii="Arial" w:hAnsi="Arial" w:cs="Arial"/>
                <w:sz w:val="18"/>
                <w:szCs w:val="18"/>
                <w:lang w:val="en-US"/>
              </w:rPr>
              <w:t xml:space="preserve">IB: This proposal is rather vague. There are already a number of entries in the Alphabetical List that provide guidance, such as 290199 </w:t>
            </w:r>
            <w:r w:rsidRPr="00D730A8">
              <w:rPr>
                <w:rFonts w:ascii="Arial" w:hAnsi="Arial" w:cs="Arial"/>
                <w:i/>
                <w:sz w:val="18"/>
                <w:szCs w:val="18"/>
                <w:lang w:val="en-US"/>
              </w:rPr>
              <w:t>Guacamole [mashed avocado]</w:t>
            </w:r>
            <w:r w:rsidRPr="00D730A8">
              <w:rPr>
                <w:rFonts w:ascii="Arial" w:hAnsi="Arial" w:cs="Arial"/>
                <w:sz w:val="18"/>
                <w:szCs w:val="18"/>
                <w:lang w:val="en-US"/>
              </w:rPr>
              <w:t xml:space="preserve">, 290158 </w:t>
            </w:r>
            <w:r w:rsidRPr="00D730A8">
              <w:rPr>
                <w:rFonts w:ascii="Arial" w:hAnsi="Arial" w:cs="Arial"/>
                <w:i/>
                <w:sz w:val="18"/>
                <w:szCs w:val="18"/>
                <w:lang w:val="en-US"/>
              </w:rPr>
              <w:t>Hummus [chickpea paste]</w:t>
            </w:r>
            <w:r w:rsidRPr="00D730A8">
              <w:rPr>
                <w:rFonts w:ascii="Arial" w:hAnsi="Arial" w:cs="Arial"/>
                <w:sz w:val="18"/>
                <w:szCs w:val="18"/>
                <w:lang w:val="en-US"/>
              </w:rPr>
              <w:t xml:space="preserve">, 290181 </w:t>
            </w:r>
            <w:r w:rsidRPr="00D730A8">
              <w:rPr>
                <w:rFonts w:ascii="Arial" w:hAnsi="Arial" w:cs="Arial"/>
                <w:i/>
                <w:sz w:val="18"/>
                <w:szCs w:val="18"/>
                <w:lang w:val="en-US"/>
              </w:rPr>
              <w:t>Smetana [sour cream]</w:t>
            </w:r>
            <w:r w:rsidRPr="00D730A8">
              <w:rPr>
                <w:rFonts w:ascii="Arial" w:hAnsi="Arial" w:cs="Arial"/>
                <w:sz w:val="18"/>
                <w:szCs w:val="18"/>
                <w:lang w:val="en-US"/>
              </w:rPr>
              <w:t xml:space="preserve"> all in Cl.29 and 300179 </w:t>
            </w:r>
            <w:r w:rsidRPr="00D730A8">
              <w:rPr>
                <w:rFonts w:ascii="Arial" w:hAnsi="Arial" w:cs="Arial"/>
                <w:i/>
                <w:sz w:val="18"/>
                <w:szCs w:val="18"/>
                <w:lang w:val="en-US"/>
              </w:rPr>
              <w:t>Soya sauce</w:t>
            </w:r>
            <w:r w:rsidRPr="00D730A8">
              <w:rPr>
                <w:rFonts w:ascii="Arial" w:hAnsi="Arial" w:cs="Arial"/>
                <w:sz w:val="18"/>
                <w:szCs w:val="18"/>
                <w:lang w:val="en-US"/>
              </w:rPr>
              <w:t xml:space="preserve"> in Cl.30. Thus in principle the predominant ingredient determines the classification. </w:t>
            </w:r>
            <w:r>
              <w:rPr>
                <w:rFonts w:ascii="Arial" w:hAnsi="Arial" w:cs="Arial"/>
                <w:sz w:val="18"/>
                <w:szCs w:val="18"/>
                <w:lang w:val="en-US"/>
              </w:rPr>
              <w:t xml:space="preserve"> </w:t>
            </w:r>
            <w:r w:rsidRPr="00D730A8">
              <w:rPr>
                <w:rFonts w:ascii="Arial" w:hAnsi="Arial" w:cs="Arial"/>
                <w:sz w:val="18"/>
                <w:szCs w:val="18"/>
                <w:lang w:val="en-US"/>
              </w:rPr>
              <w:t>Nevertheless, would “Dipping sauces [condiments]” be acceptable in Cl.30?</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201D7A">
            <w:pPr>
              <w:rPr>
                <w:rFonts w:ascii="Arial" w:hAnsi="Arial" w:cs="Arial"/>
                <w:sz w:val="20"/>
                <w:szCs w:val="20"/>
              </w:rPr>
            </w:pPr>
            <w:r w:rsidRPr="004E7068">
              <w:rPr>
                <w:rFonts w:ascii="Arial" w:hAnsi="Arial" w:cs="Arial"/>
                <w:sz w:val="20"/>
                <w:szCs w:val="20"/>
              </w:rPr>
              <w:t>dipping sauces [condiments] / sauces pour tremper des aliments [condiments]</w:t>
            </w:r>
          </w:p>
          <w:p w:rsidR="00E538F5" w:rsidRPr="00535CE2" w:rsidRDefault="00E538F5" w:rsidP="00201D7A">
            <w:pPr>
              <w:rPr>
                <w:rFonts w:ascii="Arial" w:hAnsi="Arial" w:cs="Arial"/>
                <w:sz w:val="20"/>
                <w:szCs w:val="20"/>
                <w:lang w:val="en-US"/>
                <w:rPrChange w:id="2451" w:author="2019 (CE28)" w:date="2018-06-04T11:39:00Z">
                  <w:rPr>
                    <w:rFonts w:ascii="Arial" w:hAnsi="Arial" w:cs="Arial"/>
                    <w:sz w:val="20"/>
                    <w:szCs w:val="20"/>
                    <w:lang w:val="en-US"/>
                  </w:rPr>
                </w:rPrChange>
              </w:rPr>
            </w:pPr>
            <w:r w:rsidRPr="00535CE2">
              <w:rPr>
                <w:rFonts w:ascii="Arial" w:hAnsi="Arial" w:cs="Arial"/>
                <w:sz w:val="20"/>
                <w:szCs w:val="20"/>
                <w:lang w:val="en-US"/>
                <w:rPrChange w:id="2452" w:author="2019 (CE28)" w:date="2018-06-04T11:39:00Z">
                  <w:rPr>
                    <w:rFonts w:ascii="Arial" w:hAnsi="Arial" w:cs="Arial"/>
                    <w:sz w:val="20"/>
                    <w:szCs w:val="20"/>
                    <w:lang w:val="en-US"/>
                  </w:rPr>
                </w:rPrChange>
              </w:rPr>
              <w:t>(instead of dips / sauces froides à tremper [dips])</w:t>
            </w:r>
          </w:p>
          <w:p w:rsidR="00E538F5" w:rsidRPr="004E7068" w:rsidRDefault="00E538F5" w:rsidP="00201D7A">
            <w:pPr>
              <w:rPr>
                <w:rFonts w:ascii="Arial" w:hAnsi="Arial" w:cs="Arial"/>
                <w:sz w:val="20"/>
                <w:szCs w:val="20"/>
              </w:rPr>
            </w:pPr>
            <w:r w:rsidRPr="004E7068">
              <w:rPr>
                <w:rFonts w:ascii="Arial" w:hAnsi="Arial" w:cs="Arial"/>
                <w:sz w:val="20"/>
                <w:szCs w:val="20"/>
              </w:rPr>
              <w:t>En réponse aux commentaires, nous avons adapté notre proposition.</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201D7A" w:rsidRDefault="00E538F5" w:rsidP="006E7493">
            <w:pPr>
              <w:jc w:val="center"/>
              <w:rPr>
                <w:rFonts w:ascii="Arial" w:hAnsi="Arial" w:cs="Arial"/>
                <w:sz w:val="20"/>
                <w:szCs w:val="20"/>
              </w:rPr>
            </w:pPr>
          </w:p>
        </w:tc>
        <w:tc>
          <w:tcPr>
            <w:tcW w:w="1275" w:type="dxa"/>
            <w:tcBorders>
              <w:top w:val="single" w:sz="4" w:space="0" w:color="BFBFBF" w:themeColor="background1" w:themeShade="BF"/>
              <w:bottom w:val="single" w:sz="4" w:space="0" w:color="auto"/>
            </w:tcBorders>
            <w:vAlign w:val="center"/>
          </w:tcPr>
          <w:p w:rsidR="00E538F5" w:rsidRPr="006C1D32" w:rsidRDefault="00E538F5" w:rsidP="006E7493">
            <w:pPr>
              <w:jc w:val="center"/>
              <w:rPr>
                <w:rFonts w:ascii="Arial" w:hAnsi="Arial" w:cs="Arial"/>
                <w:sz w:val="18"/>
                <w:szCs w:val="18"/>
              </w:rPr>
            </w:pPr>
            <w:r>
              <w:rPr>
                <w:rFonts w:ascii="Arial" w:hAnsi="Arial" w:cs="Arial"/>
                <w:sz w:val="18"/>
                <w:szCs w:val="18"/>
              </w:rPr>
              <w:t>CH-28-4</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6C5A2C" w:rsidRDefault="00E538F5" w:rsidP="006E7493">
            <w:pPr>
              <w:rPr>
                <w:rFonts w:ascii="Arial" w:hAnsi="Arial" w:cs="Arial"/>
                <w:sz w:val="20"/>
                <w:szCs w:val="20"/>
              </w:rPr>
            </w:pPr>
            <w:r w:rsidRPr="00201D7A">
              <w:rPr>
                <w:rFonts w:ascii="Arial" w:hAnsi="Arial" w:cs="Arial"/>
                <w:sz w:val="20"/>
                <w:szCs w:val="20"/>
              </w:rPr>
              <w:t>sauces pour tremper des aliments [condiments]</w:t>
            </w:r>
          </w:p>
        </w:tc>
        <w:tc>
          <w:tcPr>
            <w:tcW w:w="568" w:type="dxa"/>
            <w:tcBorders>
              <w:top w:val="single" w:sz="4" w:space="0" w:color="BFBFBF" w:themeColor="background1" w:themeShade="BF"/>
              <w:bottom w:val="single" w:sz="4" w:space="0" w:color="auto"/>
            </w:tcBorders>
            <w:vAlign w:val="center"/>
          </w:tcPr>
          <w:p w:rsidR="00E538F5" w:rsidRPr="006C5A2C"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770121">
            <w:pPr>
              <w:rPr>
                <w:rFonts w:ascii="Arial" w:hAnsi="Arial" w:cs="Arial"/>
                <w:sz w:val="18"/>
                <w:szCs w:val="18"/>
              </w:rPr>
            </w:pPr>
            <w:r w:rsidRPr="00770121">
              <w:rPr>
                <w:rFonts w:ascii="Arial" w:hAnsi="Arial" w:cs="Arial"/>
                <w:sz w:val="18"/>
                <w:szCs w:val="18"/>
              </w:rPr>
              <w:t>FR :</w:t>
            </w:r>
            <w:r>
              <w:rPr>
                <w:rFonts w:ascii="Arial" w:hAnsi="Arial" w:cs="Arial"/>
                <w:sz w:val="18"/>
                <w:szCs w:val="18"/>
              </w:rPr>
              <w:t xml:space="preserve"> </w:t>
            </w:r>
            <w:r w:rsidRPr="00770121">
              <w:rPr>
                <w:rFonts w:ascii="Arial" w:hAnsi="Arial" w:cs="Arial"/>
                <w:sz w:val="18"/>
                <w:szCs w:val="18"/>
              </w:rPr>
              <w:t>Nous proposons la formulation suivante : « sauces pour tremper des aliments [dips] ».</w:t>
            </w: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E7493">
            <w:pPr>
              <w:jc w:val="center"/>
              <w:rPr>
                <w:rFonts w:ascii="Arial" w:hAnsi="Arial" w:cs="Arial"/>
                <w:sz w:val="18"/>
                <w:szCs w:val="18"/>
              </w:rPr>
            </w:pPr>
            <w:r>
              <w:rPr>
                <w:rFonts w:ascii="Arial" w:hAnsi="Arial" w:cs="Arial"/>
                <w:sz w:val="18"/>
                <w:szCs w:val="18"/>
              </w:rPr>
              <w:t>JP-28-11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E6B91">
            <w:pPr>
              <w:rPr>
                <w:rFonts w:ascii="Arial" w:hAnsi="Arial" w:cs="Arial"/>
                <w:sz w:val="20"/>
                <w:szCs w:val="20"/>
                <w:lang w:val="en-US"/>
              </w:rPr>
            </w:pPr>
            <w:r w:rsidRPr="009A04C8">
              <w:rPr>
                <w:rFonts w:ascii="Arial" w:hAnsi="Arial" w:cs="Arial"/>
                <w:sz w:val="20"/>
                <w:szCs w:val="20"/>
                <w:lang w:val="en-US"/>
              </w:rPr>
              <w:t xml:space="preserve">kelp </w:t>
            </w:r>
            <w:r>
              <w:rPr>
                <w:rFonts w:ascii="Arial" w:hAnsi="Arial" w:cs="Arial"/>
                <w:sz w:val="20"/>
                <w:szCs w:val="20"/>
                <w:lang w:val="en-US"/>
              </w:rPr>
              <w:t>tea</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6E7493">
            <w:pPr>
              <w:rPr>
                <w:rFonts w:ascii="Arial" w:hAnsi="Arial" w:cs="Arial"/>
                <w:sz w:val="20"/>
                <w:szCs w:val="20"/>
                <w:lang w:val="en-US"/>
              </w:rPr>
            </w:pPr>
            <w:r w:rsidRPr="009A04C8">
              <w:rPr>
                <w:rFonts w:ascii="Arial" w:hAnsi="Arial" w:cs="Arial"/>
                <w:sz w:val="20"/>
                <w:szCs w:val="20"/>
                <w:lang w:val="en-US"/>
              </w:rPr>
              <w:t>These goods are types of tea. The tea is made from pouring hot water onto chopped or powdered dried kelp. These teas taste salty.</w:t>
            </w:r>
            <w:r>
              <w:rPr>
                <w:rFonts w:ascii="Arial" w:hAnsi="Arial" w:cs="Arial"/>
                <w:sz w:val="20"/>
                <w:szCs w:val="20"/>
                <w:lang w:val="en-US"/>
              </w:rPr>
              <w:t xml:space="preserve"> </w:t>
            </w:r>
            <w:r w:rsidRPr="009A04C8">
              <w:rPr>
                <w:rFonts w:ascii="Arial" w:hAnsi="Arial" w:cs="Arial"/>
                <w:sz w:val="20"/>
                <w:szCs w:val="20"/>
                <w:lang w:val="en-US"/>
              </w:rPr>
              <w:t>These are classified in Class 30 by analogy with existing entries “tea” (Basic No. 300037) and “tea-based beverages” (Basic No. 300187)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18"/>
                <w:szCs w:val="18"/>
                <w:lang w:val="en-US"/>
              </w:rPr>
            </w:pPr>
            <w:r w:rsidRPr="00F666B7">
              <w:rPr>
                <w:rFonts w:ascii="Arial" w:hAnsi="Arial" w:cs="Arial"/>
                <w:sz w:val="18"/>
                <w:szCs w:val="18"/>
                <w:lang w:val="en-US"/>
              </w:rPr>
              <w:t>USPTO agrees in principle that this proposal is in Class 30.  How does "tea of salty kelp powder" differ from kombucha powder (kelp tea)? Would "kombucha powder [Japanese kelp tea]" be an appropriate proposal?</w:t>
            </w:r>
          </w:p>
          <w:p w:rsidR="00E538F5" w:rsidRDefault="00E538F5" w:rsidP="006E7493">
            <w:pPr>
              <w:rPr>
                <w:rFonts w:ascii="Arial" w:hAnsi="Arial" w:cs="Arial"/>
                <w:sz w:val="18"/>
                <w:szCs w:val="18"/>
                <w:lang w:val="en-US"/>
              </w:rPr>
            </w:pPr>
          </w:p>
          <w:p w:rsidR="00E538F5" w:rsidRPr="00B14C8F" w:rsidRDefault="00E538F5" w:rsidP="00B15338">
            <w:pPr>
              <w:rPr>
                <w:rFonts w:ascii="Arial" w:hAnsi="Arial" w:cs="Arial"/>
                <w:sz w:val="18"/>
                <w:szCs w:val="18"/>
                <w:lang w:val="en-US"/>
              </w:rPr>
            </w:pPr>
            <w:r w:rsidRPr="00B15338">
              <w:rPr>
                <w:rFonts w:ascii="Arial" w:hAnsi="Arial" w:cs="Arial"/>
                <w:sz w:val="18"/>
                <w:szCs w:val="18"/>
                <w:lang w:val="en-US"/>
              </w:rPr>
              <w:t>IB: Or simply “Kelp tea”? Alt. “Tea made from powdered kelp”.</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A14A8">
            <w:pPr>
              <w:rPr>
                <w:rFonts w:ascii="Arial" w:hAnsi="Arial" w:cs="Arial"/>
                <w:sz w:val="20"/>
                <w:szCs w:val="20"/>
                <w:lang w:val="en-US"/>
              </w:rPr>
            </w:pPr>
            <w:r w:rsidRPr="004E7068">
              <w:rPr>
                <w:rFonts w:ascii="Arial" w:hAnsi="Arial" w:cs="Arial"/>
                <w:sz w:val="20"/>
                <w:szCs w:val="20"/>
                <w:lang w:val="en-US"/>
              </w:rPr>
              <w:t xml:space="preserve">The JPO has modified the original proposal as follows: </w:t>
            </w:r>
          </w:p>
          <w:p w:rsidR="00E538F5" w:rsidRPr="004E7068" w:rsidRDefault="00E538F5" w:rsidP="00AA14A8">
            <w:pPr>
              <w:rPr>
                <w:rFonts w:ascii="Arial" w:hAnsi="Arial" w:cs="Arial"/>
                <w:sz w:val="20"/>
                <w:szCs w:val="20"/>
                <w:lang w:val="en-US"/>
              </w:rPr>
            </w:pPr>
            <w:r w:rsidRPr="004E7068">
              <w:rPr>
                <w:rFonts w:ascii="Arial" w:hAnsi="Arial" w:cs="Arial"/>
                <w:sz w:val="20"/>
                <w:szCs w:val="20"/>
                <w:lang w:val="en-US"/>
              </w:rPr>
              <w:t>Class 30 (add) "Kelp tea"</w:t>
            </w:r>
          </w:p>
          <w:p w:rsidR="00E538F5" w:rsidRPr="004E7068" w:rsidRDefault="00E538F5" w:rsidP="00AA14A8">
            <w:pPr>
              <w:rPr>
                <w:rFonts w:ascii="Arial" w:hAnsi="Arial" w:cs="Arial"/>
                <w:sz w:val="20"/>
                <w:szCs w:val="20"/>
                <w:lang w:val="en-US"/>
              </w:rPr>
            </w:pPr>
            <w:r w:rsidRPr="004E7068">
              <w:rPr>
                <w:rFonts w:ascii="Arial" w:hAnsi="Arial" w:cs="Arial"/>
                <w:sz w:val="20"/>
                <w:szCs w:val="20"/>
                <w:lang w:val="en-US"/>
              </w:rPr>
              <w:t xml:space="preserve">The US's understanding is correct. </w:t>
            </w:r>
          </w:p>
          <w:p w:rsidR="00E538F5" w:rsidRPr="004E7068" w:rsidRDefault="00E538F5" w:rsidP="00AA14A8">
            <w:pPr>
              <w:rPr>
                <w:rFonts w:ascii="Arial" w:hAnsi="Arial" w:cs="Arial"/>
                <w:sz w:val="20"/>
                <w:szCs w:val="20"/>
                <w:lang w:val="en-US"/>
              </w:rPr>
            </w:pPr>
            <w:r w:rsidRPr="004E7068">
              <w:rPr>
                <w:rFonts w:ascii="Arial" w:hAnsi="Arial" w:cs="Arial"/>
                <w:sz w:val="20"/>
                <w:szCs w:val="20"/>
                <w:lang w:val="en-US"/>
              </w:rPr>
              <w:t xml:space="preserve">Our original proposal of "tea of salty kelp powder" is the same as "kombucha powder (kelp tea)" which was </w:t>
            </w:r>
            <w:proofErr w:type="gramStart"/>
            <w:r w:rsidRPr="004E7068">
              <w:rPr>
                <w:rFonts w:ascii="Arial" w:hAnsi="Arial" w:cs="Arial"/>
                <w:sz w:val="20"/>
                <w:szCs w:val="20"/>
                <w:lang w:val="en-US"/>
              </w:rPr>
              <w:t>identified  by</w:t>
            </w:r>
            <w:proofErr w:type="gramEnd"/>
            <w:r w:rsidRPr="004E7068">
              <w:rPr>
                <w:rFonts w:ascii="Arial" w:hAnsi="Arial" w:cs="Arial"/>
                <w:sz w:val="20"/>
                <w:szCs w:val="20"/>
                <w:lang w:val="en-US"/>
              </w:rPr>
              <w:t xml:space="preserve"> the US. </w:t>
            </w:r>
          </w:p>
          <w:p w:rsidR="00E538F5" w:rsidRPr="004E7068" w:rsidRDefault="00E538F5" w:rsidP="00AA14A8">
            <w:pPr>
              <w:rPr>
                <w:rFonts w:ascii="Arial" w:hAnsi="Arial" w:cs="Arial"/>
                <w:sz w:val="20"/>
                <w:szCs w:val="20"/>
                <w:lang w:val="en-US"/>
              </w:rPr>
            </w:pPr>
            <w:r w:rsidRPr="004E7068">
              <w:rPr>
                <w:rFonts w:ascii="Arial" w:hAnsi="Arial" w:cs="Arial"/>
                <w:sz w:val="20"/>
                <w:szCs w:val="20"/>
                <w:lang w:val="en-US"/>
              </w:rPr>
              <w:t xml:space="preserve">We usually call it "kombucha" in Japanese although "kombucha" is now widely known outside of Japan as a completely </w:t>
            </w:r>
            <w:proofErr w:type="gramStart"/>
            <w:r w:rsidRPr="004E7068">
              <w:rPr>
                <w:rFonts w:ascii="Arial" w:hAnsi="Arial" w:cs="Arial"/>
                <w:sz w:val="20"/>
                <w:szCs w:val="20"/>
                <w:lang w:val="en-US"/>
              </w:rPr>
              <w:t>different  beverage</w:t>
            </w:r>
            <w:proofErr w:type="gramEnd"/>
            <w:r w:rsidRPr="004E7068">
              <w:rPr>
                <w:rFonts w:ascii="Arial" w:hAnsi="Arial" w:cs="Arial"/>
                <w:sz w:val="20"/>
                <w:szCs w:val="20"/>
                <w:lang w:val="en-US"/>
              </w:rPr>
              <w:t xml:space="preserve"> made of black tea fungus. To avoid any misunderstanding, we have omitted the use of the word "kombucha" in this entry.</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6E7493">
            <w:pPr>
              <w:jc w:val="center"/>
              <w:rPr>
                <w:rFonts w:ascii="Arial" w:hAnsi="Arial" w:cs="Arial"/>
                <w:sz w:val="18"/>
                <w:szCs w:val="18"/>
              </w:rPr>
            </w:pPr>
            <w:r>
              <w:rPr>
                <w:rFonts w:ascii="Arial" w:hAnsi="Arial" w:cs="Arial"/>
                <w:sz w:val="18"/>
                <w:szCs w:val="18"/>
              </w:rPr>
              <w:t>JP</w:t>
            </w:r>
            <w:r w:rsidRPr="003B1A8E">
              <w:rPr>
                <w:rFonts w:ascii="Arial" w:hAnsi="Arial" w:cs="Arial"/>
                <w:sz w:val="18"/>
                <w:szCs w:val="18"/>
              </w:rPr>
              <w:t>-28-</w:t>
            </w:r>
            <w:r>
              <w:rPr>
                <w:rFonts w:ascii="Arial" w:hAnsi="Arial" w:cs="Arial"/>
                <w:sz w:val="18"/>
                <w:szCs w:val="18"/>
              </w:rPr>
              <w:t>11</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r>
              <w:rPr>
                <w:rFonts w:ascii="Arial" w:hAnsi="Arial" w:cs="Arial"/>
                <w:sz w:val="20"/>
                <w:szCs w:val="20"/>
                <w:lang w:val="en-US"/>
              </w:rPr>
              <w:t>thé de varech</w:t>
            </w:r>
          </w:p>
        </w:tc>
        <w:tc>
          <w:tcPr>
            <w:tcW w:w="568"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r>
              <w:rPr>
                <w:rFonts w:ascii="Arial" w:hAnsi="Arial" w:cs="Arial"/>
                <w:noProof/>
                <w:sz w:val="20"/>
                <w:szCs w:val="20"/>
                <w:lang w:val="en-US"/>
              </w:rPr>
              <w:drawing>
                <wp:inline distT="0" distB="0" distL="0" distR="0" wp14:anchorId="7217C95D" wp14:editId="1594EA47">
                  <wp:extent cx="1608666" cy="919810"/>
                  <wp:effectExtent l="0" t="0" r="0" b="0"/>
                  <wp:docPr id="47764" name="Picture 47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611858" cy="921635"/>
                          </a:xfrm>
                          <a:prstGeom prst="rect">
                            <a:avLst/>
                          </a:prstGeom>
                          <a:noFill/>
                        </pic:spPr>
                      </pic:pic>
                    </a:graphicData>
                  </a:graphic>
                </wp:inline>
              </w:drawing>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53704D">
            <w:pPr>
              <w:jc w:val="center"/>
              <w:rPr>
                <w:rFonts w:ascii="Arial" w:hAnsi="Arial" w:cs="Arial"/>
                <w:sz w:val="18"/>
                <w:szCs w:val="18"/>
              </w:rPr>
            </w:pPr>
            <w:r>
              <w:rPr>
                <w:rFonts w:ascii="Arial" w:hAnsi="Arial" w:cs="Arial"/>
                <w:sz w:val="18"/>
                <w:szCs w:val="18"/>
              </w:rPr>
              <w:t>MX-28-26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rPr>
                <w:rFonts w:ascii="Arial" w:hAnsi="Arial" w:cs="Arial"/>
                <w:sz w:val="20"/>
                <w:szCs w:val="20"/>
                <w:lang w:val="en-US"/>
              </w:rPr>
            </w:pPr>
            <w:r w:rsidRPr="004E1E53">
              <w:rPr>
                <w:rFonts w:ascii="Arial" w:hAnsi="Arial" w:cs="Arial"/>
                <w:sz w:val="20"/>
                <w:szCs w:val="20"/>
                <w:lang w:val="en-US"/>
              </w:rPr>
              <w:t>voundan [chocolate cake]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70C45192" wp14:editId="367A5489">
                  <wp:extent cx="1354015" cy="1197684"/>
                  <wp:effectExtent l="0" t="0" r="0" b="2540"/>
                  <wp:docPr id="47638" name="Picture 47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354289" cy="1197927"/>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189A">
            <w:pPr>
              <w:rPr>
                <w:rFonts w:ascii="Arial" w:hAnsi="Arial" w:cs="Arial"/>
                <w:sz w:val="18"/>
                <w:szCs w:val="18"/>
              </w:rPr>
            </w:pPr>
            <w:r w:rsidRPr="0071189A">
              <w:rPr>
                <w:rFonts w:ascii="Arial" w:hAnsi="Arial" w:cs="Arial"/>
                <w:sz w:val="18"/>
                <w:szCs w:val="18"/>
              </w:rPr>
              <w:t>FR : Nous proposons la formulation suivante : voundan [chocolate cake].</w:t>
            </w:r>
          </w:p>
          <w:p w:rsidR="00E538F5" w:rsidRDefault="00E538F5" w:rsidP="0071189A">
            <w:pPr>
              <w:rPr>
                <w:rFonts w:ascii="Arial" w:hAnsi="Arial" w:cs="Arial"/>
                <w:sz w:val="18"/>
                <w:szCs w:val="18"/>
              </w:rPr>
            </w:pPr>
          </w:p>
          <w:p w:rsidR="00E538F5" w:rsidRDefault="00E538F5" w:rsidP="0071189A">
            <w:pPr>
              <w:rPr>
                <w:rFonts w:ascii="Arial" w:hAnsi="Arial" w:cs="Arial"/>
                <w:sz w:val="18"/>
                <w:szCs w:val="18"/>
                <w:lang w:val="en-US"/>
              </w:rPr>
            </w:pPr>
            <w:r w:rsidRPr="000C452C">
              <w:rPr>
                <w:rFonts w:ascii="Arial" w:hAnsi="Arial" w:cs="Arial"/>
                <w:sz w:val="18"/>
                <w:szCs w:val="18"/>
                <w:lang w:val="en-US"/>
              </w:rPr>
              <w:t>USPTO: “Voundan” is not a common commercial term in the United States. USPTO believes this proposal is indefinite as proposed because it is unclear whether this wording refers to a filling of dark chocolate or to a type of cake.</w:t>
            </w:r>
          </w:p>
          <w:p w:rsidR="00E538F5" w:rsidRDefault="00E538F5" w:rsidP="0071189A">
            <w:pPr>
              <w:rPr>
                <w:rFonts w:ascii="Arial" w:hAnsi="Arial" w:cs="Arial"/>
                <w:sz w:val="18"/>
                <w:szCs w:val="18"/>
                <w:lang w:val="en-US"/>
              </w:rPr>
            </w:pPr>
          </w:p>
          <w:p w:rsidR="00E538F5" w:rsidRDefault="00E538F5" w:rsidP="0038639B">
            <w:pPr>
              <w:rPr>
                <w:rFonts w:ascii="Arial" w:hAnsi="Arial" w:cs="Arial"/>
                <w:sz w:val="18"/>
                <w:szCs w:val="18"/>
                <w:lang w:val="en-US"/>
              </w:rPr>
            </w:pPr>
            <w:r w:rsidRPr="0038639B">
              <w:rPr>
                <w:rFonts w:ascii="Arial" w:hAnsi="Arial" w:cs="Arial"/>
                <w:sz w:val="18"/>
                <w:szCs w:val="18"/>
                <w:lang w:val="en-US"/>
              </w:rPr>
              <w:t>JPO:</w:t>
            </w:r>
            <w:r>
              <w:rPr>
                <w:rFonts w:ascii="Arial" w:hAnsi="Arial" w:cs="Arial"/>
                <w:sz w:val="18"/>
                <w:szCs w:val="18"/>
                <w:lang w:val="en-US"/>
              </w:rPr>
              <w:t xml:space="preserve"> </w:t>
            </w:r>
            <w:r w:rsidRPr="0038639B">
              <w:rPr>
                <w:rFonts w:ascii="Arial" w:hAnsi="Arial" w:cs="Arial"/>
                <w:sz w:val="18"/>
                <w:szCs w:val="18"/>
                <w:lang w:val="en-US"/>
              </w:rPr>
              <w:t>Would you be able to clarify the meaning of "VOUNDAN"?</w:t>
            </w:r>
          </w:p>
          <w:p w:rsidR="00E538F5" w:rsidRDefault="00E538F5" w:rsidP="0038639B">
            <w:pPr>
              <w:rPr>
                <w:rFonts w:ascii="Arial" w:hAnsi="Arial" w:cs="Arial"/>
                <w:sz w:val="18"/>
                <w:szCs w:val="18"/>
                <w:lang w:val="en-US"/>
              </w:rPr>
            </w:pPr>
          </w:p>
          <w:p w:rsidR="00E538F5" w:rsidRPr="000C452C" w:rsidRDefault="00E538F5" w:rsidP="0038639B">
            <w:pPr>
              <w:rPr>
                <w:rFonts w:ascii="Arial" w:hAnsi="Arial" w:cs="Arial"/>
                <w:sz w:val="18"/>
                <w:szCs w:val="18"/>
                <w:lang w:val="en-US"/>
              </w:rPr>
            </w:pPr>
            <w:r w:rsidRPr="00D6236B">
              <w:rPr>
                <w:rFonts w:ascii="Arial" w:hAnsi="Arial" w:cs="Arial"/>
                <w:sz w:val="18"/>
                <w:szCs w:val="18"/>
                <w:lang w:val="en-US"/>
              </w:rPr>
              <w:t>IB: We did not find this term in the dictionaries. Without the image, it is not possible to know what this proposal refers to. More clarification is therefore required.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E1E53">
            <w:pPr>
              <w:rPr>
                <w:rFonts w:ascii="Arial" w:hAnsi="Arial" w:cs="Arial"/>
                <w:sz w:val="20"/>
                <w:szCs w:val="20"/>
                <w:lang w:val="en-US"/>
              </w:rPr>
            </w:pPr>
            <w:r w:rsidRPr="004E7068">
              <w:rPr>
                <w:rFonts w:ascii="Arial" w:hAnsi="Arial" w:cs="Arial"/>
                <w:sz w:val="20"/>
                <w:szCs w:val="20"/>
                <w:lang w:val="en-US"/>
              </w:rPr>
              <w:t>The term “voundan”, is the name of a specific kind of chocolate cake, characterized by containing liquid chocolate inside. As it is the name of the cake, is that there is no translation. There are similar cases in NIZA, where the description correspond to the name of the good, as: “jiaozi [stuffed dumplings]” (300233), “onigiri [rice balls]” (300251).</w:t>
            </w:r>
          </w:p>
          <w:p w:rsidR="00E538F5" w:rsidRPr="004E7068" w:rsidRDefault="00E538F5" w:rsidP="004E1E53">
            <w:pPr>
              <w:rPr>
                <w:rFonts w:ascii="Arial" w:hAnsi="Arial" w:cs="Arial"/>
                <w:sz w:val="20"/>
                <w:szCs w:val="20"/>
                <w:lang w:val="en-US"/>
              </w:rPr>
            </w:pPr>
            <w:r w:rsidRPr="004E7068">
              <w:rPr>
                <w:rFonts w:ascii="Arial" w:hAnsi="Arial" w:cs="Arial"/>
                <w:sz w:val="20"/>
                <w:szCs w:val="20"/>
                <w:lang w:val="en-US"/>
              </w:rPr>
              <w:t>We accept the suggestion of FR, in order to clarify our proposal, from: “voundan”, to: “voundan [chocolate cake]”, in class 30.</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0C452C" w:rsidRDefault="00E538F5" w:rsidP="00AE32B4">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53704D">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26</w:t>
            </w: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pPr>
              <w:rPr>
                <w:rFonts w:ascii="Arial" w:hAnsi="Arial" w:cs="Arial"/>
                <w:sz w:val="20"/>
                <w:szCs w:val="20"/>
              </w:rPr>
            </w:pPr>
            <w:r w:rsidRPr="009E319F">
              <w:rPr>
                <w:rFonts w:ascii="Arial" w:hAnsi="Arial" w:cs="Arial"/>
                <w:sz w:val="20"/>
                <w:szCs w:val="20"/>
              </w:rPr>
              <w:t>voundan [fondant au chocolat]</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53704D">
            <w:pPr>
              <w:jc w:val="center"/>
              <w:rPr>
                <w:rFonts w:ascii="Arial" w:hAnsi="Arial" w:cs="Arial"/>
                <w:sz w:val="18"/>
                <w:szCs w:val="18"/>
              </w:rPr>
            </w:pPr>
            <w:r>
              <w:rPr>
                <w:rFonts w:ascii="Arial" w:hAnsi="Arial" w:cs="Arial"/>
                <w:sz w:val="18"/>
                <w:szCs w:val="18"/>
              </w:rPr>
              <w:t>MX-28-27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rPr>
                <w:rFonts w:ascii="Arial" w:hAnsi="Arial" w:cs="Arial"/>
                <w:sz w:val="20"/>
                <w:szCs w:val="20"/>
                <w:lang w:val="en-US"/>
              </w:rPr>
            </w:pPr>
            <w:r w:rsidRPr="004E1E53">
              <w:rPr>
                <w:rFonts w:ascii="Arial" w:hAnsi="Arial" w:cs="Arial"/>
                <w:sz w:val="20"/>
                <w:szCs w:val="20"/>
                <w:lang w:val="en-US"/>
              </w:rPr>
              <w:t>crème brûlée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3BDFD79D" wp14:editId="155F750F">
                  <wp:extent cx="1248508" cy="936267"/>
                  <wp:effectExtent l="0" t="0" r="8890" b="0"/>
                  <wp:docPr id="47653" name="Picture 4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248191" cy="936029"/>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189A">
            <w:pPr>
              <w:rPr>
                <w:rFonts w:ascii="Arial" w:hAnsi="Arial" w:cs="Arial"/>
                <w:sz w:val="18"/>
                <w:szCs w:val="18"/>
                <w:lang w:val="en-US"/>
              </w:rPr>
            </w:pPr>
            <w:proofErr w:type="gramStart"/>
            <w:r w:rsidRPr="0071189A">
              <w:rPr>
                <w:rFonts w:ascii="Arial" w:hAnsi="Arial" w:cs="Arial"/>
                <w:sz w:val="18"/>
                <w:szCs w:val="18"/>
                <w:lang w:val="en-US"/>
              </w:rPr>
              <w:t>FR :</w:t>
            </w:r>
            <w:proofErr w:type="gramEnd"/>
            <w:r>
              <w:rPr>
                <w:rFonts w:ascii="Arial" w:hAnsi="Arial" w:cs="Arial"/>
                <w:sz w:val="18"/>
                <w:szCs w:val="18"/>
                <w:lang w:val="en-US"/>
              </w:rPr>
              <w:t xml:space="preserve"> </w:t>
            </w:r>
            <w:r w:rsidRPr="0071189A">
              <w:rPr>
                <w:rFonts w:ascii="Arial" w:hAnsi="Arial" w:cs="Arial"/>
                <w:sz w:val="18"/>
                <w:szCs w:val="18"/>
                <w:lang w:val="en-US"/>
              </w:rPr>
              <w:t>En faveur ! .</w:t>
            </w:r>
          </w:p>
          <w:p w:rsidR="00E538F5" w:rsidRDefault="00E538F5" w:rsidP="0071189A">
            <w:pPr>
              <w:rPr>
                <w:rFonts w:ascii="Arial" w:hAnsi="Arial" w:cs="Arial"/>
                <w:sz w:val="18"/>
                <w:szCs w:val="18"/>
                <w:lang w:val="en-US"/>
              </w:rPr>
            </w:pPr>
          </w:p>
          <w:p w:rsidR="00E538F5" w:rsidRDefault="00E538F5" w:rsidP="0071189A">
            <w:pPr>
              <w:rPr>
                <w:rFonts w:ascii="Arial" w:hAnsi="Arial" w:cs="Arial"/>
                <w:sz w:val="18"/>
                <w:szCs w:val="18"/>
                <w:lang w:val="en-US"/>
              </w:rPr>
            </w:pPr>
            <w:r w:rsidRPr="000C452C">
              <w:rPr>
                <w:rFonts w:ascii="Arial" w:hAnsi="Arial" w:cs="Arial"/>
                <w:sz w:val="18"/>
                <w:szCs w:val="18"/>
                <w:lang w:val="en-US"/>
              </w:rPr>
              <w:t>USPTO agrees with this proposal as submitted, but notes that it may require the addition of diacritical marks (e.g., crème brûlée).</w:t>
            </w:r>
          </w:p>
          <w:p w:rsidR="00E538F5" w:rsidRDefault="00E538F5" w:rsidP="0071189A">
            <w:pPr>
              <w:rPr>
                <w:rFonts w:ascii="Arial" w:hAnsi="Arial" w:cs="Arial"/>
                <w:sz w:val="18"/>
                <w:szCs w:val="18"/>
                <w:lang w:val="en-US"/>
              </w:rPr>
            </w:pPr>
          </w:p>
          <w:p w:rsidR="00E538F5" w:rsidRPr="00B14C8F" w:rsidRDefault="00E538F5" w:rsidP="0071189A">
            <w:pPr>
              <w:rPr>
                <w:rFonts w:ascii="Arial" w:hAnsi="Arial" w:cs="Arial"/>
                <w:sz w:val="18"/>
                <w:szCs w:val="18"/>
                <w:lang w:val="en-US"/>
              </w:rPr>
            </w:pPr>
            <w:r w:rsidRPr="00D6236B">
              <w:rPr>
                <w:rFonts w:ascii="Arial" w:hAnsi="Arial" w:cs="Arial"/>
                <w:sz w:val="18"/>
                <w:szCs w:val="18"/>
                <w:lang w:val="en-US"/>
              </w:rPr>
              <w:t>IB: Could you please explain why you have chosen Cl.30?</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E32B4">
            <w:pPr>
              <w:rPr>
                <w:rFonts w:ascii="Arial" w:hAnsi="Arial" w:cs="Arial"/>
                <w:sz w:val="20"/>
                <w:szCs w:val="20"/>
                <w:lang w:val="en-US"/>
              </w:rPr>
            </w:pPr>
            <w:r w:rsidRPr="004E7068">
              <w:rPr>
                <w:rFonts w:ascii="Arial" w:hAnsi="Arial" w:cs="Arial"/>
                <w:sz w:val="20"/>
                <w:szCs w:val="20"/>
                <w:lang w:val="en-US"/>
              </w:rPr>
              <w:t xml:space="preserve">We consider the good proposed should classify in class 30, as it is a pastry product and modify the proposal from: “crème brulee”, to: </w:t>
            </w:r>
            <w:r w:rsidRPr="004E7068">
              <w:rPr>
                <w:rFonts w:ascii="Arial" w:hAnsi="Arial" w:cs="Arial"/>
                <w:b/>
                <w:sz w:val="20"/>
                <w:szCs w:val="20"/>
                <w:lang w:val="en-US"/>
              </w:rPr>
              <w:t>“crème brûlée”</w:t>
            </w:r>
            <w:r w:rsidRPr="004E7068">
              <w:rPr>
                <w:rFonts w:ascii="Arial" w:hAnsi="Arial" w:cs="Arial"/>
                <w:sz w:val="20"/>
                <w:szCs w:val="20"/>
                <w:lang w:val="en-US"/>
              </w:rPr>
              <w:t>, in class 30, based on the USPTO comments.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53704D">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27</w:t>
            </w: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pPr>
              <w:rPr>
                <w:rFonts w:ascii="Arial" w:hAnsi="Arial" w:cs="Arial"/>
                <w:sz w:val="20"/>
                <w:szCs w:val="20"/>
              </w:rPr>
            </w:pPr>
            <w:r w:rsidRPr="006C40D4">
              <w:rPr>
                <w:rFonts w:ascii="Arial" w:hAnsi="Arial" w:cs="Arial"/>
                <w:sz w:val="20"/>
                <w:szCs w:val="20"/>
              </w:rPr>
              <w:t>crème brûlée</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53704D">
            <w:pPr>
              <w:jc w:val="center"/>
              <w:rPr>
                <w:rFonts w:ascii="Arial" w:hAnsi="Arial" w:cs="Arial"/>
                <w:sz w:val="18"/>
                <w:szCs w:val="18"/>
              </w:rPr>
            </w:pPr>
            <w:r>
              <w:rPr>
                <w:rFonts w:ascii="Arial" w:hAnsi="Arial" w:cs="Arial"/>
                <w:sz w:val="18"/>
                <w:szCs w:val="18"/>
              </w:rPr>
              <w:t>MX-28-28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rPr>
                <w:rFonts w:ascii="Arial" w:hAnsi="Arial" w:cs="Arial"/>
                <w:sz w:val="20"/>
                <w:szCs w:val="20"/>
                <w:lang w:val="en-US"/>
              </w:rPr>
            </w:pPr>
            <w:r w:rsidRPr="00537DB5">
              <w:rPr>
                <w:rFonts w:ascii="Arial" w:hAnsi="Arial" w:cs="Arial"/>
                <w:sz w:val="20"/>
                <w:szCs w:val="20"/>
                <w:lang w:val="en-US"/>
              </w:rPr>
              <w:t>batter mix</w:t>
            </w:r>
            <w:r>
              <w:rPr>
                <w:rFonts w:ascii="Arial" w:hAnsi="Arial" w:cs="Arial"/>
                <w:sz w:val="20"/>
                <w:szCs w:val="20"/>
                <w:lang w:val="en-US"/>
              </w:rPr>
              <w:t>es</w:t>
            </w:r>
            <w:r w:rsidRPr="00537DB5">
              <w:rPr>
                <w:rFonts w:ascii="Arial" w:hAnsi="Arial" w:cs="Arial"/>
                <w:sz w:val="20"/>
                <w:szCs w:val="20"/>
                <w:lang w:val="en-US"/>
              </w:rPr>
              <w:t xml:space="preserve"> for food</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rPr>
                <w:rFonts w:ascii="Arial" w:hAnsi="Arial" w:cs="Arial"/>
                <w:sz w:val="18"/>
                <w:szCs w:val="18"/>
                <w:lang w:val="en-US"/>
              </w:rPr>
            </w:pPr>
            <w:r w:rsidRPr="000C452C">
              <w:rPr>
                <w:rFonts w:ascii="Arial" w:hAnsi="Arial" w:cs="Arial"/>
                <w:sz w:val="18"/>
                <w:szCs w:val="18"/>
                <w:lang w:val="en-US"/>
              </w:rPr>
              <w:t>USPTO suggests modifying this proposal to “batter mixes for food” in Class 30.</w:t>
            </w:r>
          </w:p>
          <w:p w:rsidR="00E538F5" w:rsidRDefault="00E538F5" w:rsidP="00AE32B4">
            <w:pPr>
              <w:rPr>
                <w:rFonts w:ascii="Arial" w:hAnsi="Arial" w:cs="Arial"/>
                <w:sz w:val="18"/>
                <w:szCs w:val="18"/>
                <w:lang w:val="en-US"/>
              </w:rPr>
            </w:pPr>
          </w:p>
          <w:p w:rsidR="00E538F5" w:rsidRPr="00B14C8F" w:rsidRDefault="00E538F5" w:rsidP="00AE32B4">
            <w:pPr>
              <w:rPr>
                <w:rFonts w:ascii="Arial" w:hAnsi="Arial" w:cs="Arial"/>
                <w:sz w:val="18"/>
                <w:szCs w:val="18"/>
                <w:lang w:val="en-US"/>
              </w:rPr>
            </w:pPr>
            <w:r w:rsidRPr="00D6236B">
              <w:rPr>
                <w:rFonts w:ascii="Arial" w:hAnsi="Arial" w:cs="Arial"/>
                <w:sz w:val="18"/>
                <w:szCs w:val="18"/>
                <w:lang w:val="en-US"/>
              </w:rPr>
              <w:t>IB: Batter mixes for coating food?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E32B4">
            <w:pPr>
              <w:rPr>
                <w:rFonts w:ascii="Arial" w:hAnsi="Arial" w:cs="Arial"/>
                <w:sz w:val="20"/>
                <w:szCs w:val="20"/>
                <w:lang w:val="en-US"/>
              </w:rPr>
            </w:pPr>
            <w:r w:rsidRPr="004E7068">
              <w:rPr>
                <w:rFonts w:ascii="Arial" w:hAnsi="Arial" w:cs="Arial"/>
                <w:sz w:val="20"/>
                <w:szCs w:val="20"/>
                <w:lang w:val="en-US"/>
              </w:rPr>
              <w:t xml:space="preserve">We modify our proposal to: </w:t>
            </w:r>
            <w:r w:rsidRPr="004E7068">
              <w:rPr>
                <w:rFonts w:ascii="Arial" w:hAnsi="Arial" w:cs="Arial"/>
                <w:b/>
                <w:sz w:val="20"/>
                <w:szCs w:val="20"/>
                <w:lang w:val="en-US"/>
              </w:rPr>
              <w:t>“</w:t>
            </w:r>
            <w:r w:rsidRPr="004E7068">
              <w:rPr>
                <w:rFonts w:ascii="Arial" w:hAnsi="Arial" w:cs="Arial"/>
                <w:sz w:val="20"/>
                <w:szCs w:val="20"/>
                <w:lang w:val="en-US"/>
              </w:rPr>
              <w:t>batter mix</w:t>
            </w:r>
            <w:r w:rsidRPr="004E7068">
              <w:rPr>
                <w:rFonts w:ascii="Arial" w:hAnsi="Arial" w:cs="Arial"/>
                <w:b/>
                <w:sz w:val="20"/>
                <w:szCs w:val="20"/>
                <w:lang w:val="en-US"/>
              </w:rPr>
              <w:t>es</w:t>
            </w:r>
            <w:r w:rsidRPr="004E7068">
              <w:rPr>
                <w:rFonts w:ascii="Arial" w:hAnsi="Arial" w:cs="Arial"/>
                <w:sz w:val="20"/>
                <w:szCs w:val="20"/>
                <w:lang w:val="en-US"/>
              </w:rPr>
              <w:t xml:space="preserve"> for food</w:t>
            </w:r>
            <w:r w:rsidRPr="004E7068">
              <w:rPr>
                <w:rFonts w:ascii="Arial" w:hAnsi="Arial" w:cs="Arial"/>
                <w:b/>
                <w:sz w:val="20"/>
                <w:szCs w:val="20"/>
                <w:lang w:val="en-US"/>
              </w:rPr>
              <w:t>”</w:t>
            </w:r>
            <w:r w:rsidRPr="004E7068">
              <w:rPr>
                <w:rFonts w:ascii="Arial" w:hAnsi="Arial" w:cs="Arial"/>
                <w:sz w:val="20"/>
                <w:szCs w:val="20"/>
                <w:lang w:val="en-US"/>
              </w:rPr>
              <w:t>, based on the suggestion of USPTO.</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53704D">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28</w:t>
            </w: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E32B4">
            <w:pPr>
              <w:rPr>
                <w:rFonts w:ascii="Arial" w:hAnsi="Arial" w:cs="Arial"/>
                <w:sz w:val="20"/>
                <w:szCs w:val="20"/>
              </w:rPr>
            </w:pPr>
            <w:r w:rsidRPr="006C40D4">
              <w:rPr>
                <w:rFonts w:ascii="Arial" w:hAnsi="Arial" w:cs="Arial"/>
                <w:sz w:val="20"/>
                <w:szCs w:val="20"/>
              </w:rPr>
              <w:t>pâtes à frire à usage alimentaire</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4E1E53"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53704D">
            <w:pPr>
              <w:jc w:val="center"/>
              <w:rPr>
                <w:rFonts w:ascii="Arial" w:hAnsi="Arial" w:cs="Arial"/>
                <w:sz w:val="18"/>
                <w:szCs w:val="18"/>
              </w:rPr>
            </w:pPr>
            <w:r>
              <w:rPr>
                <w:rFonts w:ascii="Arial" w:hAnsi="Arial" w:cs="Arial"/>
                <w:sz w:val="18"/>
                <w:szCs w:val="18"/>
              </w:rPr>
              <w:t>MX-28-29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rPr>
                <w:rFonts w:ascii="Arial" w:hAnsi="Arial" w:cs="Arial"/>
                <w:sz w:val="20"/>
                <w:szCs w:val="20"/>
                <w:lang w:val="en-US"/>
              </w:rPr>
            </w:pPr>
            <w:r w:rsidRPr="004E1E53">
              <w:rPr>
                <w:rFonts w:ascii="Arial" w:hAnsi="Arial" w:cs="Arial"/>
                <w:sz w:val="20"/>
                <w:szCs w:val="20"/>
                <w:lang w:val="en-US"/>
              </w:rPr>
              <w:t>obleas [wafer]</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39B46275" wp14:editId="5831FC57">
                  <wp:extent cx="1037492" cy="1338473"/>
                  <wp:effectExtent l="0" t="0" r="0" b="0"/>
                  <wp:docPr id="47654" name="Picture 4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036880" cy="1337684"/>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189A">
            <w:pPr>
              <w:rPr>
                <w:rFonts w:ascii="Arial" w:hAnsi="Arial" w:cs="Arial"/>
                <w:sz w:val="18"/>
                <w:szCs w:val="18"/>
              </w:rPr>
            </w:pPr>
            <w:r w:rsidRPr="000C452C">
              <w:rPr>
                <w:rFonts w:ascii="Arial" w:hAnsi="Arial" w:cs="Arial"/>
                <w:sz w:val="18"/>
                <w:szCs w:val="18"/>
              </w:rPr>
              <w:t xml:space="preserve">FR : </w:t>
            </w:r>
            <w:r w:rsidRPr="0071189A">
              <w:rPr>
                <w:rFonts w:ascii="Arial" w:hAnsi="Arial" w:cs="Arial"/>
                <w:sz w:val="18"/>
                <w:szCs w:val="18"/>
              </w:rPr>
              <w:t>Nous proposons la formulation suivante : oblea [wafer].</w:t>
            </w:r>
          </w:p>
          <w:p w:rsidR="00E538F5" w:rsidRDefault="00E538F5" w:rsidP="0071189A">
            <w:pPr>
              <w:rPr>
                <w:rFonts w:ascii="Arial" w:hAnsi="Arial" w:cs="Arial"/>
                <w:sz w:val="18"/>
                <w:szCs w:val="18"/>
              </w:rPr>
            </w:pPr>
          </w:p>
          <w:p w:rsidR="00E538F5" w:rsidRDefault="00E538F5" w:rsidP="0071189A">
            <w:pPr>
              <w:rPr>
                <w:rFonts w:ascii="Arial" w:hAnsi="Arial" w:cs="Arial"/>
                <w:sz w:val="18"/>
                <w:szCs w:val="18"/>
                <w:lang w:val="en-US"/>
              </w:rPr>
            </w:pPr>
            <w:r w:rsidRPr="000C452C">
              <w:rPr>
                <w:rFonts w:ascii="Arial" w:hAnsi="Arial" w:cs="Arial"/>
                <w:sz w:val="18"/>
                <w:szCs w:val="18"/>
                <w:lang w:val="en-US"/>
              </w:rPr>
              <w:t>USPTO suggests modifying this proposal to “Obleas [wafer cookies/wafer biscuits]” in Class 30.</w:t>
            </w:r>
          </w:p>
          <w:p w:rsidR="00E538F5" w:rsidRDefault="00E538F5" w:rsidP="0071189A">
            <w:pPr>
              <w:rPr>
                <w:rFonts w:ascii="Arial" w:hAnsi="Arial" w:cs="Arial"/>
                <w:sz w:val="18"/>
                <w:szCs w:val="18"/>
                <w:lang w:val="en-US"/>
              </w:rPr>
            </w:pPr>
          </w:p>
          <w:p w:rsidR="00E538F5" w:rsidRPr="000C452C" w:rsidRDefault="00E538F5" w:rsidP="0071189A">
            <w:pPr>
              <w:rPr>
                <w:rFonts w:ascii="Arial" w:hAnsi="Arial" w:cs="Arial"/>
                <w:sz w:val="18"/>
                <w:szCs w:val="18"/>
                <w:lang w:val="en-US"/>
              </w:rPr>
            </w:pPr>
            <w:r w:rsidRPr="00D6236B">
              <w:rPr>
                <w:rFonts w:ascii="Arial" w:hAnsi="Arial" w:cs="Arial"/>
                <w:sz w:val="18"/>
                <w:szCs w:val="18"/>
                <w:lang w:val="en-US"/>
              </w:rPr>
              <w:t>IB: We did not find this term in the dictionaries. Without the image, it is not possible to know what this proposal refers to. More clarification is therefore required.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E1E53">
            <w:pPr>
              <w:rPr>
                <w:rFonts w:ascii="Arial" w:hAnsi="Arial" w:cs="Arial"/>
                <w:sz w:val="20"/>
                <w:szCs w:val="20"/>
                <w:lang w:val="en-US"/>
              </w:rPr>
            </w:pPr>
            <w:r w:rsidRPr="004E7068">
              <w:rPr>
                <w:rFonts w:ascii="Arial" w:hAnsi="Arial" w:cs="Arial"/>
                <w:sz w:val="20"/>
                <w:szCs w:val="20"/>
                <w:lang w:val="en-US"/>
              </w:rPr>
              <w:t xml:space="preserve">The product we referred to is a thin sheet made of flour, salt and water, than can be used as a cover or based of some candies, or can be eaten alone, and it is not a cookie or biscuit precisely. </w:t>
            </w:r>
          </w:p>
          <w:p w:rsidR="00E538F5" w:rsidRPr="004E7068" w:rsidRDefault="00E538F5" w:rsidP="004E1E53">
            <w:pPr>
              <w:rPr>
                <w:rFonts w:ascii="Arial" w:hAnsi="Arial" w:cs="Arial"/>
                <w:sz w:val="20"/>
                <w:szCs w:val="20"/>
                <w:lang w:val="en-US"/>
              </w:rPr>
            </w:pPr>
            <w:r w:rsidRPr="004E7068">
              <w:rPr>
                <w:rFonts w:ascii="Arial" w:hAnsi="Arial" w:cs="Arial"/>
                <w:sz w:val="20"/>
                <w:szCs w:val="20"/>
                <w:lang w:val="en-US"/>
              </w:rPr>
              <w:t>Based on the FR office suggestion, we modify the description proposed to: “obleas [wafer]”. (instead of 2 entries: obleas / wafers)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53704D">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29</w:t>
            </w: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pPr>
              <w:rPr>
                <w:rFonts w:ascii="Arial" w:hAnsi="Arial" w:cs="Arial"/>
                <w:sz w:val="20"/>
                <w:szCs w:val="20"/>
              </w:rPr>
            </w:pPr>
            <w:r w:rsidRPr="006C40D4">
              <w:rPr>
                <w:rFonts w:ascii="Arial" w:hAnsi="Arial" w:cs="Arial"/>
                <w:sz w:val="20"/>
                <w:szCs w:val="20"/>
              </w:rPr>
              <w:t xml:space="preserve">obleas </w:t>
            </w:r>
            <w:r>
              <w:rPr>
                <w:rFonts w:ascii="Arial" w:hAnsi="Arial" w:cs="Arial"/>
                <w:sz w:val="20"/>
                <w:szCs w:val="20"/>
              </w:rPr>
              <w:t>[</w:t>
            </w:r>
            <w:r w:rsidRPr="006C40D4">
              <w:rPr>
                <w:rFonts w:ascii="Arial" w:hAnsi="Arial" w:cs="Arial"/>
                <w:sz w:val="20"/>
                <w:szCs w:val="20"/>
              </w:rPr>
              <w:t>gaufres</w:t>
            </w:r>
            <w:r>
              <w:rPr>
                <w:rFonts w:ascii="Arial" w:hAnsi="Arial" w:cs="Arial"/>
                <w:sz w:val="20"/>
                <w:szCs w:val="20"/>
              </w:rPr>
              <w:t>}</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53704D">
            <w:pPr>
              <w:jc w:val="center"/>
              <w:rPr>
                <w:rFonts w:ascii="Arial" w:hAnsi="Arial" w:cs="Arial"/>
                <w:sz w:val="18"/>
                <w:szCs w:val="18"/>
              </w:rPr>
            </w:pPr>
            <w:r>
              <w:rPr>
                <w:rFonts w:ascii="Arial" w:hAnsi="Arial" w:cs="Arial"/>
                <w:sz w:val="18"/>
                <w:szCs w:val="18"/>
              </w:rPr>
              <w:t>MX-28-30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rPr>
                <w:rFonts w:ascii="Arial" w:hAnsi="Arial" w:cs="Arial"/>
                <w:sz w:val="20"/>
                <w:szCs w:val="20"/>
                <w:lang w:val="en-US"/>
              </w:rPr>
            </w:pPr>
            <w:r w:rsidRPr="00AC5AB7">
              <w:rPr>
                <w:rFonts w:ascii="Arial" w:hAnsi="Arial" w:cs="Arial"/>
                <w:sz w:val="20"/>
                <w:szCs w:val="20"/>
                <w:lang w:val="en-US"/>
              </w:rPr>
              <w:t>pozole [broth base on corn]</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7FB2884A" wp14:editId="7F2381C7">
                  <wp:extent cx="1798320" cy="951230"/>
                  <wp:effectExtent l="0" t="0" r="0" b="1270"/>
                  <wp:docPr id="47655" name="Picture 4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798320" cy="951230"/>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rPr>
                <w:rFonts w:ascii="Arial" w:hAnsi="Arial" w:cs="Arial"/>
                <w:sz w:val="18"/>
                <w:szCs w:val="18"/>
                <w:lang w:val="en-US"/>
              </w:rPr>
            </w:pPr>
            <w:r w:rsidRPr="000C452C">
              <w:rPr>
                <w:rFonts w:ascii="Arial" w:hAnsi="Arial" w:cs="Arial"/>
                <w:sz w:val="18"/>
                <w:szCs w:val="18"/>
                <w:lang w:val="en-US"/>
              </w:rPr>
              <w:t>USPTO:  Should these goods be classified in Class 29 by analogy with “broth” (Basic No. 290014) and “soups” (Basic No. 290026)?</w:t>
            </w:r>
          </w:p>
          <w:p w:rsidR="00E538F5" w:rsidRDefault="00E538F5" w:rsidP="00AE32B4">
            <w:pPr>
              <w:rPr>
                <w:rFonts w:ascii="Arial" w:hAnsi="Arial" w:cs="Arial"/>
                <w:sz w:val="18"/>
                <w:szCs w:val="18"/>
                <w:lang w:val="en-US"/>
              </w:rPr>
            </w:pPr>
          </w:p>
          <w:p w:rsidR="00E538F5" w:rsidRPr="00B14C8F" w:rsidRDefault="00E538F5" w:rsidP="00AE32B4">
            <w:pPr>
              <w:rPr>
                <w:rFonts w:ascii="Arial" w:hAnsi="Arial" w:cs="Arial"/>
                <w:sz w:val="18"/>
                <w:szCs w:val="18"/>
                <w:lang w:val="en-US"/>
              </w:rPr>
            </w:pPr>
            <w:r w:rsidRPr="00D6236B">
              <w:rPr>
                <w:rFonts w:ascii="Arial" w:hAnsi="Arial" w:cs="Arial"/>
                <w:sz w:val="18"/>
                <w:szCs w:val="18"/>
                <w:lang w:val="en-US"/>
              </w:rPr>
              <w:t>IB: Class 29? See 290014 Broth / Bouillon and 290026 Soups.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C5AB7">
            <w:pPr>
              <w:rPr>
                <w:rFonts w:ascii="Arial" w:hAnsi="Arial" w:cs="Arial"/>
                <w:sz w:val="20"/>
                <w:szCs w:val="20"/>
                <w:lang w:val="en-US"/>
              </w:rPr>
            </w:pPr>
            <w:r w:rsidRPr="004E7068">
              <w:rPr>
                <w:rFonts w:ascii="Arial" w:hAnsi="Arial" w:cs="Arial"/>
                <w:sz w:val="20"/>
                <w:szCs w:val="20"/>
                <w:lang w:val="en-US"/>
              </w:rPr>
              <w:t xml:space="preserve">The “pozole”, is a typical Mexican dish. The importance of classified this good consist in distinguish it as a Mexican dish and the specification in brackets was in order to clarify the good we were proposing, considering there is no translation for it. </w:t>
            </w:r>
          </w:p>
          <w:p w:rsidR="00E538F5" w:rsidRPr="004E7068" w:rsidRDefault="00E538F5" w:rsidP="00AC5AB7">
            <w:pPr>
              <w:rPr>
                <w:rFonts w:ascii="Arial" w:hAnsi="Arial" w:cs="Arial"/>
                <w:sz w:val="20"/>
                <w:szCs w:val="20"/>
                <w:lang w:val="en-US"/>
              </w:rPr>
            </w:pPr>
            <w:r w:rsidRPr="004E7068">
              <w:rPr>
                <w:rFonts w:ascii="Arial" w:hAnsi="Arial" w:cs="Arial"/>
                <w:sz w:val="20"/>
                <w:szCs w:val="20"/>
                <w:lang w:val="en-US"/>
              </w:rPr>
              <w:t xml:space="preserve">It is not a soup or a broth by itself, is a dish that is prepared in a special way and whose main ingredient is the corn. That´s the reason why we consider the good proposed should be classified in class 30. </w:t>
            </w:r>
          </w:p>
          <w:p w:rsidR="00E538F5" w:rsidRPr="004E7068" w:rsidRDefault="00E538F5" w:rsidP="00AC5AB7">
            <w:pPr>
              <w:rPr>
                <w:rFonts w:ascii="Arial" w:hAnsi="Arial" w:cs="Arial"/>
                <w:sz w:val="20"/>
                <w:szCs w:val="20"/>
                <w:lang w:val="en-US"/>
              </w:rPr>
            </w:pPr>
            <w:r w:rsidRPr="004E7068">
              <w:rPr>
                <w:rFonts w:ascii="Arial" w:hAnsi="Arial" w:cs="Arial"/>
                <w:sz w:val="20"/>
                <w:szCs w:val="20"/>
                <w:lang w:val="en-US"/>
              </w:rPr>
              <w:t>In order to avoid confusion with class 29, we modify our proposal to: “pozole [broth base on corn]”.</w:t>
            </w:r>
          </w:p>
          <w:p w:rsidR="00E538F5" w:rsidRPr="004E7068" w:rsidRDefault="00E538F5" w:rsidP="00AC5AB7">
            <w:pPr>
              <w:rPr>
                <w:rFonts w:ascii="Arial" w:hAnsi="Arial" w:cs="Arial"/>
                <w:sz w:val="20"/>
                <w:szCs w:val="20"/>
                <w:lang w:val="en-US"/>
              </w:rPr>
            </w:pPr>
            <w:r w:rsidRPr="004E7068">
              <w:rPr>
                <w:rFonts w:ascii="Arial" w:hAnsi="Arial" w:cs="Arial"/>
                <w:sz w:val="20"/>
                <w:szCs w:val="20"/>
                <w:lang w:val="en-US"/>
              </w:rPr>
              <w:t>(instead of: pozole [broth based on corn and meat])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53704D">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30</w:t>
            </w: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pPr>
              <w:rPr>
                <w:rFonts w:ascii="Arial" w:hAnsi="Arial" w:cs="Arial"/>
                <w:sz w:val="20"/>
                <w:szCs w:val="20"/>
              </w:rPr>
            </w:pPr>
            <w:r w:rsidRPr="006C40D4">
              <w:rPr>
                <w:rFonts w:ascii="Arial" w:hAnsi="Arial" w:cs="Arial"/>
                <w:sz w:val="20"/>
                <w:szCs w:val="20"/>
              </w:rPr>
              <w:t>pozole [bouillon à base de maïs]</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53704D">
            <w:pPr>
              <w:jc w:val="center"/>
              <w:rPr>
                <w:rFonts w:ascii="Arial" w:hAnsi="Arial" w:cs="Arial"/>
                <w:sz w:val="18"/>
                <w:szCs w:val="18"/>
              </w:rPr>
            </w:pPr>
            <w:r>
              <w:rPr>
                <w:rFonts w:ascii="Arial" w:hAnsi="Arial" w:cs="Arial"/>
                <w:sz w:val="18"/>
                <w:szCs w:val="18"/>
              </w:rPr>
              <w:t>MX-28-31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3672C0">
            <w:pPr>
              <w:rPr>
                <w:rFonts w:ascii="Arial" w:hAnsi="Arial" w:cs="Arial"/>
                <w:sz w:val="20"/>
                <w:szCs w:val="20"/>
                <w:lang w:val="en-US"/>
              </w:rPr>
            </w:pPr>
            <w:r w:rsidRPr="00AC5AB7">
              <w:rPr>
                <w:rFonts w:ascii="Arial" w:hAnsi="Arial" w:cs="Arial"/>
                <w:sz w:val="20"/>
                <w:szCs w:val="20"/>
                <w:lang w:val="en-US"/>
              </w:rPr>
              <w:t>tlacoyos [stuffed tortillas]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7D717910" wp14:editId="053E5B05">
                  <wp:extent cx="1266465" cy="949569"/>
                  <wp:effectExtent l="0" t="0" r="0" b="3175"/>
                  <wp:docPr id="47656" name="Picture 4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263805" cy="94757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rPr>
                <w:rFonts w:ascii="Arial" w:hAnsi="Arial" w:cs="Arial"/>
                <w:sz w:val="18"/>
                <w:szCs w:val="18"/>
                <w:lang w:val="en-US"/>
              </w:rPr>
            </w:pPr>
            <w:r w:rsidRPr="000C452C">
              <w:rPr>
                <w:rFonts w:ascii="Arial" w:hAnsi="Arial" w:cs="Arial"/>
                <w:sz w:val="18"/>
                <w:szCs w:val="18"/>
                <w:lang w:val="en-US"/>
              </w:rPr>
              <w:t>USPTO agrees in principle that “tlacoyos” are classified in Class 30, but believes the bracketed wording “stuffed with several ingredients” may require further specification of the types of ingredients.</w:t>
            </w:r>
          </w:p>
          <w:p w:rsidR="00E538F5" w:rsidRDefault="00E538F5" w:rsidP="00AE32B4">
            <w:pPr>
              <w:rPr>
                <w:rFonts w:ascii="Arial" w:hAnsi="Arial" w:cs="Arial"/>
                <w:sz w:val="18"/>
                <w:szCs w:val="18"/>
                <w:lang w:val="en-US"/>
              </w:rPr>
            </w:pPr>
          </w:p>
          <w:p w:rsidR="00E538F5" w:rsidRPr="00B14C8F" w:rsidRDefault="00E538F5" w:rsidP="00AE32B4">
            <w:pPr>
              <w:rPr>
                <w:rFonts w:ascii="Arial" w:hAnsi="Arial" w:cs="Arial"/>
                <w:sz w:val="18"/>
                <w:szCs w:val="18"/>
                <w:lang w:val="en-US"/>
              </w:rPr>
            </w:pPr>
            <w:r w:rsidRPr="00D6236B">
              <w:rPr>
                <w:rFonts w:ascii="Arial" w:hAnsi="Arial" w:cs="Arial"/>
                <w:sz w:val="18"/>
                <w:szCs w:val="18"/>
                <w:lang w:val="en-US"/>
              </w:rPr>
              <w:t>IB: We suggest “Tlacoyos [stuffed tortillas]” in Cl.30. Analogy would be 300117 Ravioli (“pasta” in Cl.30 gives the classification, rather than the filling).</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E32B4">
            <w:pPr>
              <w:rPr>
                <w:rFonts w:ascii="Arial" w:hAnsi="Arial" w:cs="Arial"/>
                <w:sz w:val="20"/>
                <w:szCs w:val="20"/>
                <w:lang w:val="en-US"/>
              </w:rPr>
            </w:pPr>
            <w:r w:rsidRPr="004E7068">
              <w:rPr>
                <w:rFonts w:ascii="Arial" w:hAnsi="Arial" w:cs="Arial"/>
                <w:sz w:val="20"/>
                <w:szCs w:val="20"/>
                <w:lang w:val="en-US"/>
              </w:rPr>
              <w:t>We modify the description proposed to: “tlacoyos [stuffed tortillas]”, based on the IB suggestion.</w:t>
            </w:r>
          </w:p>
          <w:p w:rsidR="00E538F5" w:rsidRPr="004E7068" w:rsidRDefault="00E538F5" w:rsidP="00AE32B4">
            <w:pPr>
              <w:rPr>
                <w:rFonts w:ascii="Arial" w:hAnsi="Arial" w:cs="Arial"/>
                <w:sz w:val="20"/>
                <w:szCs w:val="20"/>
                <w:lang w:val="en-US"/>
              </w:rPr>
            </w:pPr>
            <w:r w:rsidRPr="004E7068">
              <w:rPr>
                <w:rFonts w:ascii="Arial" w:hAnsi="Arial" w:cs="Arial"/>
                <w:sz w:val="20"/>
                <w:szCs w:val="20"/>
                <w:lang w:val="en-US"/>
              </w:rPr>
              <w:t>(instead of: tlacoyos [tortilla stuffed with several ingredients])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53704D">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31</w:t>
            </w: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E32B4">
            <w:pPr>
              <w:rPr>
                <w:rFonts w:ascii="Arial" w:hAnsi="Arial" w:cs="Arial"/>
                <w:sz w:val="20"/>
                <w:szCs w:val="20"/>
              </w:rPr>
            </w:pPr>
            <w:r w:rsidRPr="006C40D4">
              <w:rPr>
                <w:rFonts w:ascii="Arial" w:hAnsi="Arial" w:cs="Arial"/>
                <w:sz w:val="20"/>
                <w:szCs w:val="20"/>
              </w:rPr>
              <w:t>tlacoyos [tortillas garnies]</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53704D">
            <w:pPr>
              <w:jc w:val="center"/>
              <w:rPr>
                <w:rFonts w:ascii="Arial" w:hAnsi="Arial" w:cs="Arial"/>
                <w:sz w:val="18"/>
                <w:szCs w:val="18"/>
              </w:rPr>
            </w:pPr>
            <w:r>
              <w:rPr>
                <w:rFonts w:ascii="Arial" w:hAnsi="Arial" w:cs="Arial"/>
                <w:sz w:val="18"/>
                <w:szCs w:val="18"/>
              </w:rPr>
              <w:t>MX-28-32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rPr>
                <w:rFonts w:ascii="Arial" w:hAnsi="Arial" w:cs="Arial"/>
                <w:sz w:val="20"/>
                <w:szCs w:val="20"/>
                <w:lang w:val="en-US"/>
              </w:rPr>
            </w:pPr>
            <w:r w:rsidRPr="00AC5AB7">
              <w:rPr>
                <w:rFonts w:ascii="Arial" w:hAnsi="Arial" w:cs="Arial"/>
                <w:sz w:val="20"/>
                <w:szCs w:val="20"/>
                <w:lang w:val="en-US"/>
              </w:rPr>
              <w:t>tascalate [cocoa-based beverages with corn]</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1292C1FC" wp14:editId="2328966C">
                  <wp:extent cx="756362" cy="1151792"/>
                  <wp:effectExtent l="0" t="0" r="5715" b="0"/>
                  <wp:docPr id="47657" name="Picture 4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757036" cy="1152818"/>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621C6" w:rsidRDefault="00E538F5" w:rsidP="00AE32B4">
            <w:pPr>
              <w:rPr>
                <w:rFonts w:ascii="Arial" w:hAnsi="Arial" w:cs="Arial"/>
                <w:sz w:val="18"/>
                <w:szCs w:val="18"/>
                <w:lang w:val="en-US"/>
              </w:rPr>
            </w:pPr>
            <w:r w:rsidRPr="007621C6">
              <w:rPr>
                <w:rFonts w:ascii="Arial" w:hAnsi="Arial" w:cs="Arial"/>
                <w:sz w:val="18"/>
                <w:szCs w:val="18"/>
                <w:lang w:val="en-US"/>
              </w:rPr>
              <w:t xml:space="preserve">CH: In order the tascalate could be classified in class 30, it should be named a chocolate drink </w:t>
            </w:r>
            <w:r w:rsidRPr="0071189A">
              <w:rPr>
                <w:rFonts w:ascii="Arial" w:hAnsi="Arial" w:cs="Arial"/>
                <w:sz w:val="18"/>
                <w:szCs w:val="18"/>
                <w:lang w:val="es-MX"/>
              </w:rPr>
              <w:sym w:font="Wingdings" w:char="F0E0"/>
            </w:r>
            <w:r w:rsidRPr="007621C6">
              <w:rPr>
                <w:rFonts w:ascii="Arial" w:hAnsi="Arial" w:cs="Arial"/>
                <w:sz w:val="18"/>
                <w:szCs w:val="18"/>
                <w:lang w:val="en-US"/>
              </w:rPr>
              <w:t xml:space="preserve"> Tascalate [chocolate drink with corn and cocoa]</w:t>
            </w:r>
          </w:p>
          <w:p w:rsidR="00E538F5" w:rsidRPr="007621C6" w:rsidRDefault="00E538F5" w:rsidP="00AE32B4">
            <w:pPr>
              <w:rPr>
                <w:rFonts w:ascii="Arial" w:hAnsi="Arial" w:cs="Arial"/>
                <w:sz w:val="18"/>
                <w:szCs w:val="18"/>
                <w:lang w:val="en-US"/>
              </w:rPr>
            </w:pPr>
          </w:p>
          <w:p w:rsidR="00E538F5" w:rsidRDefault="00E538F5" w:rsidP="00AE32B4">
            <w:pPr>
              <w:rPr>
                <w:rFonts w:ascii="Arial" w:hAnsi="Arial" w:cs="Arial"/>
                <w:sz w:val="18"/>
                <w:szCs w:val="18"/>
                <w:lang w:val="en-US"/>
              </w:rPr>
            </w:pPr>
            <w:r w:rsidRPr="000C452C">
              <w:rPr>
                <w:rFonts w:ascii="Arial" w:hAnsi="Arial" w:cs="Arial"/>
                <w:sz w:val="18"/>
                <w:szCs w:val="18"/>
                <w:lang w:val="en-US"/>
              </w:rPr>
              <w:t>USPTO suggests modifying this proposal to “tascalate [cocoa-based beverages with corn]” in Class 30, if accurate, by analogy to “cocoa-based beverages” in Class 30 (Basic No. 300150) and “cocoa beverages with milk” in Class 30 (Basic No. 300083).</w:t>
            </w:r>
          </w:p>
          <w:p w:rsidR="00E538F5" w:rsidRDefault="00E538F5" w:rsidP="00AE32B4">
            <w:pPr>
              <w:rPr>
                <w:rFonts w:ascii="Arial" w:hAnsi="Arial" w:cs="Arial"/>
                <w:sz w:val="18"/>
                <w:szCs w:val="18"/>
                <w:lang w:val="en-US"/>
              </w:rPr>
            </w:pPr>
          </w:p>
          <w:p w:rsidR="00E538F5" w:rsidRPr="00B14C8F" w:rsidRDefault="00E538F5" w:rsidP="00AE32B4">
            <w:pPr>
              <w:rPr>
                <w:rFonts w:ascii="Arial" w:hAnsi="Arial" w:cs="Arial"/>
                <w:sz w:val="18"/>
                <w:szCs w:val="18"/>
                <w:lang w:val="en-US"/>
              </w:rPr>
            </w:pPr>
            <w:r w:rsidRPr="00D6236B">
              <w:rPr>
                <w:rFonts w:ascii="Arial" w:hAnsi="Arial" w:cs="Arial"/>
                <w:sz w:val="18"/>
                <w:szCs w:val="18"/>
                <w:lang w:val="en-US"/>
              </w:rPr>
              <w:t>IB: “Tascalate [cocoa-based beverages]”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E32B4">
            <w:pPr>
              <w:rPr>
                <w:rFonts w:ascii="Arial" w:hAnsi="Arial" w:cs="Arial"/>
                <w:sz w:val="20"/>
                <w:szCs w:val="20"/>
                <w:lang w:val="en-US"/>
              </w:rPr>
            </w:pPr>
            <w:r w:rsidRPr="004E7068">
              <w:rPr>
                <w:rFonts w:ascii="Arial" w:hAnsi="Arial" w:cs="Arial"/>
                <w:sz w:val="20"/>
                <w:szCs w:val="20"/>
                <w:lang w:val="en-US"/>
              </w:rPr>
              <w:t>We thank the CH, USPTO and IB offices for their comments. We modify our proposal to: “tascalate [cocoa-based beverages with corn]”.</w:t>
            </w:r>
          </w:p>
          <w:p w:rsidR="00E538F5" w:rsidRPr="004E7068" w:rsidRDefault="00E538F5" w:rsidP="00AE32B4">
            <w:pPr>
              <w:rPr>
                <w:rFonts w:ascii="Arial" w:hAnsi="Arial" w:cs="Arial"/>
                <w:sz w:val="20"/>
                <w:szCs w:val="20"/>
                <w:lang w:val="en-US"/>
              </w:rPr>
            </w:pPr>
            <w:r w:rsidRPr="004E7068">
              <w:rPr>
                <w:rFonts w:ascii="Arial" w:hAnsi="Arial" w:cs="Arial"/>
                <w:sz w:val="20"/>
                <w:szCs w:val="20"/>
                <w:lang w:val="en-US"/>
              </w:rPr>
              <w:t>(instead of: tascalate [drink based on corn and cocoa])</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6C40D4"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53704D">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32</w:t>
            </w: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EA20A1" w:rsidRDefault="00E538F5">
            <w:pPr>
              <w:rPr>
                <w:rFonts w:ascii="Arial" w:hAnsi="Arial" w:cs="Arial"/>
                <w:sz w:val="20"/>
                <w:szCs w:val="20"/>
              </w:rPr>
            </w:pPr>
            <w:r w:rsidRPr="00EA20A1">
              <w:rPr>
                <w:rFonts w:ascii="Arial" w:hAnsi="Arial" w:cs="Arial"/>
                <w:sz w:val="20"/>
                <w:szCs w:val="20"/>
              </w:rPr>
              <w:t>tascalate [boisson</w:t>
            </w:r>
            <w:r>
              <w:rPr>
                <w:rFonts w:ascii="Arial" w:hAnsi="Arial" w:cs="Arial"/>
                <w:sz w:val="20"/>
                <w:szCs w:val="20"/>
              </w:rPr>
              <w:t>s</w:t>
            </w:r>
            <w:r w:rsidRPr="0088717A">
              <w:rPr>
                <w:rFonts w:ascii="Arial" w:hAnsi="Arial" w:cs="Arial"/>
                <w:sz w:val="20"/>
                <w:szCs w:val="20"/>
              </w:rPr>
              <w:t xml:space="preserve"> à base de cacao et</w:t>
            </w:r>
            <w:r>
              <w:rPr>
                <w:rFonts w:ascii="Arial" w:hAnsi="Arial" w:cs="Arial"/>
                <w:sz w:val="20"/>
                <w:szCs w:val="20"/>
              </w:rPr>
              <w:t xml:space="preserve"> de </w:t>
            </w:r>
            <w:r w:rsidRPr="00EA20A1">
              <w:rPr>
                <w:rFonts w:ascii="Arial" w:hAnsi="Arial" w:cs="Arial"/>
                <w:sz w:val="20"/>
                <w:szCs w:val="20"/>
              </w:rPr>
              <w:t>maïs]</w:t>
            </w:r>
          </w:p>
        </w:tc>
        <w:tc>
          <w:tcPr>
            <w:tcW w:w="568" w:type="dxa"/>
            <w:tcBorders>
              <w:top w:val="single" w:sz="4" w:space="0" w:color="BFBFBF" w:themeColor="background1" w:themeShade="BF"/>
              <w:bottom w:val="single" w:sz="4" w:space="0" w:color="auto"/>
            </w:tcBorders>
            <w:vAlign w:val="center"/>
          </w:tcPr>
          <w:p w:rsidR="00E538F5" w:rsidRPr="006C40D4"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6C40D4"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6C40D4"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6C40D4"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B8315D" w:rsidRDefault="00E538F5" w:rsidP="00C01241">
            <w:pPr>
              <w:jc w:val="center"/>
              <w:rPr>
                <w:rFonts w:ascii="Arial" w:hAnsi="Arial" w:cs="Arial"/>
                <w:sz w:val="20"/>
                <w:szCs w:val="20"/>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C01A53">
            <w:pPr>
              <w:jc w:val="center"/>
              <w:rPr>
                <w:rFonts w:ascii="Arial" w:hAnsi="Arial" w:cs="Arial"/>
                <w:sz w:val="18"/>
                <w:szCs w:val="18"/>
                <w:lang w:val="en-US"/>
              </w:rPr>
            </w:pPr>
            <w:r w:rsidRPr="00581CC3">
              <w:rPr>
                <w:rFonts w:ascii="Arial" w:hAnsi="Arial" w:cs="Arial"/>
                <w:sz w:val="18"/>
                <w:szCs w:val="18"/>
                <w:lang w:val="en-US"/>
              </w:rPr>
              <w:t>WO-28-</w:t>
            </w:r>
            <w:r>
              <w:rPr>
                <w:rFonts w:ascii="Arial" w:hAnsi="Arial" w:cs="Arial"/>
                <w:sz w:val="18"/>
                <w:szCs w:val="18"/>
                <w:lang w:val="en-US"/>
              </w:rPr>
              <w:t>92</w:t>
            </w:r>
          </w:p>
        </w:tc>
        <w:tc>
          <w:tcPr>
            <w:tcW w:w="567"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C01A53">
            <w:pPr>
              <w:jc w:val="center"/>
              <w:rPr>
                <w:rFonts w:ascii="Arial" w:hAnsi="Arial" w:cs="Arial"/>
                <w:sz w:val="20"/>
                <w:szCs w:val="20"/>
                <w:lang w:val="en-US"/>
              </w:rPr>
            </w:pPr>
            <w:r w:rsidRPr="00581CC3">
              <w:rPr>
                <w:rFonts w:ascii="Arial" w:hAnsi="Arial" w:cs="Arial"/>
                <w:sz w:val="20"/>
                <w:szCs w:val="20"/>
                <w:lang w:val="en-US"/>
              </w:rPr>
              <w:t>30</w:t>
            </w:r>
          </w:p>
        </w:tc>
        <w:tc>
          <w:tcPr>
            <w:tcW w:w="1276"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C01A53">
            <w:pPr>
              <w:jc w:val="center"/>
              <w:rPr>
                <w:rFonts w:ascii="Arial" w:hAnsi="Arial" w:cs="Arial"/>
                <w:sz w:val="20"/>
                <w:szCs w:val="20"/>
                <w:lang w:val="en-US"/>
              </w:rPr>
            </w:pPr>
            <w:r w:rsidRPr="00581CC3">
              <w:rPr>
                <w:rFonts w:ascii="Arial" w:hAnsi="Arial" w:cs="Arial"/>
                <w:sz w:val="20"/>
                <w:szCs w:val="20"/>
                <w:lang w:val="en-US"/>
              </w:rPr>
              <w:t>300020</w:t>
            </w:r>
          </w:p>
        </w:tc>
        <w:tc>
          <w:tcPr>
            <w:tcW w:w="567"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C01A53">
            <w:pPr>
              <w:jc w:val="center"/>
              <w:rPr>
                <w:rFonts w:ascii="Arial" w:hAnsi="Arial" w:cs="Arial"/>
                <w:sz w:val="20"/>
                <w:szCs w:val="20"/>
                <w:lang w:val="en-US"/>
              </w:rPr>
            </w:pPr>
            <w:r w:rsidRPr="00581CC3">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C01A5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581CC3" w:rsidRDefault="00E538F5" w:rsidP="00C01A53">
            <w:pPr>
              <w:jc w:val="center"/>
              <w:rPr>
                <w:rFonts w:ascii="Arial" w:hAnsi="Arial" w:cs="Arial"/>
                <w:sz w:val="20"/>
                <w:szCs w:val="20"/>
                <w:lang w:val="en-US"/>
              </w:rPr>
            </w:pPr>
            <w:r w:rsidRPr="00581CC3">
              <w:rPr>
                <w:rFonts w:ascii="Arial" w:hAnsi="Arial" w:cs="Arial"/>
                <w:sz w:val="20"/>
                <w:szCs w:val="20"/>
                <w:lang w:val="en-US"/>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C01A53">
            <w:pPr>
              <w:rPr>
                <w:rFonts w:ascii="Arial" w:hAnsi="Arial" w:cs="Arial"/>
                <w:sz w:val="20"/>
                <w:szCs w:val="20"/>
                <w:lang w:val="en-US"/>
              </w:rPr>
            </w:pPr>
            <w:r w:rsidRPr="00581CC3">
              <w:rPr>
                <w:rFonts w:ascii="Arial" w:hAnsi="Arial" w:cs="Arial"/>
                <w:sz w:val="20"/>
                <w:szCs w:val="20"/>
                <w:lang w:val="en-US"/>
              </w:rPr>
              <w:t>sweetmea</w:t>
            </w:r>
            <w:r w:rsidRPr="00581CC3">
              <w:rPr>
                <w:rFonts w:ascii="Arial" w:hAnsi="Arial" w:cs="Arial"/>
                <w:sz w:val="20"/>
                <w:szCs w:val="20"/>
              </w:rPr>
              <w:t>ts [candy]</w:t>
            </w:r>
          </w:p>
        </w:tc>
        <w:tc>
          <w:tcPr>
            <w:tcW w:w="3119"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C01A53">
            <w:pPr>
              <w:rPr>
                <w:rFonts w:ascii="Arial" w:hAnsi="Arial" w:cs="Arial"/>
                <w:sz w:val="20"/>
                <w:szCs w:val="20"/>
                <w:lang w:val="en-US"/>
              </w:rPr>
            </w:pPr>
            <w:r w:rsidRPr="00581CC3">
              <w:rPr>
                <w:rFonts w:ascii="Arial" w:hAnsi="Arial" w:cs="Arial"/>
                <w:sz w:val="20"/>
                <w:szCs w:val="20"/>
                <w:lang w:val="en-US"/>
              </w:rPr>
              <w:t>sweets</w:t>
            </w:r>
          </w:p>
        </w:tc>
        <w:tc>
          <w:tcPr>
            <w:tcW w:w="568"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C01A53">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Default="00E538F5" w:rsidP="00461341">
            <w:pPr>
              <w:rPr>
                <w:rFonts w:ascii="Arial" w:eastAsia="SimSun" w:hAnsi="Arial" w:cs="Arial"/>
                <w:noProof/>
                <w:sz w:val="20"/>
                <w:szCs w:val="20"/>
                <w:lang w:val="en-US"/>
              </w:rPr>
            </w:pPr>
            <w:r w:rsidRPr="005F1659">
              <w:rPr>
                <w:rFonts w:ascii="Arial" w:eastAsia="SimSun" w:hAnsi="Arial" w:cs="Arial"/>
                <w:noProof/>
                <w:sz w:val="20"/>
                <w:szCs w:val="20"/>
                <w:lang w:val="en-US"/>
              </w:rPr>
              <w:t>See/voir WO-28-</w:t>
            </w:r>
            <w:r>
              <w:rPr>
                <w:rFonts w:ascii="Arial" w:eastAsia="SimSun" w:hAnsi="Arial" w:cs="Arial"/>
                <w:noProof/>
                <w:sz w:val="20"/>
                <w:szCs w:val="20"/>
                <w:lang w:val="en-US"/>
              </w:rPr>
              <w:t>93</w:t>
            </w:r>
            <w:r w:rsidRPr="005F1659">
              <w:rPr>
                <w:rFonts w:ascii="Arial" w:eastAsia="SimSun" w:hAnsi="Arial" w:cs="Arial"/>
                <w:noProof/>
                <w:sz w:val="20"/>
                <w:szCs w:val="20"/>
                <w:lang w:val="en-US"/>
              </w:rPr>
              <w:t xml:space="preserve"> to </w:t>
            </w:r>
            <w:r>
              <w:rPr>
                <w:rFonts w:ascii="Arial" w:eastAsia="SimSun" w:hAnsi="Arial" w:cs="Arial"/>
                <w:noProof/>
                <w:sz w:val="20"/>
                <w:szCs w:val="20"/>
                <w:lang w:val="en-US"/>
              </w:rPr>
              <w:t>97</w:t>
            </w:r>
          </w:p>
          <w:p w:rsidR="00E538F5" w:rsidRPr="00581CC3" w:rsidRDefault="00E538F5" w:rsidP="00461341">
            <w:pPr>
              <w:rPr>
                <w:rFonts w:ascii="Arial" w:eastAsia="SimSun" w:hAnsi="Arial" w:cs="Arial"/>
                <w:noProof/>
                <w:sz w:val="20"/>
                <w:szCs w:val="20"/>
                <w:lang w:val="en-US"/>
              </w:rPr>
            </w:pPr>
            <w:r>
              <w:rPr>
                <w:rFonts w:ascii="Arial" w:eastAsia="SimSun" w:hAnsi="Arial" w:cs="Arial"/>
                <w:noProof/>
                <w:sz w:val="20"/>
                <w:szCs w:val="20"/>
                <w:lang w:val="en-US"/>
              </w:rPr>
              <w:t>The following linked proposals aim to align existing translation problems.</w:t>
            </w:r>
            <w:r>
              <w:rPr>
                <w:rFonts w:ascii="Arial" w:eastAsia="SimSun" w:hAnsi="Arial" w:cs="Arial"/>
                <w:noProof/>
                <w:sz w:val="20"/>
                <w:szCs w:val="20"/>
                <w:lang w:val="en-US"/>
              </w:rPr>
              <w:br/>
            </w:r>
            <w:r w:rsidRPr="00581CC3">
              <w:rPr>
                <w:rFonts w:ascii="Arial" w:eastAsia="SimSun" w:hAnsi="Arial" w:cs="Arial"/>
                <w:noProof/>
                <w:sz w:val="20"/>
                <w:szCs w:val="20"/>
                <w:lang w:val="en-US"/>
              </w:rPr>
              <w:t>“Sweets” (British English) and “Cand</w:t>
            </w:r>
            <w:r>
              <w:rPr>
                <w:rFonts w:ascii="Arial" w:eastAsia="SimSun" w:hAnsi="Arial" w:cs="Arial"/>
                <w:noProof/>
                <w:sz w:val="20"/>
                <w:szCs w:val="20"/>
                <w:lang w:val="en-US"/>
              </w:rPr>
              <w:t>ies</w:t>
            </w:r>
            <w:r w:rsidRPr="00581CC3">
              <w:rPr>
                <w:rFonts w:ascii="Arial" w:eastAsia="SimSun" w:hAnsi="Arial" w:cs="Arial"/>
                <w:noProof/>
                <w:sz w:val="20"/>
                <w:szCs w:val="20"/>
                <w:lang w:val="en-US"/>
              </w:rPr>
              <w:t>” (US English) refer to “bonbons” (français)</w:t>
            </w:r>
            <w:r>
              <w:rPr>
                <w:rFonts w:ascii="Arial" w:eastAsia="SimSun" w:hAnsi="Arial" w:cs="Arial"/>
                <w:noProof/>
                <w:sz w:val="20"/>
                <w:szCs w:val="20"/>
                <w:lang w:val="en-US"/>
              </w:rPr>
              <w:t>,</w:t>
            </w:r>
            <w:r w:rsidRPr="00581CC3">
              <w:rPr>
                <w:rFonts w:ascii="Arial" w:eastAsia="SimSun" w:hAnsi="Arial" w:cs="Arial"/>
                <w:noProof/>
                <w:sz w:val="20"/>
                <w:szCs w:val="20"/>
                <w:lang w:val="en-US"/>
              </w:rPr>
              <w:t xml:space="preserve"> namely confections made of sugar:</w:t>
            </w:r>
            <w:r>
              <w:rPr>
                <w:rFonts w:ascii="Arial" w:eastAsia="SimSun" w:hAnsi="Arial" w:cs="Arial"/>
                <w:noProof/>
                <w:sz w:val="20"/>
                <w:szCs w:val="20"/>
                <w:lang w:val="en-US"/>
              </w:rPr>
              <w:br/>
            </w:r>
            <w:r w:rsidRPr="00581CC3">
              <w:rPr>
                <w:noProof/>
                <w:lang w:val="en-US"/>
              </w:rPr>
              <w:drawing>
                <wp:inline distT="0" distB="0" distL="0" distR="0" wp14:anchorId="216EEA75" wp14:editId="37254061">
                  <wp:extent cx="1828800" cy="1459380"/>
                  <wp:effectExtent l="0" t="0" r="0" b="7620"/>
                  <wp:docPr id="47763" name="Picture 47763"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Ähnliches Foto"/>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836675" cy="1465664"/>
                          </a:xfrm>
                          <a:prstGeom prst="rect">
                            <a:avLst/>
                          </a:prstGeom>
                          <a:noFill/>
                          <a:ln>
                            <a:noFill/>
                          </a:ln>
                        </pic:spPr>
                      </pic:pic>
                    </a:graphicData>
                  </a:graphic>
                </wp:inline>
              </w:drawing>
            </w:r>
            <w:r>
              <w:rPr>
                <w:rFonts w:ascii="Arial" w:eastAsia="SimSun" w:hAnsi="Arial" w:cs="Arial"/>
                <w:noProof/>
                <w:sz w:val="20"/>
                <w:szCs w:val="20"/>
                <w:lang w:val="en-US"/>
              </w:rPr>
              <w:br/>
            </w:r>
          </w:p>
        </w:tc>
        <w:tc>
          <w:tcPr>
            <w:tcW w:w="850"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904155">
            <w:pPr>
              <w:ind w:left="-108" w:right="-108"/>
              <w:jc w:val="center"/>
              <w:rPr>
                <w:rFonts w:ascii="Arial" w:hAnsi="Arial" w:cs="Arial"/>
                <w:sz w:val="18"/>
                <w:szCs w:val="18"/>
                <w:lang w:val="en-US"/>
              </w:rPr>
            </w:pPr>
            <w:r w:rsidRPr="00581CC3">
              <w:rPr>
                <w:rFonts w:ascii="Arial" w:hAnsi="Arial" w:cs="Arial"/>
                <w:sz w:val="18"/>
                <w:szCs w:val="18"/>
                <w:lang w:val="en-US"/>
              </w:rPr>
              <w:t>candy</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C01A53">
            <w:pPr>
              <w:rPr>
                <w:rFonts w:ascii="Arial" w:hAnsi="Arial" w:cs="Arial"/>
                <w:sz w:val="18"/>
                <w:szCs w:val="18"/>
                <w:lang w:val="en-US"/>
              </w:rPr>
            </w:pPr>
            <w:r w:rsidRPr="00A8792A">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C01A53">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81CC3"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01241">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01A53">
            <w:pPr>
              <w:jc w:val="center"/>
              <w:rPr>
                <w:rFonts w:ascii="Arial" w:hAnsi="Arial" w:cs="Arial"/>
                <w:sz w:val="18"/>
                <w:szCs w:val="18"/>
                <w:lang w:val="en-US"/>
              </w:rPr>
            </w:pPr>
            <w:r w:rsidRPr="00581CC3">
              <w:rPr>
                <w:rFonts w:ascii="Arial" w:hAnsi="Arial" w:cs="Arial"/>
                <w:sz w:val="18"/>
                <w:szCs w:val="18"/>
                <w:lang w:val="en-US"/>
              </w:rPr>
              <w:t>WO-28-</w:t>
            </w:r>
            <w:r>
              <w:rPr>
                <w:rFonts w:ascii="Arial" w:hAnsi="Arial" w:cs="Arial"/>
                <w:sz w:val="18"/>
                <w:szCs w:val="18"/>
                <w:lang w:val="en-US"/>
              </w:rPr>
              <w:t>92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01A53">
            <w:pPr>
              <w:jc w:val="center"/>
              <w:rPr>
                <w:rFonts w:ascii="Arial" w:hAnsi="Arial" w:cs="Arial"/>
                <w:sz w:val="20"/>
                <w:szCs w:val="20"/>
                <w:lang w:val="en-US"/>
              </w:rPr>
            </w:pPr>
            <w:r w:rsidRPr="00581CC3">
              <w:rPr>
                <w:rFonts w:ascii="Arial" w:hAnsi="Arial" w:cs="Arial"/>
                <w:sz w:val="20"/>
                <w:szCs w:val="20"/>
                <w:lang w:val="en-US"/>
              </w:rPr>
              <w:t>30</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01A53">
            <w:pPr>
              <w:jc w:val="center"/>
              <w:rPr>
                <w:rFonts w:ascii="Arial" w:hAnsi="Arial" w:cs="Arial"/>
                <w:sz w:val="20"/>
                <w:szCs w:val="20"/>
                <w:lang w:val="en-US"/>
              </w:rPr>
            </w:pPr>
            <w:r w:rsidRPr="00581CC3">
              <w:rPr>
                <w:rFonts w:ascii="Arial" w:hAnsi="Arial" w:cs="Arial"/>
                <w:sz w:val="20"/>
                <w:szCs w:val="20"/>
                <w:lang w:val="en-US"/>
              </w:rPr>
              <w:t>300020</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01A53">
            <w:pPr>
              <w:jc w:val="center"/>
              <w:rPr>
                <w:rFonts w:ascii="Arial" w:hAnsi="Arial" w:cs="Arial"/>
                <w:sz w:val="20"/>
                <w:szCs w:val="20"/>
                <w:lang w:val="en-US"/>
              </w:rPr>
            </w:pPr>
            <w:r w:rsidRPr="00581CC3">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C01A5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581CC3" w:rsidRDefault="00E538F5" w:rsidP="00C01A53">
            <w:pPr>
              <w:jc w:val="center"/>
              <w:rPr>
                <w:rFonts w:ascii="Arial" w:hAnsi="Arial" w:cs="Arial"/>
                <w:sz w:val="20"/>
                <w:szCs w:val="20"/>
                <w:lang w:val="en-US"/>
              </w:rPr>
            </w:pPr>
            <w:r w:rsidRPr="00581CC3">
              <w:rPr>
                <w:rFonts w:ascii="Arial" w:hAnsi="Arial" w:cs="Arial"/>
                <w:sz w:val="20"/>
                <w:szCs w:val="20"/>
                <w:lang w:val="en-US"/>
              </w:rPr>
              <w:t>Add</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01A53">
            <w:pPr>
              <w:rPr>
                <w:rFonts w:ascii="Arial" w:hAnsi="Arial" w:cs="Arial"/>
                <w:sz w:val="20"/>
                <w:szCs w:val="20"/>
                <w:lang w:val="en-US"/>
              </w:rPr>
            </w:pP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01A53">
            <w:pPr>
              <w:rPr>
                <w:rFonts w:ascii="Arial" w:hAnsi="Arial" w:cs="Arial"/>
                <w:sz w:val="20"/>
                <w:szCs w:val="20"/>
                <w:lang w:val="en-US"/>
              </w:rPr>
            </w:pPr>
            <w:r w:rsidRPr="00581CC3">
              <w:rPr>
                <w:rFonts w:ascii="Arial" w:hAnsi="Arial" w:cs="Arial"/>
                <w:sz w:val="20"/>
                <w:szCs w:val="20"/>
                <w:lang w:val="en-US"/>
              </w:rPr>
              <w:t>candies</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01A53">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01A53">
            <w:pPr>
              <w:rPr>
                <w:rFonts w:ascii="Arial" w:eastAsia="SimSun" w:hAnsi="Arial" w:cs="Arial"/>
                <w:noProof/>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904155">
            <w:pPr>
              <w:ind w:left="-108" w:right="-108"/>
              <w:jc w:val="center"/>
              <w:rPr>
                <w:rFonts w:ascii="Arial" w:hAnsi="Arial" w:cs="Arial"/>
                <w:sz w:val="18"/>
                <w:szCs w:val="18"/>
                <w:lang w:val="en-US"/>
              </w:rPr>
            </w:pPr>
            <w:r w:rsidRPr="00581CC3">
              <w:rPr>
                <w:rFonts w:ascii="Arial" w:hAnsi="Arial" w:cs="Arial"/>
                <w:sz w:val="18"/>
                <w:szCs w:val="18"/>
                <w:lang w:val="en-US"/>
              </w:rPr>
              <w:t>candy</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C01A53">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C01A53">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81CC3"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581CC3" w:rsidRDefault="00E538F5" w:rsidP="00C01241">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581CC3" w:rsidRDefault="00E538F5" w:rsidP="00C01A53">
            <w:pPr>
              <w:jc w:val="center"/>
              <w:rPr>
                <w:rFonts w:ascii="Arial" w:hAnsi="Arial" w:cs="Arial"/>
                <w:sz w:val="18"/>
                <w:szCs w:val="18"/>
                <w:lang w:val="en-US"/>
              </w:rPr>
            </w:pPr>
            <w:r w:rsidRPr="00581CC3">
              <w:rPr>
                <w:rFonts w:ascii="Arial" w:hAnsi="Arial" w:cs="Arial"/>
                <w:sz w:val="18"/>
                <w:szCs w:val="18"/>
                <w:lang w:val="en-US"/>
              </w:rPr>
              <w:t>WO-28-</w:t>
            </w:r>
            <w:r>
              <w:rPr>
                <w:rFonts w:ascii="Arial" w:hAnsi="Arial" w:cs="Arial"/>
                <w:sz w:val="18"/>
                <w:szCs w:val="18"/>
                <w:lang w:val="en-US"/>
              </w:rPr>
              <w:t>92</w:t>
            </w:r>
          </w:p>
        </w:tc>
        <w:tc>
          <w:tcPr>
            <w:tcW w:w="567" w:type="dxa"/>
            <w:tcBorders>
              <w:top w:val="single" w:sz="4" w:space="0" w:color="D9D9D9" w:themeColor="background1" w:themeShade="D9"/>
              <w:bottom w:val="single" w:sz="4" w:space="0" w:color="auto"/>
            </w:tcBorders>
            <w:vAlign w:val="center"/>
          </w:tcPr>
          <w:p w:rsidR="00E538F5" w:rsidRPr="00581CC3" w:rsidRDefault="00E538F5" w:rsidP="00C01A53">
            <w:pPr>
              <w:jc w:val="center"/>
              <w:rPr>
                <w:rFonts w:ascii="Arial" w:hAnsi="Arial" w:cs="Arial"/>
                <w:sz w:val="20"/>
                <w:szCs w:val="20"/>
                <w:lang w:val="en-US"/>
              </w:rPr>
            </w:pPr>
            <w:r w:rsidRPr="00581CC3">
              <w:rPr>
                <w:rFonts w:ascii="Arial" w:hAnsi="Arial" w:cs="Arial"/>
                <w:sz w:val="20"/>
                <w:szCs w:val="20"/>
                <w:lang w:val="en-US"/>
              </w:rPr>
              <w:t>30</w:t>
            </w:r>
          </w:p>
        </w:tc>
        <w:tc>
          <w:tcPr>
            <w:tcW w:w="1276" w:type="dxa"/>
            <w:tcBorders>
              <w:top w:val="single" w:sz="4" w:space="0" w:color="D9D9D9" w:themeColor="background1" w:themeShade="D9"/>
              <w:bottom w:val="single" w:sz="4" w:space="0" w:color="auto"/>
            </w:tcBorders>
            <w:vAlign w:val="center"/>
          </w:tcPr>
          <w:p w:rsidR="00E538F5" w:rsidRPr="00581CC3" w:rsidRDefault="00E538F5" w:rsidP="00C01A53">
            <w:pPr>
              <w:jc w:val="center"/>
              <w:rPr>
                <w:rFonts w:ascii="Arial" w:hAnsi="Arial" w:cs="Arial"/>
                <w:sz w:val="20"/>
                <w:szCs w:val="20"/>
                <w:lang w:val="en-US"/>
              </w:rPr>
            </w:pPr>
            <w:r w:rsidRPr="00581CC3">
              <w:rPr>
                <w:rFonts w:ascii="Arial" w:hAnsi="Arial" w:cs="Arial"/>
                <w:sz w:val="20"/>
                <w:szCs w:val="20"/>
                <w:lang w:val="en-US"/>
              </w:rPr>
              <w:t>300020</w:t>
            </w:r>
          </w:p>
        </w:tc>
        <w:tc>
          <w:tcPr>
            <w:tcW w:w="567" w:type="dxa"/>
            <w:tcBorders>
              <w:top w:val="single" w:sz="4" w:space="0" w:color="D9D9D9" w:themeColor="background1" w:themeShade="D9"/>
              <w:bottom w:val="single" w:sz="4" w:space="0" w:color="auto"/>
            </w:tcBorders>
            <w:vAlign w:val="center"/>
          </w:tcPr>
          <w:p w:rsidR="00E538F5" w:rsidRPr="00581CC3" w:rsidRDefault="00E538F5" w:rsidP="00C01A53">
            <w:pPr>
              <w:jc w:val="center"/>
              <w:rPr>
                <w:rFonts w:ascii="Arial" w:hAnsi="Arial" w:cs="Arial"/>
                <w:sz w:val="20"/>
                <w:szCs w:val="20"/>
                <w:lang w:val="en-US"/>
              </w:rPr>
            </w:pPr>
            <w:r w:rsidRPr="00581CC3">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C01A5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581CC3" w:rsidRDefault="00E538F5" w:rsidP="00C01A53">
            <w:pPr>
              <w:jc w:val="center"/>
              <w:rPr>
                <w:rFonts w:ascii="Arial" w:hAnsi="Arial" w:cs="Arial"/>
                <w:sz w:val="20"/>
                <w:szCs w:val="20"/>
                <w:lang w:val="en-US"/>
              </w:rPr>
            </w:pPr>
            <w:r w:rsidRPr="00581CC3">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581CC3" w:rsidRDefault="00E538F5" w:rsidP="00C01A53">
            <w:pPr>
              <w:rPr>
                <w:rFonts w:ascii="Arial" w:hAnsi="Arial" w:cs="Arial"/>
                <w:sz w:val="20"/>
                <w:szCs w:val="20"/>
                <w:lang w:val="en-US"/>
              </w:rPr>
            </w:pPr>
            <w:r w:rsidRPr="00581CC3">
              <w:rPr>
                <w:rFonts w:ascii="Arial" w:hAnsi="Arial" w:cs="Arial"/>
                <w:bCs/>
                <w:sz w:val="20"/>
                <w:szCs w:val="20"/>
                <w:lang w:val="en-US"/>
              </w:rPr>
              <w:t>bonbons</w:t>
            </w:r>
          </w:p>
        </w:tc>
        <w:tc>
          <w:tcPr>
            <w:tcW w:w="3119" w:type="dxa"/>
            <w:tcBorders>
              <w:top w:val="single" w:sz="4" w:space="0" w:color="D9D9D9" w:themeColor="background1" w:themeShade="D9"/>
              <w:bottom w:val="single" w:sz="4" w:space="0" w:color="auto"/>
            </w:tcBorders>
            <w:vAlign w:val="center"/>
          </w:tcPr>
          <w:p w:rsidR="00E538F5" w:rsidRPr="00581CC3" w:rsidRDefault="00E538F5" w:rsidP="00C01A53">
            <w:pPr>
              <w:rPr>
                <w:rFonts w:ascii="Arial" w:hAnsi="Arial" w:cs="Arial"/>
                <w:sz w:val="20"/>
                <w:szCs w:val="20"/>
                <w:lang w:val="en-US"/>
              </w:rPr>
            </w:pPr>
          </w:p>
        </w:tc>
        <w:tc>
          <w:tcPr>
            <w:tcW w:w="568" w:type="dxa"/>
            <w:tcBorders>
              <w:top w:val="single" w:sz="4" w:space="0" w:color="D9D9D9" w:themeColor="background1" w:themeShade="D9"/>
              <w:bottom w:val="single" w:sz="4" w:space="0" w:color="auto"/>
            </w:tcBorders>
            <w:vAlign w:val="center"/>
          </w:tcPr>
          <w:p w:rsidR="00E538F5" w:rsidRPr="00581CC3" w:rsidRDefault="00E538F5" w:rsidP="00C01A53">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E538F5" w:rsidRPr="00581CC3" w:rsidRDefault="00E538F5" w:rsidP="00C01A53">
            <w:pPr>
              <w:rPr>
                <w:rFonts w:ascii="Arial" w:eastAsia="SimSun" w:hAnsi="Arial" w:cs="Arial"/>
                <w:noProof/>
                <w:sz w:val="20"/>
                <w:szCs w:val="20"/>
                <w:lang w:val="en-US"/>
              </w:rPr>
            </w:pPr>
          </w:p>
        </w:tc>
        <w:tc>
          <w:tcPr>
            <w:tcW w:w="850" w:type="dxa"/>
            <w:tcBorders>
              <w:top w:val="single" w:sz="4" w:space="0" w:color="D9D9D9" w:themeColor="background1" w:themeShade="D9"/>
              <w:bottom w:val="single" w:sz="4" w:space="0" w:color="auto"/>
            </w:tcBorders>
            <w:vAlign w:val="center"/>
          </w:tcPr>
          <w:p w:rsidR="00E538F5" w:rsidRPr="00581CC3" w:rsidRDefault="00E538F5" w:rsidP="00904155">
            <w:pPr>
              <w:ind w:left="-108" w:right="-108"/>
              <w:jc w:val="center"/>
              <w:rPr>
                <w:rFonts w:ascii="Arial" w:hAnsi="Arial" w:cs="Arial"/>
                <w:sz w:val="18"/>
                <w:szCs w:val="18"/>
                <w:lang w:val="en-US"/>
              </w:rPr>
            </w:pPr>
            <w:r w:rsidRPr="00581CC3">
              <w:rPr>
                <w:rFonts w:ascii="Arial" w:hAnsi="Arial" w:cs="Arial"/>
                <w:sz w:val="18"/>
                <w:szCs w:val="18"/>
                <w:lang w:val="en-US"/>
              </w:rPr>
              <w:t>candy</w:t>
            </w:r>
          </w:p>
        </w:tc>
        <w:tc>
          <w:tcPr>
            <w:tcW w:w="3686" w:type="dxa"/>
            <w:tcBorders>
              <w:top w:val="single" w:sz="4" w:space="0" w:color="D9D9D9" w:themeColor="background1" w:themeShade="D9"/>
              <w:bottom w:val="single" w:sz="4" w:space="0" w:color="auto"/>
            </w:tcBorders>
            <w:vAlign w:val="center"/>
          </w:tcPr>
          <w:p w:rsidR="00E538F5" w:rsidRPr="00B14C8F" w:rsidRDefault="00E538F5" w:rsidP="00C01A53">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C01A53">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CD0380"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C01241">
            <w:pPr>
              <w:jc w:val="center"/>
              <w:rPr>
                <w:rFonts w:ascii="Arial" w:hAnsi="Arial" w:cs="Arial"/>
                <w:sz w:val="20"/>
                <w:szCs w:val="20"/>
                <w:lang w:val="en-US"/>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C01A53">
            <w:pPr>
              <w:jc w:val="center"/>
              <w:rPr>
                <w:rFonts w:ascii="Arial" w:hAnsi="Arial" w:cs="Arial"/>
                <w:sz w:val="18"/>
                <w:szCs w:val="18"/>
                <w:lang w:val="en-US"/>
              </w:rPr>
            </w:pPr>
            <w:r w:rsidRPr="00581CC3">
              <w:rPr>
                <w:rFonts w:ascii="Arial" w:hAnsi="Arial" w:cs="Arial"/>
                <w:sz w:val="18"/>
                <w:szCs w:val="18"/>
                <w:lang w:val="en-US"/>
              </w:rPr>
              <w:t>WO-28-</w:t>
            </w:r>
            <w:r>
              <w:rPr>
                <w:rFonts w:ascii="Arial" w:hAnsi="Arial" w:cs="Arial"/>
                <w:sz w:val="18"/>
                <w:szCs w:val="18"/>
                <w:lang w:val="en-US"/>
              </w:rPr>
              <w:t>93</w:t>
            </w:r>
          </w:p>
        </w:tc>
        <w:tc>
          <w:tcPr>
            <w:tcW w:w="567"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C01A53">
            <w:pPr>
              <w:jc w:val="center"/>
              <w:rPr>
                <w:rFonts w:ascii="Arial" w:hAnsi="Arial" w:cs="Arial"/>
                <w:sz w:val="20"/>
                <w:szCs w:val="20"/>
                <w:lang w:val="en-US"/>
              </w:rPr>
            </w:pPr>
            <w:r w:rsidRPr="00581CC3">
              <w:rPr>
                <w:rFonts w:ascii="Arial" w:hAnsi="Arial" w:cs="Arial"/>
                <w:sz w:val="20"/>
                <w:szCs w:val="20"/>
                <w:lang w:val="en-US"/>
              </w:rPr>
              <w:t>30</w:t>
            </w:r>
          </w:p>
        </w:tc>
        <w:tc>
          <w:tcPr>
            <w:tcW w:w="1276" w:type="dxa"/>
            <w:tcBorders>
              <w:bottom w:val="single" w:sz="4" w:space="0" w:color="D9D9D9" w:themeColor="background1" w:themeShade="D9"/>
            </w:tcBorders>
            <w:shd w:val="clear" w:color="auto" w:fill="F2F2F2" w:themeFill="background1" w:themeFillShade="F2"/>
            <w:vAlign w:val="center"/>
          </w:tcPr>
          <w:p w:rsidR="00E538F5" w:rsidRDefault="00E538F5" w:rsidP="00C01241">
            <w:pPr>
              <w:jc w:val="center"/>
              <w:rPr>
                <w:rFonts w:ascii="Arial" w:hAnsi="Arial" w:cs="Arial"/>
                <w:sz w:val="20"/>
                <w:szCs w:val="20"/>
                <w:lang w:val="en-US"/>
              </w:rPr>
            </w:pPr>
            <w:r>
              <w:rPr>
                <w:rFonts w:ascii="Arial" w:hAnsi="Arial" w:cs="Arial"/>
                <w:sz w:val="20"/>
                <w:szCs w:val="20"/>
                <w:lang w:val="en-US"/>
              </w:rPr>
              <w:t>300032</w:t>
            </w:r>
          </w:p>
        </w:tc>
        <w:tc>
          <w:tcPr>
            <w:tcW w:w="567"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C01A53">
            <w:pPr>
              <w:jc w:val="center"/>
              <w:rPr>
                <w:rFonts w:ascii="Arial" w:hAnsi="Arial" w:cs="Arial"/>
                <w:sz w:val="20"/>
                <w:szCs w:val="20"/>
                <w:lang w:val="en-US"/>
              </w:rPr>
            </w:pPr>
            <w:r w:rsidRPr="00581CC3">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C01A5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Default="00E538F5" w:rsidP="00C01241">
            <w:pPr>
              <w:jc w:val="center"/>
              <w:rPr>
                <w:rFonts w:ascii="Arial" w:hAnsi="Arial" w:cs="Arial"/>
                <w:sz w:val="20"/>
                <w:szCs w:val="20"/>
                <w:lang w:val="en-US"/>
              </w:rPr>
            </w:pPr>
            <w:r>
              <w:rPr>
                <w:rFonts w:ascii="Arial" w:hAnsi="Arial" w:cs="Arial"/>
                <w:sz w:val="20"/>
                <w:szCs w:val="20"/>
                <w:lang w:val="en-US"/>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52473E">
            <w:pPr>
              <w:rPr>
                <w:rFonts w:ascii="Arial" w:hAnsi="Arial" w:cs="Arial"/>
                <w:sz w:val="20"/>
                <w:szCs w:val="20"/>
                <w:lang w:val="en-US"/>
              </w:rPr>
            </w:pPr>
            <w:r w:rsidRPr="00581CC3">
              <w:rPr>
                <w:rFonts w:ascii="Arial" w:hAnsi="Arial" w:cs="Arial"/>
                <w:sz w:val="20"/>
                <w:szCs w:val="20"/>
              </w:rPr>
              <w:t>caramels [candy]</w:t>
            </w:r>
          </w:p>
        </w:tc>
        <w:tc>
          <w:tcPr>
            <w:tcW w:w="3119"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52473E">
            <w:pPr>
              <w:rPr>
                <w:rFonts w:ascii="Arial" w:hAnsi="Arial" w:cs="Arial"/>
                <w:sz w:val="20"/>
                <w:szCs w:val="20"/>
                <w:lang w:val="en-US"/>
              </w:rPr>
            </w:pPr>
            <w:r w:rsidRPr="00C769F7">
              <w:rPr>
                <w:rFonts w:ascii="Arial" w:hAnsi="Arial" w:cs="Arial"/>
                <w:sz w:val="20"/>
                <w:szCs w:val="20"/>
                <w:lang w:val="en-US"/>
              </w:rPr>
              <w:t>caramels [candies]</w:t>
            </w:r>
          </w:p>
        </w:tc>
        <w:tc>
          <w:tcPr>
            <w:tcW w:w="568"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52473E">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581CC3">
            <w:pPr>
              <w:rPr>
                <w:rFonts w:ascii="Arial" w:eastAsia="SimSun" w:hAnsi="Arial" w:cs="Arial"/>
                <w:noProof/>
                <w:sz w:val="20"/>
                <w:szCs w:val="20"/>
                <w:lang w:val="en-US"/>
              </w:rPr>
            </w:pPr>
            <w:r>
              <w:rPr>
                <w:rFonts w:ascii="Arial" w:eastAsia="SimSun" w:hAnsi="Arial" w:cs="Arial"/>
                <w:noProof/>
                <w:sz w:val="20"/>
                <w:szCs w:val="20"/>
                <w:lang w:val="en-US"/>
              </w:rPr>
              <w:t>Delete? Or eventually change to simply “caramels” without the square brackets.</w:t>
            </w:r>
          </w:p>
        </w:tc>
        <w:tc>
          <w:tcPr>
            <w:tcW w:w="850" w:type="dxa"/>
            <w:tcBorders>
              <w:bottom w:val="single" w:sz="4" w:space="0" w:color="D9D9D9" w:themeColor="background1" w:themeShade="D9"/>
            </w:tcBorders>
            <w:shd w:val="clear" w:color="auto" w:fill="F2F2F2" w:themeFill="background1" w:themeFillShade="F2"/>
            <w:vAlign w:val="center"/>
          </w:tcPr>
          <w:p w:rsidR="00E538F5" w:rsidRPr="00851468" w:rsidRDefault="00E538F5" w:rsidP="00904155">
            <w:pPr>
              <w:ind w:left="-108" w:right="-108"/>
              <w:jc w:val="center"/>
              <w:rPr>
                <w:rFonts w:ascii="Arial" w:hAnsi="Arial" w:cs="Arial"/>
                <w:sz w:val="18"/>
                <w:szCs w:val="18"/>
              </w:rPr>
            </w:pPr>
            <w:r w:rsidRPr="00581CC3">
              <w:rPr>
                <w:rFonts w:ascii="Arial" w:hAnsi="Arial" w:cs="Arial"/>
                <w:sz w:val="18"/>
                <w:szCs w:val="18"/>
                <w:lang w:val="en-US"/>
              </w:rPr>
              <w:t>candy</w:t>
            </w:r>
          </w:p>
        </w:tc>
        <w:tc>
          <w:tcPr>
            <w:tcW w:w="3686" w:type="dxa"/>
            <w:tcBorders>
              <w:bottom w:val="single" w:sz="4" w:space="0" w:color="D9D9D9" w:themeColor="background1" w:themeShade="D9"/>
            </w:tcBorders>
            <w:shd w:val="clear" w:color="auto" w:fill="F2F2F2" w:themeFill="background1" w:themeFillShade="F2"/>
            <w:vAlign w:val="center"/>
          </w:tcPr>
          <w:p w:rsidR="00E538F5" w:rsidRPr="00A8792A" w:rsidRDefault="00E538F5" w:rsidP="00A8792A">
            <w:pPr>
              <w:rPr>
                <w:rFonts w:ascii="Arial" w:hAnsi="Arial" w:cs="Arial"/>
                <w:sz w:val="18"/>
                <w:szCs w:val="18"/>
                <w:lang w:val="en-US"/>
              </w:rPr>
            </w:pPr>
            <w:r w:rsidRPr="00A8792A">
              <w:rPr>
                <w:rFonts w:ascii="Arial" w:hAnsi="Arial" w:cs="Arial"/>
                <w:sz w:val="18"/>
                <w:szCs w:val="18"/>
                <w:lang w:val="en-US"/>
              </w:rPr>
              <w:t xml:space="preserve">USPTO prefers to retain Basic No. 300032. This entry is useful because “caramels” are a very particular type of candy. </w:t>
            </w:r>
            <w:r>
              <w:rPr>
                <w:rFonts w:ascii="Arial" w:hAnsi="Arial" w:cs="Arial"/>
                <w:sz w:val="18"/>
                <w:szCs w:val="18"/>
                <w:lang w:val="en-US"/>
              </w:rPr>
              <w:t xml:space="preserve"> </w:t>
            </w:r>
            <w:r w:rsidRPr="00A8792A">
              <w:rPr>
                <w:rFonts w:ascii="Arial" w:hAnsi="Arial" w:cs="Arial"/>
                <w:sz w:val="18"/>
                <w:szCs w:val="18"/>
                <w:lang w:val="en-US"/>
              </w:rPr>
              <w:t xml:space="preserve">USPTO supports the IB’s proposal to change Basic No. 300032 to incorporate the bracketed wording, “caramels.” </w:t>
            </w:r>
          </w:p>
          <w:p w:rsidR="00E538F5" w:rsidRPr="00A8792A" w:rsidRDefault="00E538F5" w:rsidP="0052473E">
            <w:pPr>
              <w:rPr>
                <w:rFonts w:ascii="Arial" w:hAnsi="Arial" w:cs="Arial"/>
                <w:sz w:val="18"/>
                <w:szCs w:val="18"/>
                <w:lang w:val="en-US"/>
              </w:rPr>
            </w:pP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52473E">
            <w:pPr>
              <w:rPr>
                <w:rFonts w:ascii="Arial" w:hAnsi="Arial" w:cs="Arial"/>
                <w:sz w:val="20"/>
                <w:szCs w:val="20"/>
                <w:lang w:val="en-US"/>
              </w:rPr>
            </w:pPr>
            <w:r w:rsidRPr="004E7068">
              <w:rPr>
                <w:rFonts w:ascii="Arial" w:hAnsi="Arial" w:cs="Arial"/>
                <w:sz w:val="20"/>
                <w:szCs w:val="20"/>
                <w:lang w:val="en-US"/>
              </w:rPr>
              <w:t>We prefer to modify 300032 to align it with the previous proposal.</w:t>
            </w:r>
          </w:p>
          <w:p w:rsidR="00E538F5" w:rsidRPr="004E7068" w:rsidRDefault="00E538F5" w:rsidP="009017D5">
            <w:pPr>
              <w:rPr>
                <w:rFonts w:ascii="Arial" w:hAnsi="Arial" w:cs="Arial"/>
                <w:sz w:val="20"/>
                <w:szCs w:val="20"/>
                <w:lang w:val="en-US"/>
              </w:rPr>
            </w:pPr>
            <w:r w:rsidRPr="004E7068">
              <w:rPr>
                <w:rFonts w:ascii="Arial" w:hAnsi="Arial" w:cs="Arial"/>
                <w:sz w:val="20"/>
                <w:szCs w:val="20"/>
                <w:lang w:val="en-US"/>
              </w:rPr>
              <w:t>(</w:t>
            </w:r>
            <w:proofErr w:type="gramStart"/>
            <w:r w:rsidRPr="004E7068">
              <w:rPr>
                <w:rFonts w:ascii="Arial" w:hAnsi="Arial" w:cs="Arial"/>
                <w:sz w:val="20"/>
                <w:szCs w:val="20"/>
                <w:lang w:val="en-US"/>
              </w:rPr>
              <w:t>change</w:t>
            </w:r>
            <w:proofErr w:type="gramEnd"/>
            <w:r w:rsidRPr="004E7068">
              <w:rPr>
                <w:rFonts w:ascii="Arial" w:hAnsi="Arial" w:cs="Arial"/>
                <w:sz w:val="20"/>
                <w:szCs w:val="20"/>
                <w:lang w:val="en-US"/>
              </w:rPr>
              <w:t xml:space="preserve"> and add instead of a deletion. FR pas de changement)</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81CC3"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769F7">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769F7">
            <w:pPr>
              <w:jc w:val="center"/>
              <w:rPr>
                <w:rFonts w:ascii="Arial" w:hAnsi="Arial" w:cs="Arial"/>
                <w:sz w:val="18"/>
                <w:szCs w:val="18"/>
                <w:lang w:val="en-US"/>
              </w:rPr>
            </w:pPr>
            <w:r w:rsidRPr="00581CC3">
              <w:rPr>
                <w:rFonts w:ascii="Arial" w:hAnsi="Arial" w:cs="Arial"/>
                <w:sz w:val="18"/>
                <w:szCs w:val="18"/>
                <w:lang w:val="en-US"/>
              </w:rPr>
              <w:t>WO-28-</w:t>
            </w:r>
            <w:r>
              <w:rPr>
                <w:rFonts w:ascii="Arial" w:hAnsi="Arial" w:cs="Arial"/>
                <w:sz w:val="18"/>
                <w:szCs w:val="18"/>
                <w:lang w:val="en-US"/>
              </w:rPr>
              <w:t>93</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769F7">
            <w:pPr>
              <w:jc w:val="center"/>
              <w:rPr>
                <w:rFonts w:ascii="Arial" w:hAnsi="Arial" w:cs="Arial"/>
                <w:sz w:val="20"/>
                <w:szCs w:val="20"/>
                <w:lang w:val="en-US"/>
              </w:rPr>
            </w:pPr>
            <w:r w:rsidRPr="00581CC3">
              <w:rPr>
                <w:rFonts w:ascii="Arial" w:hAnsi="Arial" w:cs="Arial"/>
                <w:sz w:val="20"/>
                <w:szCs w:val="20"/>
                <w:lang w:val="en-US"/>
              </w:rPr>
              <w:t>30</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Default="00E538F5" w:rsidP="00C769F7">
            <w:pPr>
              <w:jc w:val="center"/>
              <w:rPr>
                <w:rFonts w:ascii="Arial" w:hAnsi="Arial" w:cs="Arial"/>
                <w:sz w:val="20"/>
                <w:szCs w:val="20"/>
                <w:lang w:val="en-US"/>
              </w:rPr>
            </w:pPr>
            <w:r>
              <w:rPr>
                <w:rFonts w:ascii="Arial" w:hAnsi="Arial" w:cs="Arial"/>
                <w:sz w:val="20"/>
                <w:szCs w:val="20"/>
                <w:lang w:val="en-US"/>
              </w:rPr>
              <w:t>300032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769F7">
            <w:pPr>
              <w:jc w:val="center"/>
              <w:rPr>
                <w:rFonts w:ascii="Arial" w:hAnsi="Arial" w:cs="Arial"/>
                <w:sz w:val="20"/>
                <w:szCs w:val="20"/>
                <w:lang w:val="en-US"/>
              </w:rPr>
            </w:pPr>
            <w:r w:rsidRPr="00581CC3">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C769F7">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581CC3" w:rsidRDefault="00E538F5" w:rsidP="00C769F7">
            <w:pPr>
              <w:jc w:val="center"/>
              <w:rPr>
                <w:rFonts w:ascii="Arial" w:hAnsi="Arial" w:cs="Arial"/>
                <w:sz w:val="20"/>
                <w:szCs w:val="20"/>
                <w:lang w:val="en-US"/>
              </w:rPr>
            </w:pPr>
            <w:r w:rsidRPr="00581CC3">
              <w:rPr>
                <w:rFonts w:ascii="Arial" w:hAnsi="Arial" w:cs="Arial"/>
                <w:sz w:val="20"/>
                <w:szCs w:val="20"/>
                <w:lang w:val="en-US"/>
              </w:rPr>
              <w:t>Add</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769F7">
            <w:pPr>
              <w:rPr>
                <w:rFonts w:ascii="Arial" w:hAnsi="Arial" w:cs="Arial"/>
                <w:sz w:val="20"/>
                <w:szCs w:val="20"/>
                <w:lang w:val="en-US"/>
              </w:rPr>
            </w:pP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769F7">
            <w:pPr>
              <w:rPr>
                <w:rFonts w:ascii="Arial" w:hAnsi="Arial" w:cs="Arial"/>
                <w:sz w:val="20"/>
                <w:szCs w:val="20"/>
                <w:lang w:val="en-US"/>
              </w:rPr>
            </w:pPr>
            <w:r w:rsidRPr="00C769F7">
              <w:rPr>
                <w:rFonts w:ascii="Arial" w:hAnsi="Arial" w:cs="Arial"/>
                <w:sz w:val="20"/>
                <w:szCs w:val="20"/>
                <w:lang w:val="en-US"/>
              </w:rPr>
              <w:t>caramels [sweets]</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769F7">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C769F7">
            <w:pPr>
              <w:rPr>
                <w:rFonts w:ascii="Arial" w:eastAsia="SimSun" w:hAnsi="Arial" w:cs="Arial"/>
                <w:noProof/>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581CC3" w:rsidRDefault="00E538F5" w:rsidP="00904155">
            <w:pPr>
              <w:ind w:left="-108" w:right="-108"/>
              <w:jc w:val="center"/>
              <w:rPr>
                <w:rFonts w:ascii="Arial" w:hAnsi="Arial" w:cs="Arial"/>
                <w:sz w:val="18"/>
                <w:szCs w:val="18"/>
                <w:lang w:val="en-US"/>
              </w:rPr>
            </w:pPr>
            <w:r w:rsidRPr="00581CC3">
              <w:rPr>
                <w:rFonts w:ascii="Arial" w:hAnsi="Arial" w:cs="Arial"/>
                <w:sz w:val="18"/>
                <w:szCs w:val="18"/>
                <w:lang w:val="en-US"/>
              </w:rPr>
              <w:t>candy</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B14C8F" w:rsidRDefault="00E538F5" w:rsidP="00C769F7">
            <w:pPr>
              <w:rPr>
                <w:rFonts w:ascii="Arial" w:hAnsi="Arial" w:cs="Arial"/>
                <w:sz w:val="18"/>
                <w:szCs w:val="18"/>
                <w:lang w:val="en-US"/>
              </w:rPr>
            </w:pP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C769F7">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1B1A79" w:rsidRDefault="00E538F5" w:rsidP="00C01241">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581CC3" w:rsidRDefault="00E538F5" w:rsidP="00C01A53">
            <w:pPr>
              <w:jc w:val="center"/>
              <w:rPr>
                <w:rFonts w:ascii="Arial" w:hAnsi="Arial" w:cs="Arial"/>
                <w:sz w:val="18"/>
                <w:szCs w:val="18"/>
                <w:lang w:val="en-US"/>
              </w:rPr>
            </w:pPr>
            <w:r w:rsidRPr="00581CC3">
              <w:rPr>
                <w:rFonts w:ascii="Arial" w:hAnsi="Arial" w:cs="Arial"/>
                <w:sz w:val="18"/>
                <w:szCs w:val="18"/>
                <w:lang w:val="en-US"/>
              </w:rPr>
              <w:t>WO-28-</w:t>
            </w:r>
            <w:r>
              <w:rPr>
                <w:rFonts w:ascii="Arial" w:hAnsi="Arial" w:cs="Arial"/>
                <w:sz w:val="18"/>
                <w:szCs w:val="18"/>
                <w:lang w:val="en-US"/>
              </w:rPr>
              <w:t>93</w:t>
            </w:r>
          </w:p>
        </w:tc>
        <w:tc>
          <w:tcPr>
            <w:tcW w:w="567" w:type="dxa"/>
            <w:tcBorders>
              <w:top w:val="single" w:sz="4" w:space="0" w:color="D9D9D9" w:themeColor="background1" w:themeShade="D9"/>
              <w:bottom w:val="single" w:sz="4" w:space="0" w:color="auto"/>
            </w:tcBorders>
            <w:vAlign w:val="center"/>
          </w:tcPr>
          <w:p w:rsidR="00E538F5" w:rsidRPr="00581CC3" w:rsidRDefault="00E538F5" w:rsidP="00C01A53">
            <w:pPr>
              <w:jc w:val="center"/>
              <w:rPr>
                <w:rFonts w:ascii="Arial" w:hAnsi="Arial" w:cs="Arial"/>
                <w:sz w:val="20"/>
                <w:szCs w:val="20"/>
                <w:lang w:val="en-US"/>
              </w:rPr>
            </w:pPr>
            <w:r w:rsidRPr="00581CC3">
              <w:rPr>
                <w:rFonts w:ascii="Arial" w:hAnsi="Arial" w:cs="Arial"/>
                <w:sz w:val="20"/>
                <w:szCs w:val="20"/>
                <w:lang w:val="en-US"/>
              </w:rPr>
              <w:t>30</w:t>
            </w:r>
          </w:p>
        </w:tc>
        <w:tc>
          <w:tcPr>
            <w:tcW w:w="1276" w:type="dxa"/>
            <w:tcBorders>
              <w:top w:val="single" w:sz="4" w:space="0" w:color="D9D9D9" w:themeColor="background1" w:themeShade="D9"/>
              <w:bottom w:val="single" w:sz="4" w:space="0" w:color="auto"/>
            </w:tcBorders>
            <w:vAlign w:val="center"/>
          </w:tcPr>
          <w:p w:rsidR="00E538F5" w:rsidRDefault="00E538F5" w:rsidP="00C01241">
            <w:pPr>
              <w:jc w:val="center"/>
              <w:rPr>
                <w:rFonts w:ascii="Arial" w:hAnsi="Arial" w:cs="Arial"/>
                <w:sz w:val="20"/>
                <w:szCs w:val="20"/>
                <w:lang w:val="en-US"/>
              </w:rPr>
            </w:pPr>
            <w:r>
              <w:rPr>
                <w:rFonts w:ascii="Arial" w:hAnsi="Arial" w:cs="Arial"/>
                <w:sz w:val="20"/>
                <w:szCs w:val="20"/>
                <w:lang w:val="en-US"/>
              </w:rPr>
              <w:t>300032</w:t>
            </w:r>
          </w:p>
        </w:tc>
        <w:tc>
          <w:tcPr>
            <w:tcW w:w="567" w:type="dxa"/>
            <w:tcBorders>
              <w:top w:val="single" w:sz="4" w:space="0" w:color="D9D9D9" w:themeColor="background1" w:themeShade="D9"/>
              <w:bottom w:val="single" w:sz="4" w:space="0" w:color="auto"/>
            </w:tcBorders>
            <w:vAlign w:val="center"/>
          </w:tcPr>
          <w:p w:rsidR="00E538F5" w:rsidRPr="00581CC3" w:rsidRDefault="00E538F5" w:rsidP="00C01A53">
            <w:pPr>
              <w:jc w:val="center"/>
              <w:rPr>
                <w:rFonts w:ascii="Arial" w:hAnsi="Arial" w:cs="Arial"/>
                <w:sz w:val="20"/>
                <w:szCs w:val="20"/>
                <w:lang w:val="en-US"/>
              </w:rPr>
            </w:pPr>
            <w:r w:rsidRPr="00581CC3">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C01A5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Default="00E538F5" w:rsidP="00C01241">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581CC3" w:rsidRDefault="00E538F5" w:rsidP="0052473E">
            <w:pPr>
              <w:rPr>
                <w:rFonts w:ascii="Arial" w:hAnsi="Arial" w:cs="Arial"/>
                <w:sz w:val="20"/>
                <w:szCs w:val="20"/>
                <w:lang w:val="en-US"/>
              </w:rPr>
            </w:pPr>
            <w:r w:rsidRPr="00581CC3">
              <w:rPr>
                <w:rFonts w:ascii="Arial" w:hAnsi="Arial" w:cs="Arial"/>
                <w:bCs/>
                <w:sz w:val="20"/>
                <w:szCs w:val="20"/>
              </w:rPr>
              <w:t>caramels</w:t>
            </w:r>
            <w:r w:rsidRPr="00581CC3">
              <w:rPr>
                <w:rFonts w:ascii="Arial" w:hAnsi="Arial" w:cs="Arial"/>
                <w:sz w:val="20"/>
                <w:szCs w:val="20"/>
              </w:rPr>
              <w:t xml:space="preserve"> [bonbons]</w:t>
            </w:r>
          </w:p>
        </w:tc>
        <w:tc>
          <w:tcPr>
            <w:tcW w:w="3119" w:type="dxa"/>
            <w:tcBorders>
              <w:top w:val="single" w:sz="4" w:space="0" w:color="D9D9D9" w:themeColor="background1" w:themeShade="D9"/>
              <w:bottom w:val="single" w:sz="4" w:space="0" w:color="auto"/>
            </w:tcBorders>
            <w:vAlign w:val="center"/>
          </w:tcPr>
          <w:p w:rsidR="00E538F5" w:rsidRPr="00581CC3" w:rsidRDefault="00E538F5" w:rsidP="0052473E">
            <w:pPr>
              <w:rPr>
                <w:rFonts w:ascii="Arial" w:hAnsi="Arial" w:cs="Arial"/>
                <w:sz w:val="20"/>
                <w:szCs w:val="20"/>
                <w:lang w:val="en-US"/>
              </w:rPr>
            </w:pPr>
          </w:p>
        </w:tc>
        <w:tc>
          <w:tcPr>
            <w:tcW w:w="568" w:type="dxa"/>
            <w:tcBorders>
              <w:top w:val="single" w:sz="4" w:space="0" w:color="D9D9D9" w:themeColor="background1" w:themeShade="D9"/>
              <w:bottom w:val="single" w:sz="4" w:space="0" w:color="auto"/>
            </w:tcBorders>
            <w:vAlign w:val="center"/>
          </w:tcPr>
          <w:p w:rsidR="00E538F5" w:rsidRPr="001B1A79" w:rsidRDefault="00E538F5" w:rsidP="0052473E">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E538F5" w:rsidRPr="00581CC3" w:rsidRDefault="00E538F5" w:rsidP="0052473E">
            <w:pPr>
              <w:rPr>
                <w:rFonts w:ascii="Arial" w:eastAsia="SimSun" w:hAnsi="Arial" w:cs="Arial"/>
                <w:noProof/>
                <w:sz w:val="20"/>
                <w:szCs w:val="20"/>
                <w:lang w:val="en-US"/>
              </w:rPr>
            </w:pPr>
          </w:p>
        </w:tc>
        <w:tc>
          <w:tcPr>
            <w:tcW w:w="850" w:type="dxa"/>
            <w:tcBorders>
              <w:top w:val="single" w:sz="4" w:space="0" w:color="D9D9D9" w:themeColor="background1" w:themeShade="D9"/>
              <w:bottom w:val="single" w:sz="4" w:space="0" w:color="auto"/>
            </w:tcBorders>
            <w:vAlign w:val="center"/>
          </w:tcPr>
          <w:p w:rsidR="00E538F5" w:rsidRPr="00851468" w:rsidRDefault="00E538F5" w:rsidP="00904155">
            <w:pPr>
              <w:ind w:left="-108" w:right="-108"/>
              <w:jc w:val="center"/>
              <w:rPr>
                <w:rFonts w:ascii="Arial" w:hAnsi="Arial" w:cs="Arial"/>
                <w:sz w:val="18"/>
                <w:szCs w:val="18"/>
              </w:rPr>
            </w:pPr>
            <w:r w:rsidRPr="00581CC3">
              <w:rPr>
                <w:rFonts w:ascii="Arial" w:hAnsi="Arial" w:cs="Arial"/>
                <w:sz w:val="18"/>
                <w:szCs w:val="18"/>
                <w:lang w:val="en-US"/>
              </w:rPr>
              <w:t>candy</w:t>
            </w:r>
          </w:p>
        </w:tc>
        <w:tc>
          <w:tcPr>
            <w:tcW w:w="3686" w:type="dxa"/>
            <w:tcBorders>
              <w:top w:val="single" w:sz="4" w:space="0" w:color="D9D9D9" w:themeColor="background1" w:themeShade="D9"/>
              <w:bottom w:val="single" w:sz="4" w:space="0" w:color="auto"/>
            </w:tcBorders>
            <w:vAlign w:val="center"/>
          </w:tcPr>
          <w:p w:rsidR="00E538F5" w:rsidRPr="00B14C8F" w:rsidRDefault="00E538F5" w:rsidP="0052473E">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52473E">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C01241">
            <w:pPr>
              <w:jc w:val="center"/>
              <w:rPr>
                <w:rFonts w:ascii="Arial" w:hAnsi="Arial" w:cs="Arial"/>
                <w:sz w:val="20"/>
                <w:szCs w:val="20"/>
                <w:lang w:val="en-US"/>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C01A53">
            <w:pPr>
              <w:jc w:val="center"/>
              <w:rPr>
                <w:rFonts w:ascii="Arial" w:hAnsi="Arial" w:cs="Arial"/>
                <w:sz w:val="18"/>
                <w:szCs w:val="18"/>
                <w:lang w:val="en-US"/>
              </w:rPr>
            </w:pPr>
            <w:r w:rsidRPr="00581CC3">
              <w:rPr>
                <w:rFonts w:ascii="Arial" w:hAnsi="Arial" w:cs="Arial"/>
                <w:sz w:val="18"/>
                <w:szCs w:val="18"/>
                <w:lang w:val="en-US"/>
              </w:rPr>
              <w:t>WO-28-</w:t>
            </w:r>
            <w:r>
              <w:rPr>
                <w:rFonts w:ascii="Arial" w:hAnsi="Arial" w:cs="Arial"/>
                <w:sz w:val="18"/>
                <w:szCs w:val="18"/>
                <w:lang w:val="en-US"/>
              </w:rPr>
              <w:t>94</w:t>
            </w:r>
          </w:p>
        </w:tc>
        <w:tc>
          <w:tcPr>
            <w:tcW w:w="567"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C01A53">
            <w:pPr>
              <w:jc w:val="center"/>
              <w:rPr>
                <w:rFonts w:ascii="Arial" w:hAnsi="Arial" w:cs="Arial"/>
                <w:sz w:val="20"/>
                <w:szCs w:val="20"/>
                <w:lang w:val="en-US"/>
              </w:rPr>
            </w:pPr>
            <w:r w:rsidRPr="00193141">
              <w:rPr>
                <w:rFonts w:ascii="Arial" w:hAnsi="Arial" w:cs="Arial"/>
                <w:sz w:val="20"/>
                <w:szCs w:val="20"/>
                <w:lang w:val="en-US"/>
              </w:rPr>
              <w:t>30</w:t>
            </w:r>
          </w:p>
        </w:tc>
        <w:tc>
          <w:tcPr>
            <w:tcW w:w="1276"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rPr>
              <w:t>300153</w:t>
            </w:r>
          </w:p>
        </w:tc>
        <w:tc>
          <w:tcPr>
            <w:tcW w:w="567"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C01A53">
            <w:pPr>
              <w:jc w:val="center"/>
              <w:rPr>
                <w:rFonts w:ascii="Arial" w:hAnsi="Arial" w:cs="Arial"/>
                <w:sz w:val="20"/>
                <w:szCs w:val="20"/>
                <w:lang w:val="en-US"/>
              </w:rPr>
            </w:pPr>
            <w:r w:rsidRPr="00193141">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C01A5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lang w:val="en-US"/>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52473E">
            <w:pPr>
              <w:rPr>
                <w:rFonts w:ascii="Arial" w:hAnsi="Arial" w:cs="Arial"/>
                <w:sz w:val="20"/>
                <w:szCs w:val="20"/>
                <w:lang w:val="en-US"/>
              </w:rPr>
            </w:pPr>
            <w:r w:rsidRPr="00193141">
              <w:rPr>
                <w:rFonts w:ascii="Arial" w:hAnsi="Arial" w:cs="Arial"/>
                <w:sz w:val="20"/>
                <w:szCs w:val="20"/>
              </w:rPr>
              <w:t>candy*</w:t>
            </w:r>
          </w:p>
        </w:tc>
        <w:tc>
          <w:tcPr>
            <w:tcW w:w="3119"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581CC3">
            <w:pPr>
              <w:rPr>
                <w:rFonts w:ascii="Arial" w:hAnsi="Arial" w:cs="Arial"/>
                <w:sz w:val="20"/>
                <w:szCs w:val="20"/>
                <w:lang w:val="en-US"/>
              </w:rPr>
            </w:pPr>
            <w:r w:rsidRPr="009017D5">
              <w:rPr>
                <w:rFonts w:ascii="Arial" w:hAnsi="Arial" w:cs="Arial"/>
                <w:sz w:val="20"/>
                <w:szCs w:val="20"/>
              </w:rPr>
              <w:t>crystallized rock sugar*</w:t>
            </w:r>
          </w:p>
        </w:tc>
        <w:tc>
          <w:tcPr>
            <w:tcW w:w="568"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52473E">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581CC3">
            <w:pPr>
              <w:rPr>
                <w:rFonts w:ascii="Arial" w:eastAsia="SimSun" w:hAnsi="Arial" w:cs="Arial"/>
                <w:noProof/>
                <w:sz w:val="20"/>
                <w:szCs w:val="20"/>
                <w:lang w:val="en-US"/>
              </w:rPr>
            </w:pPr>
            <w:r w:rsidRPr="00581CC3">
              <w:rPr>
                <w:rFonts w:ascii="Arial" w:eastAsia="SimSun" w:hAnsi="Arial" w:cs="Arial"/>
                <w:noProof/>
                <w:sz w:val="20"/>
                <w:szCs w:val="20"/>
                <w:lang w:val="en-US"/>
              </w:rPr>
              <w:t>The current translations do not align. “Sucre candi” refers to sugar in the form of large crystals.</w:t>
            </w:r>
          </w:p>
        </w:tc>
        <w:tc>
          <w:tcPr>
            <w:tcW w:w="850" w:type="dxa"/>
            <w:tcBorders>
              <w:bottom w:val="single" w:sz="4" w:space="0" w:color="D9D9D9" w:themeColor="background1" w:themeShade="D9"/>
            </w:tcBorders>
            <w:shd w:val="clear" w:color="auto" w:fill="F2F2F2" w:themeFill="background1" w:themeFillShade="F2"/>
            <w:vAlign w:val="center"/>
          </w:tcPr>
          <w:p w:rsidR="00E538F5" w:rsidRPr="00581CC3" w:rsidRDefault="00E538F5" w:rsidP="00904155">
            <w:pPr>
              <w:ind w:left="-108" w:right="-108"/>
              <w:jc w:val="center"/>
              <w:rPr>
                <w:rFonts w:ascii="Arial" w:hAnsi="Arial" w:cs="Arial"/>
                <w:sz w:val="18"/>
                <w:szCs w:val="18"/>
                <w:lang w:val="en-US"/>
              </w:rPr>
            </w:pPr>
            <w:r w:rsidRPr="00581CC3">
              <w:rPr>
                <w:rFonts w:ascii="Arial" w:hAnsi="Arial" w:cs="Arial"/>
                <w:sz w:val="18"/>
                <w:szCs w:val="18"/>
                <w:lang w:val="en-US"/>
              </w:rPr>
              <w:t>candy</w:t>
            </w:r>
          </w:p>
        </w:tc>
        <w:tc>
          <w:tcPr>
            <w:tcW w:w="3686" w:type="dxa"/>
            <w:tcBorders>
              <w:bottom w:val="single" w:sz="4" w:space="0" w:color="D9D9D9" w:themeColor="background1" w:themeShade="D9"/>
            </w:tcBorders>
            <w:shd w:val="clear" w:color="auto" w:fill="F2F2F2" w:themeFill="background1" w:themeFillShade="F2"/>
            <w:vAlign w:val="center"/>
          </w:tcPr>
          <w:p w:rsidR="00E538F5" w:rsidRPr="00A8792A" w:rsidRDefault="00E538F5" w:rsidP="00A8792A">
            <w:pPr>
              <w:rPr>
                <w:rFonts w:ascii="Arial" w:hAnsi="Arial" w:cs="Arial"/>
                <w:sz w:val="18"/>
                <w:szCs w:val="18"/>
                <w:lang w:val="en-US"/>
              </w:rPr>
            </w:pPr>
            <w:r w:rsidRPr="00A8792A">
              <w:rPr>
                <w:rFonts w:ascii="Arial" w:hAnsi="Arial" w:cs="Arial"/>
                <w:sz w:val="18"/>
                <w:szCs w:val="18"/>
                <w:lang w:val="en-US"/>
              </w:rPr>
              <w:t>USPTO cannot support this change as these terms describe different goods.</w:t>
            </w:r>
            <w:r>
              <w:rPr>
                <w:rFonts w:ascii="Arial" w:hAnsi="Arial" w:cs="Arial"/>
                <w:sz w:val="18"/>
                <w:szCs w:val="18"/>
                <w:lang w:val="en-US"/>
              </w:rPr>
              <w:t xml:space="preserve"> </w:t>
            </w:r>
            <w:r w:rsidRPr="00A8792A">
              <w:rPr>
                <w:rFonts w:ascii="Arial" w:hAnsi="Arial" w:cs="Arial"/>
                <w:sz w:val="18"/>
                <w:szCs w:val="18"/>
                <w:u w:val="single"/>
                <w:lang w:val="en-US"/>
              </w:rPr>
              <w:t>Candy</w:t>
            </w:r>
            <w:r w:rsidRPr="00A8792A">
              <w:rPr>
                <w:rFonts w:ascii="Arial" w:hAnsi="Arial" w:cs="Arial"/>
                <w:sz w:val="18"/>
                <w:szCs w:val="18"/>
                <w:lang w:val="en-US"/>
              </w:rPr>
              <w:t xml:space="preserve"> and </w:t>
            </w:r>
            <w:r w:rsidRPr="00A8792A">
              <w:rPr>
                <w:rFonts w:ascii="Arial" w:hAnsi="Arial" w:cs="Arial"/>
                <w:sz w:val="18"/>
                <w:szCs w:val="18"/>
                <w:u w:val="single"/>
                <w:lang w:val="en-US"/>
              </w:rPr>
              <w:t>sugar candy</w:t>
            </w:r>
            <w:r w:rsidRPr="00A8792A">
              <w:rPr>
                <w:rFonts w:ascii="Arial" w:hAnsi="Arial" w:cs="Arial"/>
                <w:sz w:val="18"/>
                <w:szCs w:val="18"/>
                <w:lang w:val="en-US"/>
              </w:rPr>
              <w:t xml:space="preserve"> are types of sugar confectioneries.</w:t>
            </w:r>
            <w:r>
              <w:rPr>
                <w:rFonts w:ascii="Arial" w:hAnsi="Arial" w:cs="Arial"/>
                <w:sz w:val="18"/>
                <w:szCs w:val="18"/>
                <w:lang w:val="en-US"/>
              </w:rPr>
              <w:t xml:space="preserve"> </w:t>
            </w:r>
            <w:r>
              <w:fldChar w:fldCharType="begin"/>
            </w:r>
            <w:r w:rsidRPr="00695448">
              <w:rPr>
                <w:lang w:val="en-US"/>
                <w:rPrChange w:id="2453" w:author="Christine Carminati" w:date="2018-05-01T13:43:00Z">
                  <w:rPr/>
                </w:rPrChange>
              </w:rPr>
              <w:instrText xml:space="preserve"> HYPERLINK "https://en.wikipedia.org/wiki/Candy" </w:instrText>
            </w:r>
            <w:r>
              <w:fldChar w:fldCharType="separate"/>
            </w:r>
            <w:r w:rsidRPr="00A8792A">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r>
              <w:rPr>
                <w:rFonts w:ascii="Arial" w:hAnsi="Arial" w:cs="Arial"/>
                <w:sz w:val="18"/>
                <w:szCs w:val="18"/>
                <w:lang w:val="en-US"/>
              </w:rPr>
              <w:t xml:space="preserve"> </w:t>
            </w:r>
            <w:r>
              <w:fldChar w:fldCharType="begin"/>
            </w:r>
            <w:r w:rsidRPr="00695448">
              <w:rPr>
                <w:lang w:val="en-US"/>
                <w:rPrChange w:id="2454" w:author="Christine Carminati" w:date="2018-05-01T13:43:00Z">
                  <w:rPr/>
                </w:rPrChange>
              </w:rPr>
              <w:instrText xml:space="preserve"> HYPERLINK "http://www.encyclopedia.com/education/dictionaries-thesauruses-pictures-and-press-releases/sugar-confectionery" </w:instrText>
            </w:r>
            <w:r>
              <w:fldChar w:fldCharType="separate"/>
            </w:r>
            <w:r w:rsidRPr="00A8792A">
              <w:rPr>
                <w:rStyle w:val="Hyperlink"/>
                <w:rFonts w:ascii="Arial" w:hAnsi="Arial" w:cs="Arial"/>
                <w:sz w:val="18"/>
                <w:szCs w:val="18"/>
                <w:lang w:val="en-US"/>
              </w:rPr>
              <w:t xml:space="preserve">Encyclopedia  </w:t>
            </w:r>
            <w:r>
              <w:rPr>
                <w:rStyle w:val="Hyperlink"/>
                <w:rFonts w:ascii="Arial" w:hAnsi="Arial" w:cs="Arial"/>
                <w:sz w:val="18"/>
                <w:szCs w:val="18"/>
                <w:lang w:val="en-US"/>
              </w:rPr>
              <w:fldChar w:fldCharType="end"/>
            </w:r>
            <w:r>
              <w:rPr>
                <w:rFonts w:ascii="Arial" w:hAnsi="Arial" w:cs="Arial"/>
                <w:sz w:val="18"/>
                <w:szCs w:val="18"/>
                <w:lang w:val="en-US"/>
              </w:rPr>
              <w:t xml:space="preserve"> </w:t>
            </w:r>
            <w:r w:rsidRPr="00A8792A">
              <w:rPr>
                <w:rFonts w:ascii="Arial" w:hAnsi="Arial" w:cs="Arial"/>
                <w:sz w:val="18"/>
                <w:szCs w:val="18"/>
                <w:u w:val="single"/>
                <w:lang w:val="en-US"/>
              </w:rPr>
              <w:t>Crystallized sugar</w:t>
            </w:r>
            <w:r w:rsidRPr="00A8792A">
              <w:rPr>
                <w:rFonts w:ascii="Arial" w:hAnsi="Arial" w:cs="Arial"/>
                <w:sz w:val="18"/>
                <w:szCs w:val="18"/>
                <w:lang w:val="en-US"/>
              </w:rPr>
              <w:t xml:space="preserve"> is a different type of goods and is sometimes an ingredient of </w:t>
            </w:r>
            <w:r w:rsidRPr="00A8792A">
              <w:rPr>
                <w:rFonts w:ascii="Arial" w:hAnsi="Arial" w:cs="Arial"/>
                <w:sz w:val="18"/>
                <w:szCs w:val="18"/>
                <w:u w:val="single"/>
                <w:lang w:val="en-US"/>
              </w:rPr>
              <w:t>candy</w:t>
            </w:r>
            <w:r w:rsidRPr="00A8792A">
              <w:rPr>
                <w:rFonts w:ascii="Arial" w:hAnsi="Arial" w:cs="Arial"/>
                <w:sz w:val="18"/>
                <w:szCs w:val="18"/>
                <w:lang w:val="en-US"/>
              </w:rPr>
              <w:t xml:space="preserve">. In the U.S., </w:t>
            </w:r>
            <w:r w:rsidRPr="00A8792A">
              <w:rPr>
                <w:rFonts w:ascii="Arial" w:hAnsi="Arial" w:cs="Arial"/>
                <w:sz w:val="18"/>
                <w:szCs w:val="18"/>
                <w:u w:val="single"/>
                <w:lang w:val="en-US"/>
              </w:rPr>
              <w:t>crystallized sugar</w:t>
            </w:r>
            <w:r>
              <w:rPr>
                <w:rFonts w:ascii="Arial" w:hAnsi="Arial" w:cs="Arial"/>
                <w:sz w:val="18"/>
                <w:szCs w:val="18"/>
                <w:lang w:val="en-US"/>
              </w:rPr>
              <w:t xml:space="preserve"> is:</w:t>
            </w:r>
            <w:r>
              <w:rPr>
                <w:rFonts w:ascii="Arial" w:hAnsi="Arial" w:cs="Arial"/>
                <w:sz w:val="18"/>
                <w:szCs w:val="18"/>
                <w:lang w:val="en-US"/>
              </w:rPr>
              <w:br/>
            </w:r>
            <w:r w:rsidRPr="00A8792A">
              <w:rPr>
                <w:rFonts w:ascii="Arial" w:hAnsi="Arial" w:cs="Arial"/>
                <w:noProof/>
                <w:sz w:val="18"/>
                <w:szCs w:val="18"/>
                <w:lang w:val="en-US"/>
              </w:rPr>
              <w:drawing>
                <wp:inline distT="0" distB="0" distL="0" distR="0" wp14:anchorId="2C0D4399" wp14:editId="13E710DD">
                  <wp:extent cx="1454689" cy="817418"/>
                  <wp:effectExtent l="0" t="0" r="0" b="1905"/>
                  <wp:docPr id="47757" name="Picture 47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4087BA.tmp"/>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1474012" cy="828276"/>
                          </a:xfrm>
                          <a:prstGeom prst="rect">
                            <a:avLst/>
                          </a:prstGeom>
                        </pic:spPr>
                      </pic:pic>
                    </a:graphicData>
                  </a:graphic>
                </wp:inline>
              </w:drawing>
            </w:r>
          </w:p>
          <w:p w:rsidR="00E538F5" w:rsidRPr="00A8792A" w:rsidRDefault="00E538F5" w:rsidP="00A8792A">
            <w:pPr>
              <w:rPr>
                <w:rFonts w:ascii="Arial" w:hAnsi="Arial" w:cs="Arial"/>
                <w:sz w:val="18"/>
                <w:szCs w:val="18"/>
                <w:lang w:val="en-US"/>
              </w:rPr>
            </w:pPr>
          </w:p>
          <w:p w:rsidR="00E538F5" w:rsidRDefault="00E538F5" w:rsidP="00A8792A">
            <w:pPr>
              <w:rPr>
                <w:rFonts w:ascii="Arial" w:hAnsi="Arial" w:cs="Arial"/>
                <w:bCs/>
                <w:sz w:val="18"/>
                <w:szCs w:val="18"/>
                <w:lang w:val="en-US"/>
              </w:rPr>
            </w:pPr>
            <w:r w:rsidRPr="00A8792A">
              <w:rPr>
                <w:rFonts w:ascii="Arial" w:hAnsi="Arial" w:cs="Arial"/>
                <w:sz w:val="18"/>
                <w:szCs w:val="18"/>
                <w:lang w:val="en-US"/>
              </w:rPr>
              <w:t xml:space="preserve">and is called </w:t>
            </w:r>
            <w:r w:rsidRPr="00A8792A">
              <w:rPr>
                <w:rFonts w:ascii="Arial" w:hAnsi="Arial" w:cs="Arial"/>
                <w:bCs/>
                <w:sz w:val="18"/>
                <w:szCs w:val="18"/>
                <w:lang w:val="en-US"/>
              </w:rPr>
              <w:t xml:space="preserve">“rock candy” when it is a confection: </w:t>
            </w:r>
            <w:r>
              <w:fldChar w:fldCharType="begin"/>
            </w:r>
            <w:r w:rsidRPr="00695448">
              <w:rPr>
                <w:lang w:val="en-US"/>
                <w:rPrChange w:id="2455" w:author="Christine Carminati" w:date="2018-05-01T13:43:00Z">
                  <w:rPr/>
                </w:rPrChange>
              </w:rPr>
              <w:instrText xml:space="preserve"> HYPERLINK "https://en.wikipedia.org/wiki/Rock_candy" </w:instrText>
            </w:r>
            <w:r>
              <w:fldChar w:fldCharType="separate"/>
            </w:r>
            <w:r w:rsidRPr="00A8792A">
              <w:rPr>
                <w:rStyle w:val="Hyperlink"/>
                <w:rFonts w:ascii="Arial" w:hAnsi="Arial" w:cs="Arial"/>
                <w:bCs/>
                <w:sz w:val="18"/>
                <w:szCs w:val="18"/>
                <w:lang w:val="en-US"/>
              </w:rPr>
              <w:t xml:space="preserve">Wikipedia </w:t>
            </w:r>
            <w:r>
              <w:rPr>
                <w:rStyle w:val="Hyperlink"/>
                <w:rFonts w:ascii="Arial" w:hAnsi="Arial" w:cs="Arial"/>
                <w:bCs/>
                <w:sz w:val="18"/>
                <w:szCs w:val="18"/>
                <w:lang w:val="en-US"/>
              </w:rPr>
              <w:fldChar w:fldCharType="end"/>
            </w:r>
            <w:r>
              <w:rPr>
                <w:rFonts w:ascii="Arial" w:hAnsi="Arial" w:cs="Arial"/>
                <w:bCs/>
                <w:sz w:val="18"/>
                <w:szCs w:val="18"/>
                <w:lang w:val="en-US"/>
              </w:rPr>
              <w:br/>
            </w:r>
            <w:r w:rsidRPr="00A8792A">
              <w:rPr>
                <w:rFonts w:ascii="Arial" w:hAnsi="Arial" w:cs="Arial"/>
                <w:bCs/>
                <w:noProof/>
                <w:sz w:val="18"/>
                <w:szCs w:val="18"/>
                <w:lang w:val="en-US"/>
              </w:rPr>
              <w:drawing>
                <wp:inline distT="0" distB="0" distL="0" distR="0" wp14:anchorId="227E9E51" wp14:editId="6E8C4D75">
                  <wp:extent cx="1371600" cy="900245"/>
                  <wp:effectExtent l="0" t="0" r="0" b="0"/>
                  <wp:docPr id="47758" name="Picture 47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B82F7B.tmp"/>
                          <pic:cNvPicPr/>
                        </pic:nvPicPr>
                        <pic:blipFill>
                          <a:blip r:embed="rId292">
                            <a:extLst>
                              <a:ext uri="{28A0092B-C50C-407E-A947-70E740481C1C}">
                                <a14:useLocalDpi xmlns:a14="http://schemas.microsoft.com/office/drawing/2010/main" val="0"/>
                              </a:ext>
                            </a:extLst>
                          </a:blip>
                          <a:stretch>
                            <a:fillRect/>
                          </a:stretch>
                        </pic:blipFill>
                        <pic:spPr>
                          <a:xfrm>
                            <a:off x="0" y="0"/>
                            <a:ext cx="1397472" cy="917226"/>
                          </a:xfrm>
                          <a:prstGeom prst="rect">
                            <a:avLst/>
                          </a:prstGeom>
                        </pic:spPr>
                      </pic:pic>
                    </a:graphicData>
                  </a:graphic>
                </wp:inline>
              </w:drawing>
            </w:r>
          </w:p>
          <w:p w:rsidR="00E538F5" w:rsidRPr="00B14C8F" w:rsidRDefault="00E538F5" w:rsidP="00A8792A">
            <w:pPr>
              <w:rPr>
                <w:rFonts w:ascii="Arial" w:hAnsi="Arial" w:cs="Arial"/>
                <w:sz w:val="18"/>
                <w:szCs w:val="18"/>
                <w:lang w:val="en-US"/>
              </w:rPr>
            </w:pPr>
            <w:r>
              <w:rPr>
                <w:rFonts w:ascii="Arial" w:hAnsi="Arial" w:cs="Arial"/>
                <w:bCs/>
                <w:sz w:val="18"/>
                <w:szCs w:val="18"/>
                <w:lang w:val="en-US"/>
              </w:rPr>
              <w:br/>
            </w:r>
            <w:r w:rsidRPr="00A8792A">
              <w:rPr>
                <w:rFonts w:ascii="Arial" w:hAnsi="Arial" w:cs="Arial"/>
                <w:sz w:val="18"/>
                <w:szCs w:val="18"/>
                <w:u w:val="single"/>
                <w:lang w:val="en-US"/>
              </w:rPr>
              <w:t>Crystallized sugar</w:t>
            </w:r>
            <w:r w:rsidRPr="00A8792A">
              <w:rPr>
                <w:rFonts w:ascii="Arial" w:hAnsi="Arial" w:cs="Arial"/>
                <w:sz w:val="18"/>
                <w:szCs w:val="18"/>
                <w:lang w:val="en-US"/>
              </w:rPr>
              <w:t xml:space="preserve"> is different goods in trade than </w:t>
            </w:r>
            <w:r w:rsidRPr="00A8792A">
              <w:rPr>
                <w:rFonts w:ascii="Arial" w:hAnsi="Arial" w:cs="Arial"/>
                <w:sz w:val="18"/>
                <w:szCs w:val="18"/>
                <w:u w:val="single"/>
                <w:lang w:val="en-US"/>
              </w:rPr>
              <w:t>candy</w:t>
            </w:r>
            <w:r w:rsidRPr="00A8792A">
              <w:rPr>
                <w:rFonts w:ascii="Arial" w:hAnsi="Arial" w:cs="Arial"/>
                <w:sz w:val="18"/>
                <w:szCs w:val="18"/>
                <w:lang w:val="en-US"/>
              </w:rPr>
              <w:t>:</w:t>
            </w:r>
            <w:r>
              <w:rPr>
                <w:rFonts w:ascii="Arial" w:hAnsi="Arial" w:cs="Arial"/>
                <w:sz w:val="18"/>
                <w:szCs w:val="18"/>
                <w:lang w:val="en-US"/>
              </w:rPr>
              <w:br/>
            </w:r>
            <w:r w:rsidRPr="00A8792A">
              <w:rPr>
                <w:rFonts w:ascii="Arial" w:hAnsi="Arial" w:cs="Arial"/>
                <w:noProof/>
                <w:sz w:val="18"/>
                <w:szCs w:val="18"/>
                <w:lang w:val="en-US"/>
              </w:rPr>
              <w:drawing>
                <wp:inline distT="0" distB="0" distL="0" distR="0" wp14:anchorId="17847F03" wp14:editId="51095328">
                  <wp:extent cx="1489364" cy="836813"/>
                  <wp:effectExtent l="0" t="0" r="0" b="1905"/>
                  <wp:docPr id="47759" name="Picture 47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408117.tmp"/>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512990" cy="850087"/>
                          </a:xfrm>
                          <a:prstGeom prst="rect">
                            <a:avLst/>
                          </a:prstGeom>
                        </pic:spPr>
                      </pic:pic>
                    </a:graphicData>
                  </a:graphic>
                </wp:inline>
              </w:drawing>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9017D5">
            <w:pPr>
              <w:rPr>
                <w:rFonts w:ascii="Arial" w:hAnsi="Arial" w:cs="Arial"/>
                <w:sz w:val="18"/>
                <w:szCs w:val="18"/>
                <w:lang w:val="en-US"/>
              </w:rPr>
            </w:pPr>
            <w:r w:rsidRPr="004E7068">
              <w:rPr>
                <w:rFonts w:ascii="Arial" w:hAnsi="Arial" w:cs="Arial"/>
                <w:sz w:val="18"/>
                <w:szCs w:val="18"/>
                <w:lang w:val="en-US"/>
              </w:rPr>
              <w:t>The main issue here is that the translations simply do not align.</w:t>
            </w:r>
            <w:r w:rsidRPr="004E7068">
              <w:rPr>
                <w:rFonts w:ascii="Arial" w:hAnsi="Arial" w:cs="Arial"/>
                <w:sz w:val="18"/>
                <w:szCs w:val="18"/>
                <w:lang w:val="en-US"/>
              </w:rPr>
              <w:br/>
              <w:t>We need to find an equivalent term in English that refers to this type of good “sucre candi” in French</w:t>
            </w:r>
            <w:proofErr w:type="gramStart"/>
            <w:r w:rsidRPr="004E7068">
              <w:rPr>
                <w:rFonts w:ascii="Arial" w:hAnsi="Arial" w:cs="Arial"/>
                <w:sz w:val="18"/>
                <w:szCs w:val="18"/>
                <w:lang w:val="en-US"/>
              </w:rPr>
              <w:t>:</w:t>
            </w:r>
            <w:proofErr w:type="gramEnd"/>
            <w:r w:rsidRPr="004E7068">
              <w:rPr>
                <w:rFonts w:ascii="Arial" w:hAnsi="Arial" w:cs="Arial"/>
                <w:sz w:val="18"/>
                <w:szCs w:val="18"/>
                <w:lang w:val="en-US"/>
              </w:rPr>
              <w:br/>
            </w:r>
            <w:r w:rsidRPr="004E7068">
              <w:rPr>
                <w:rFonts w:ascii="Arial" w:hAnsi="Arial" w:cs="Arial"/>
                <w:noProof/>
                <w:sz w:val="18"/>
                <w:szCs w:val="18"/>
                <w:lang w:val="en-US"/>
              </w:rPr>
              <w:drawing>
                <wp:inline distT="0" distB="0" distL="0" distR="0" wp14:anchorId="41800D76" wp14:editId="6891442D">
                  <wp:extent cx="938892" cy="938892"/>
                  <wp:effectExtent l="0" t="0" r="0" b="0"/>
                  <wp:docPr id="47760" name="Picture 47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939145" cy="939145"/>
                          </a:xfrm>
                          <a:prstGeom prst="rect">
                            <a:avLst/>
                          </a:prstGeom>
                          <a:noFill/>
                        </pic:spPr>
                      </pic:pic>
                    </a:graphicData>
                  </a:graphic>
                </wp:inline>
              </w:drawing>
            </w:r>
            <w:r w:rsidRPr="004E7068">
              <w:rPr>
                <w:rFonts w:ascii="Arial" w:hAnsi="Arial" w:cs="Arial"/>
                <w:noProof/>
                <w:sz w:val="18"/>
                <w:szCs w:val="18"/>
                <w:lang w:val="en-US"/>
              </w:rPr>
              <w:drawing>
                <wp:inline distT="0" distB="0" distL="0" distR="0" wp14:anchorId="73826B60" wp14:editId="6D5E42D3">
                  <wp:extent cx="1118507" cy="653911"/>
                  <wp:effectExtent l="0" t="0" r="5715" b="0"/>
                  <wp:docPr id="47761" name="Picture 47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121269" cy="655525"/>
                          </a:xfrm>
                          <a:prstGeom prst="rect">
                            <a:avLst/>
                          </a:prstGeom>
                          <a:noFill/>
                        </pic:spPr>
                      </pic:pic>
                    </a:graphicData>
                  </a:graphic>
                </wp:inline>
              </w:drawing>
            </w:r>
            <w:r w:rsidRPr="004E7068">
              <w:rPr>
                <w:rFonts w:ascii="Arial" w:hAnsi="Arial" w:cs="Arial"/>
                <w:sz w:val="18"/>
                <w:szCs w:val="18"/>
                <w:lang w:val="en-US"/>
              </w:rPr>
              <w:br/>
              <w:t>It refers to crystallized raw sugar. It is not refined and is less sweet than refined sugar.</w:t>
            </w:r>
            <w:r w:rsidRPr="004E7068">
              <w:rPr>
                <w:rFonts w:ascii="Arial" w:hAnsi="Arial" w:cs="Arial"/>
                <w:sz w:val="18"/>
                <w:szCs w:val="18"/>
                <w:lang w:val="en-US"/>
              </w:rPr>
              <w:br/>
              <w:t>We would not refer to “crystallized sugar” as this:</w:t>
            </w:r>
          </w:p>
          <w:p w:rsidR="00E538F5" w:rsidRPr="004E7068" w:rsidRDefault="00E538F5" w:rsidP="009017D5">
            <w:pPr>
              <w:rPr>
                <w:rFonts w:ascii="Arial" w:hAnsi="Arial" w:cs="Arial"/>
                <w:sz w:val="18"/>
                <w:szCs w:val="18"/>
                <w:lang w:val="en-US"/>
              </w:rPr>
            </w:pPr>
            <w:r w:rsidRPr="004E7068">
              <w:rPr>
                <w:rFonts w:ascii="Arial" w:hAnsi="Arial" w:cs="Arial"/>
                <w:noProof/>
                <w:sz w:val="18"/>
                <w:szCs w:val="18"/>
                <w:lang w:val="en-US"/>
              </w:rPr>
              <w:drawing>
                <wp:inline distT="0" distB="0" distL="0" distR="0" wp14:anchorId="373970CF" wp14:editId="31A99628">
                  <wp:extent cx="1118507" cy="627241"/>
                  <wp:effectExtent l="0" t="0" r="5715" b="1905"/>
                  <wp:docPr id="47762" name="Picture 47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119626" cy="627869"/>
                          </a:xfrm>
                          <a:prstGeom prst="rect">
                            <a:avLst/>
                          </a:prstGeom>
                          <a:noFill/>
                        </pic:spPr>
                      </pic:pic>
                    </a:graphicData>
                  </a:graphic>
                </wp:inline>
              </w:drawing>
            </w:r>
            <w:r w:rsidRPr="004E7068">
              <w:rPr>
                <w:rFonts w:ascii="Arial" w:hAnsi="Arial" w:cs="Arial"/>
                <w:sz w:val="18"/>
                <w:szCs w:val="18"/>
                <w:lang w:val="en-US"/>
              </w:rPr>
              <w:br/>
            </w:r>
            <w:proofErr w:type="gramStart"/>
            <w:r w:rsidRPr="004E7068">
              <w:rPr>
                <w:rFonts w:ascii="Arial" w:hAnsi="Arial" w:cs="Arial"/>
                <w:sz w:val="18"/>
                <w:szCs w:val="18"/>
                <w:lang w:val="en-US"/>
              </w:rPr>
              <w:t>which</w:t>
            </w:r>
            <w:proofErr w:type="gramEnd"/>
            <w:r w:rsidRPr="004E7068">
              <w:rPr>
                <w:rFonts w:ascii="Arial" w:hAnsi="Arial" w:cs="Arial"/>
                <w:sz w:val="18"/>
                <w:szCs w:val="18"/>
                <w:lang w:val="en-US"/>
              </w:rPr>
              <w:t xml:space="preserve"> is rather known as “white refined sugar” (“granulated sugar” or “caster sugar” depending on its coarseness).</w:t>
            </w:r>
            <w:r w:rsidRPr="004E7068">
              <w:rPr>
                <w:rFonts w:ascii="Arial" w:hAnsi="Arial" w:cs="Arial"/>
                <w:sz w:val="18"/>
                <w:szCs w:val="18"/>
                <w:lang w:val="en-US"/>
              </w:rPr>
              <w:br/>
              <w:t>We have thus modified our proposal to “</w:t>
            </w:r>
            <w:r w:rsidRPr="004E7068">
              <w:rPr>
                <w:rFonts w:ascii="Arial" w:hAnsi="Arial" w:cs="Arial"/>
                <w:b/>
                <w:sz w:val="18"/>
                <w:szCs w:val="18"/>
                <w:lang w:val="en-US"/>
              </w:rPr>
              <w:t xml:space="preserve">crystallized </w:t>
            </w:r>
            <w:r w:rsidRPr="004E7068">
              <w:rPr>
                <w:rFonts w:ascii="Arial" w:hAnsi="Arial" w:cs="Arial"/>
                <w:b/>
                <w:sz w:val="18"/>
                <w:szCs w:val="18"/>
                <w:u w:val="single"/>
                <w:lang w:val="en-US"/>
              </w:rPr>
              <w:t>rock</w:t>
            </w:r>
            <w:r w:rsidRPr="004E7068">
              <w:rPr>
                <w:rFonts w:ascii="Arial" w:hAnsi="Arial" w:cs="Arial"/>
                <w:b/>
                <w:sz w:val="18"/>
                <w:szCs w:val="18"/>
                <w:lang w:val="en-US"/>
              </w:rPr>
              <w:t xml:space="preserve"> sugar</w:t>
            </w:r>
            <w:r w:rsidRPr="004E7068">
              <w:rPr>
                <w:rFonts w:ascii="Arial" w:hAnsi="Arial" w:cs="Arial"/>
                <w:sz w:val="18"/>
                <w:szCs w:val="18"/>
                <w:lang w:val="en-US"/>
              </w:rPr>
              <w:t>”. (instead of: sugar candy [crystallized sugar]* / candy [crystallized sugar]*)</w:t>
            </w:r>
            <w:r w:rsidRPr="004E7068">
              <w:rPr>
                <w:rFonts w:ascii="Arial" w:hAnsi="Arial" w:cs="Arial"/>
                <w:sz w:val="18"/>
                <w:szCs w:val="18"/>
                <w:lang w:val="en-US"/>
              </w:rPr>
              <w:br/>
              <w:t xml:space="preserve">However it is </w:t>
            </w:r>
            <w:r w:rsidRPr="004E7068">
              <w:rPr>
                <w:rFonts w:ascii="Arial" w:hAnsi="Arial" w:cs="Arial"/>
                <w:sz w:val="18"/>
                <w:szCs w:val="18"/>
                <w:u w:val="single"/>
                <w:lang w:val="en-US"/>
              </w:rPr>
              <w:t>imperative</w:t>
            </w:r>
            <w:r w:rsidRPr="004E7068">
              <w:rPr>
                <w:rFonts w:ascii="Arial" w:hAnsi="Arial" w:cs="Arial"/>
                <w:sz w:val="18"/>
                <w:szCs w:val="18"/>
                <w:lang w:val="en-US"/>
              </w:rPr>
              <w:t xml:space="preserve"> to change the English term from the current “candy”, which is obviously wrong and very misleading.</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18"/>
                <w:szCs w:val="18"/>
                <w:lang w:val="en-US"/>
              </w:rPr>
            </w:pPr>
          </w:p>
        </w:tc>
      </w:tr>
      <w:tr w:rsidR="00E538F5" w:rsidRPr="00A8792A"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1B1A79" w:rsidRDefault="00E538F5" w:rsidP="00C01241">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581CC3" w:rsidRDefault="00E538F5" w:rsidP="00C01A53">
            <w:pPr>
              <w:jc w:val="center"/>
              <w:rPr>
                <w:rFonts w:ascii="Arial" w:hAnsi="Arial" w:cs="Arial"/>
                <w:sz w:val="18"/>
                <w:szCs w:val="18"/>
                <w:lang w:val="en-US"/>
              </w:rPr>
            </w:pPr>
            <w:r w:rsidRPr="00581CC3">
              <w:rPr>
                <w:rFonts w:ascii="Arial" w:hAnsi="Arial" w:cs="Arial"/>
                <w:sz w:val="18"/>
                <w:szCs w:val="18"/>
                <w:lang w:val="en-US"/>
              </w:rPr>
              <w:t>WO-28-</w:t>
            </w:r>
            <w:r>
              <w:rPr>
                <w:rFonts w:ascii="Arial" w:hAnsi="Arial" w:cs="Arial"/>
                <w:sz w:val="18"/>
                <w:szCs w:val="18"/>
                <w:lang w:val="en-US"/>
              </w:rPr>
              <w:t>94</w:t>
            </w:r>
          </w:p>
        </w:tc>
        <w:tc>
          <w:tcPr>
            <w:tcW w:w="567" w:type="dxa"/>
            <w:tcBorders>
              <w:top w:val="single" w:sz="4" w:space="0" w:color="D9D9D9" w:themeColor="background1" w:themeShade="D9"/>
              <w:bottom w:val="single" w:sz="4" w:space="0" w:color="auto"/>
            </w:tcBorders>
            <w:vAlign w:val="center"/>
          </w:tcPr>
          <w:p w:rsidR="00E538F5" w:rsidRPr="00193141" w:rsidRDefault="00E538F5" w:rsidP="00C01A53">
            <w:pPr>
              <w:jc w:val="center"/>
              <w:rPr>
                <w:rFonts w:ascii="Arial" w:hAnsi="Arial" w:cs="Arial"/>
                <w:sz w:val="20"/>
                <w:szCs w:val="20"/>
                <w:lang w:val="en-US"/>
              </w:rPr>
            </w:pPr>
            <w:r w:rsidRPr="00193141">
              <w:rPr>
                <w:rFonts w:ascii="Arial" w:hAnsi="Arial" w:cs="Arial"/>
                <w:sz w:val="20"/>
                <w:szCs w:val="20"/>
                <w:lang w:val="en-US"/>
              </w:rPr>
              <w:t>30</w:t>
            </w:r>
          </w:p>
        </w:tc>
        <w:tc>
          <w:tcPr>
            <w:tcW w:w="1276" w:type="dxa"/>
            <w:tcBorders>
              <w:top w:val="single" w:sz="4" w:space="0" w:color="D9D9D9" w:themeColor="background1" w:themeShade="D9"/>
              <w:bottom w:val="single" w:sz="4" w:space="0" w:color="auto"/>
            </w:tcBorders>
            <w:vAlign w:val="center"/>
          </w:tcPr>
          <w:p w:rsidR="00E538F5" w:rsidRPr="00193141" w:rsidRDefault="00E538F5" w:rsidP="00C01241">
            <w:pPr>
              <w:jc w:val="center"/>
              <w:rPr>
                <w:rFonts w:ascii="Arial" w:hAnsi="Arial" w:cs="Arial"/>
                <w:sz w:val="20"/>
                <w:szCs w:val="20"/>
                <w:lang w:val="en-US"/>
              </w:rPr>
            </w:pPr>
            <w:r w:rsidRPr="00A8792A">
              <w:rPr>
                <w:rFonts w:ascii="Arial" w:hAnsi="Arial" w:cs="Arial"/>
                <w:sz w:val="20"/>
                <w:szCs w:val="20"/>
                <w:lang w:val="en-US"/>
              </w:rPr>
              <w:t>300153</w:t>
            </w:r>
          </w:p>
        </w:tc>
        <w:tc>
          <w:tcPr>
            <w:tcW w:w="567" w:type="dxa"/>
            <w:tcBorders>
              <w:top w:val="single" w:sz="4" w:space="0" w:color="D9D9D9" w:themeColor="background1" w:themeShade="D9"/>
              <w:bottom w:val="single" w:sz="4" w:space="0" w:color="auto"/>
            </w:tcBorders>
            <w:vAlign w:val="center"/>
          </w:tcPr>
          <w:p w:rsidR="00E538F5" w:rsidRPr="00193141" w:rsidRDefault="00E538F5" w:rsidP="00C01A53">
            <w:pPr>
              <w:jc w:val="center"/>
              <w:rPr>
                <w:rFonts w:ascii="Arial" w:hAnsi="Arial" w:cs="Arial"/>
                <w:sz w:val="20"/>
                <w:szCs w:val="20"/>
                <w:lang w:val="en-US"/>
              </w:rPr>
            </w:pPr>
            <w:r w:rsidRPr="00193141">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C01A5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193141" w:rsidRDefault="00E538F5" w:rsidP="0052473E">
            <w:pPr>
              <w:rPr>
                <w:rFonts w:ascii="Arial" w:hAnsi="Arial" w:cs="Arial"/>
                <w:sz w:val="20"/>
                <w:szCs w:val="20"/>
                <w:lang w:val="en-US"/>
              </w:rPr>
            </w:pPr>
            <w:r w:rsidRPr="00A8792A">
              <w:rPr>
                <w:rFonts w:ascii="Arial" w:hAnsi="Arial" w:cs="Arial"/>
                <w:bCs/>
                <w:sz w:val="20"/>
                <w:szCs w:val="20"/>
                <w:lang w:val="en-US"/>
              </w:rPr>
              <w:t>sucre</w:t>
            </w:r>
            <w:r w:rsidRPr="00A8792A">
              <w:rPr>
                <w:rFonts w:ascii="Arial" w:hAnsi="Arial" w:cs="Arial"/>
                <w:sz w:val="20"/>
                <w:szCs w:val="20"/>
                <w:lang w:val="en-US"/>
              </w:rPr>
              <w:t xml:space="preserve"> candi*</w:t>
            </w:r>
          </w:p>
        </w:tc>
        <w:tc>
          <w:tcPr>
            <w:tcW w:w="3119" w:type="dxa"/>
            <w:tcBorders>
              <w:top w:val="single" w:sz="4" w:space="0" w:color="D9D9D9" w:themeColor="background1" w:themeShade="D9"/>
              <w:bottom w:val="single" w:sz="4" w:space="0" w:color="auto"/>
            </w:tcBorders>
            <w:vAlign w:val="center"/>
          </w:tcPr>
          <w:p w:rsidR="00E538F5" w:rsidRPr="00581CC3" w:rsidRDefault="00E538F5" w:rsidP="0052473E">
            <w:pPr>
              <w:rPr>
                <w:rFonts w:ascii="Arial" w:hAnsi="Arial" w:cs="Arial"/>
                <w:sz w:val="20"/>
                <w:szCs w:val="20"/>
                <w:lang w:val="en-US"/>
              </w:rPr>
            </w:pPr>
          </w:p>
        </w:tc>
        <w:tc>
          <w:tcPr>
            <w:tcW w:w="568" w:type="dxa"/>
            <w:tcBorders>
              <w:top w:val="single" w:sz="4" w:space="0" w:color="D9D9D9" w:themeColor="background1" w:themeShade="D9"/>
              <w:bottom w:val="single" w:sz="4" w:space="0" w:color="auto"/>
            </w:tcBorders>
            <w:vAlign w:val="center"/>
          </w:tcPr>
          <w:p w:rsidR="00E538F5" w:rsidRPr="001B1A79" w:rsidRDefault="00E538F5" w:rsidP="0052473E">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E538F5" w:rsidRPr="00581CC3" w:rsidRDefault="00E538F5" w:rsidP="00461341">
            <w:pPr>
              <w:rPr>
                <w:rFonts w:ascii="Arial" w:eastAsia="SimSun" w:hAnsi="Arial" w:cs="Arial"/>
                <w:noProof/>
                <w:sz w:val="20"/>
                <w:szCs w:val="20"/>
                <w:lang w:val="en-US"/>
              </w:rPr>
            </w:pPr>
            <w:r w:rsidRPr="008875CB">
              <w:rPr>
                <w:noProof/>
                <w:color w:val="808080" w:themeColor="background1" w:themeShade="80"/>
                <w:sz w:val="20"/>
                <w:szCs w:val="20"/>
                <w:lang w:val="en-US"/>
              </w:rPr>
              <w:drawing>
                <wp:inline distT="0" distB="0" distL="0" distR="0" wp14:anchorId="266CB069" wp14:editId="32B87F64">
                  <wp:extent cx="1238250" cy="1238250"/>
                  <wp:effectExtent l="0" t="0" r="0" b="0"/>
                  <wp:docPr id="47755" name="Picture 47755"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Ähnliches Foto"/>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238250" cy="1238250"/>
                          </a:xfrm>
                          <a:prstGeom prst="rect">
                            <a:avLst/>
                          </a:prstGeom>
                          <a:noFill/>
                          <a:ln>
                            <a:noFill/>
                          </a:ln>
                        </pic:spPr>
                      </pic:pic>
                    </a:graphicData>
                  </a:graphic>
                </wp:inline>
              </w:drawing>
            </w:r>
            <w:r w:rsidRPr="008875CB">
              <w:rPr>
                <w:noProof/>
                <w:color w:val="808080" w:themeColor="background1" w:themeShade="80"/>
                <w:sz w:val="20"/>
                <w:szCs w:val="20"/>
                <w:lang w:val="en-US"/>
              </w:rPr>
              <w:drawing>
                <wp:inline distT="0" distB="0" distL="0" distR="0" wp14:anchorId="6AFBF199" wp14:editId="5E70655A">
                  <wp:extent cx="1679923" cy="981075"/>
                  <wp:effectExtent l="0" t="0" r="0" b="0"/>
                  <wp:docPr id="47756" name="Picture 47756" descr="Bildergebnis für &quot;sucre cand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gebnis für &quot;sucre candi&quot;"/>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679923" cy="981075"/>
                          </a:xfrm>
                          <a:prstGeom prst="rect">
                            <a:avLst/>
                          </a:prstGeom>
                          <a:noFill/>
                          <a:ln>
                            <a:noFill/>
                          </a:ln>
                        </pic:spPr>
                      </pic:pic>
                    </a:graphicData>
                  </a:graphic>
                </wp:inline>
              </w:drawing>
            </w:r>
          </w:p>
        </w:tc>
        <w:tc>
          <w:tcPr>
            <w:tcW w:w="850" w:type="dxa"/>
            <w:tcBorders>
              <w:top w:val="single" w:sz="4" w:space="0" w:color="D9D9D9" w:themeColor="background1" w:themeShade="D9"/>
              <w:bottom w:val="single" w:sz="4" w:space="0" w:color="auto"/>
            </w:tcBorders>
            <w:vAlign w:val="center"/>
          </w:tcPr>
          <w:p w:rsidR="00E538F5" w:rsidRPr="00A8792A" w:rsidRDefault="00E538F5" w:rsidP="00904155">
            <w:pPr>
              <w:ind w:left="-108" w:right="-108"/>
              <w:jc w:val="center"/>
              <w:rPr>
                <w:rFonts w:ascii="Arial" w:hAnsi="Arial" w:cs="Arial"/>
                <w:sz w:val="18"/>
                <w:szCs w:val="18"/>
                <w:lang w:val="en-US"/>
              </w:rPr>
            </w:pPr>
            <w:r w:rsidRPr="00581CC3">
              <w:rPr>
                <w:rFonts w:ascii="Arial" w:hAnsi="Arial" w:cs="Arial"/>
                <w:sz w:val="18"/>
                <w:szCs w:val="18"/>
                <w:lang w:val="en-US"/>
              </w:rPr>
              <w:t>candy</w:t>
            </w:r>
          </w:p>
        </w:tc>
        <w:tc>
          <w:tcPr>
            <w:tcW w:w="3686" w:type="dxa"/>
            <w:tcBorders>
              <w:top w:val="single" w:sz="4" w:space="0" w:color="D9D9D9" w:themeColor="background1" w:themeShade="D9"/>
              <w:bottom w:val="single" w:sz="4" w:space="0" w:color="auto"/>
            </w:tcBorders>
            <w:vAlign w:val="center"/>
          </w:tcPr>
          <w:p w:rsidR="00E538F5" w:rsidRPr="00A8792A" w:rsidRDefault="00E538F5" w:rsidP="0052473E">
            <w:pPr>
              <w:rPr>
                <w:rFonts w:ascii="Arial" w:hAnsi="Arial" w:cs="Arial"/>
                <w:sz w:val="18"/>
                <w:szCs w:val="18"/>
                <w:lang w:val="en-US"/>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52473E">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C01241">
            <w:pPr>
              <w:jc w:val="center"/>
              <w:rPr>
                <w:rFonts w:ascii="Arial" w:hAnsi="Arial" w:cs="Arial"/>
                <w:sz w:val="20"/>
                <w:szCs w:val="20"/>
                <w:lang w:val="en-US"/>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6C1D32" w:rsidRDefault="00E538F5" w:rsidP="00C01241">
            <w:pPr>
              <w:jc w:val="center"/>
              <w:rPr>
                <w:rFonts w:ascii="Arial" w:hAnsi="Arial" w:cs="Arial"/>
                <w:sz w:val="18"/>
                <w:szCs w:val="18"/>
                <w:lang w:val="en-US"/>
              </w:rPr>
            </w:pPr>
            <w:r w:rsidRPr="00581CC3">
              <w:rPr>
                <w:rFonts w:ascii="Arial" w:hAnsi="Arial" w:cs="Arial"/>
                <w:sz w:val="18"/>
                <w:szCs w:val="18"/>
                <w:lang w:val="en-US"/>
              </w:rPr>
              <w:t>WO-28-</w:t>
            </w:r>
            <w:r>
              <w:rPr>
                <w:rFonts w:ascii="Arial" w:hAnsi="Arial" w:cs="Arial"/>
                <w:sz w:val="18"/>
                <w:szCs w:val="18"/>
                <w:lang w:val="en-US"/>
              </w:rPr>
              <w:t>95</w:t>
            </w:r>
          </w:p>
        </w:tc>
        <w:tc>
          <w:tcPr>
            <w:tcW w:w="567"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lang w:val="en-US"/>
              </w:rPr>
              <w:t>5</w:t>
            </w:r>
          </w:p>
        </w:tc>
        <w:tc>
          <w:tcPr>
            <w:tcW w:w="1276"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rPr>
              <w:t>050310</w:t>
            </w:r>
          </w:p>
        </w:tc>
        <w:tc>
          <w:tcPr>
            <w:tcW w:w="567"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C01A53">
            <w:pPr>
              <w:jc w:val="center"/>
              <w:rPr>
                <w:rFonts w:ascii="Arial" w:hAnsi="Arial" w:cs="Arial"/>
                <w:sz w:val="20"/>
                <w:szCs w:val="20"/>
                <w:lang w:val="en-US"/>
              </w:rPr>
            </w:pPr>
            <w:r w:rsidRPr="00193141">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C01A5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lang w:val="en-US"/>
              </w:rPr>
            </w:pPr>
            <w:r>
              <w:rPr>
                <w:rFonts w:ascii="Arial" w:hAnsi="Arial" w:cs="Arial"/>
                <w:sz w:val="20"/>
                <w:szCs w:val="20"/>
                <w:lang w:val="en-US"/>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52473E">
            <w:pPr>
              <w:rPr>
                <w:rFonts w:ascii="Arial" w:hAnsi="Arial" w:cs="Arial"/>
                <w:sz w:val="20"/>
                <w:szCs w:val="20"/>
                <w:lang w:val="en-US"/>
              </w:rPr>
            </w:pPr>
            <w:r w:rsidRPr="00193141">
              <w:rPr>
                <w:rFonts w:ascii="Arial" w:hAnsi="Arial" w:cs="Arial"/>
                <w:sz w:val="20"/>
                <w:szCs w:val="20"/>
              </w:rPr>
              <w:t>candy for medical purposes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193141">
            <w:pPr>
              <w:rPr>
                <w:rFonts w:ascii="Arial" w:hAnsi="Arial" w:cs="Arial"/>
                <w:sz w:val="20"/>
                <w:szCs w:val="20"/>
                <w:lang w:val="en-US"/>
              </w:rPr>
            </w:pPr>
            <w:r w:rsidRPr="009017D5">
              <w:rPr>
                <w:rFonts w:ascii="Arial" w:hAnsi="Arial" w:cs="Arial"/>
                <w:sz w:val="20"/>
                <w:szCs w:val="20"/>
                <w:lang w:val="en-US"/>
              </w:rPr>
              <w:t>crystallized rock sugar for medical purposes</w:t>
            </w:r>
          </w:p>
        </w:tc>
        <w:tc>
          <w:tcPr>
            <w:tcW w:w="568"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52473E">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193141">
            <w:pPr>
              <w:rPr>
                <w:rFonts w:ascii="Arial" w:eastAsia="SimSun" w:hAnsi="Arial" w:cs="Arial"/>
                <w:noProof/>
                <w:sz w:val="20"/>
                <w:szCs w:val="20"/>
                <w:lang w:val="en-US"/>
              </w:rPr>
            </w:pPr>
            <w:r w:rsidRPr="00193141">
              <w:rPr>
                <w:rFonts w:ascii="Arial" w:hAnsi="Arial" w:cs="Arial"/>
                <w:sz w:val="20"/>
                <w:szCs w:val="20"/>
                <w:lang w:val="en-US"/>
              </w:rPr>
              <w:t>See definition of “candy” (more fully called “sugar candy”) in OED, and in MW</w:t>
            </w:r>
            <w:r>
              <w:rPr>
                <w:rFonts w:ascii="Arial" w:hAnsi="Arial" w:cs="Arial"/>
                <w:sz w:val="20"/>
                <w:szCs w:val="20"/>
                <w:lang w:val="en-US"/>
              </w:rPr>
              <w:t>.</w:t>
            </w:r>
          </w:p>
        </w:tc>
        <w:tc>
          <w:tcPr>
            <w:tcW w:w="850"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904155">
            <w:pPr>
              <w:ind w:left="-108" w:right="-108"/>
              <w:jc w:val="center"/>
              <w:rPr>
                <w:rFonts w:ascii="Arial" w:hAnsi="Arial" w:cs="Arial"/>
                <w:sz w:val="18"/>
                <w:szCs w:val="18"/>
                <w:lang w:val="en-US"/>
              </w:rPr>
            </w:pPr>
            <w:r w:rsidRPr="00581CC3">
              <w:rPr>
                <w:rFonts w:ascii="Arial" w:hAnsi="Arial" w:cs="Arial"/>
                <w:sz w:val="18"/>
                <w:szCs w:val="18"/>
                <w:lang w:val="en-US"/>
              </w:rPr>
              <w:t>candy</w:t>
            </w:r>
          </w:p>
        </w:tc>
        <w:tc>
          <w:tcPr>
            <w:tcW w:w="3686" w:type="dxa"/>
            <w:tcBorders>
              <w:bottom w:val="single" w:sz="4" w:space="0" w:color="D9D9D9" w:themeColor="background1" w:themeShade="D9"/>
            </w:tcBorders>
            <w:shd w:val="clear" w:color="auto" w:fill="F2F2F2" w:themeFill="background1" w:themeFillShade="F2"/>
            <w:vAlign w:val="center"/>
          </w:tcPr>
          <w:p w:rsidR="00E538F5" w:rsidRPr="00A8792A" w:rsidRDefault="00E538F5" w:rsidP="00A8792A">
            <w:pPr>
              <w:rPr>
                <w:rFonts w:ascii="Arial" w:hAnsi="Arial" w:cs="Arial"/>
                <w:sz w:val="18"/>
                <w:szCs w:val="18"/>
                <w:lang w:val="en-US"/>
              </w:rPr>
            </w:pPr>
            <w:r w:rsidRPr="00A8792A">
              <w:rPr>
                <w:rFonts w:ascii="Arial" w:hAnsi="Arial" w:cs="Arial"/>
                <w:sz w:val="18"/>
                <w:szCs w:val="18"/>
                <w:lang w:val="en-US"/>
              </w:rPr>
              <w:t xml:space="preserve">USPTO – See US comments to WO-28-94. </w:t>
            </w:r>
          </w:p>
          <w:p w:rsidR="00E538F5" w:rsidRPr="00B14C8F" w:rsidRDefault="00E538F5" w:rsidP="00A8792A">
            <w:pPr>
              <w:rPr>
                <w:rFonts w:ascii="Arial" w:hAnsi="Arial" w:cs="Arial"/>
                <w:sz w:val="18"/>
                <w:szCs w:val="18"/>
                <w:lang w:val="en-US"/>
              </w:rPr>
            </w:pPr>
            <w:r w:rsidRPr="00A8792A">
              <w:rPr>
                <w:rFonts w:ascii="Arial" w:hAnsi="Arial" w:cs="Arial"/>
                <w:sz w:val="18"/>
                <w:szCs w:val="18"/>
                <w:u w:val="single"/>
                <w:lang w:val="en-US"/>
              </w:rPr>
              <w:t>Crystallized sugar</w:t>
            </w:r>
            <w:r w:rsidRPr="00A8792A">
              <w:rPr>
                <w:rFonts w:ascii="Arial" w:hAnsi="Arial" w:cs="Arial"/>
                <w:sz w:val="18"/>
                <w:szCs w:val="18"/>
                <w:lang w:val="en-US"/>
              </w:rPr>
              <w:t xml:space="preserve"> is a different type of goods and is sometimes an ingredient of </w:t>
            </w:r>
            <w:r w:rsidRPr="00A8792A">
              <w:rPr>
                <w:rFonts w:ascii="Arial" w:hAnsi="Arial" w:cs="Arial"/>
                <w:sz w:val="18"/>
                <w:szCs w:val="18"/>
                <w:u w:val="single"/>
                <w:lang w:val="en-US"/>
              </w:rPr>
              <w:t>candy</w:t>
            </w:r>
            <w:r w:rsidRPr="00A8792A">
              <w:rPr>
                <w:rFonts w:ascii="Arial" w:hAnsi="Arial" w:cs="Arial"/>
                <w:sz w:val="18"/>
                <w:szCs w:val="18"/>
                <w:lang w:val="en-US"/>
              </w:rPr>
              <w:t>.</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9017D5">
            <w:pPr>
              <w:rPr>
                <w:rFonts w:ascii="Arial" w:hAnsi="Arial" w:cs="Arial"/>
                <w:sz w:val="18"/>
                <w:szCs w:val="18"/>
                <w:lang w:val="en-US"/>
              </w:rPr>
            </w:pPr>
            <w:proofErr w:type="gramStart"/>
            <w:r w:rsidRPr="004E7068">
              <w:rPr>
                <w:rFonts w:ascii="Arial" w:hAnsi="Arial" w:cs="Arial"/>
                <w:sz w:val="18"/>
                <w:szCs w:val="18"/>
                <w:lang w:val="en-US"/>
              </w:rPr>
              <w:t>idem</w:t>
            </w:r>
            <w:proofErr w:type="gramEnd"/>
            <w:r w:rsidRPr="004E7068">
              <w:rPr>
                <w:rFonts w:ascii="Arial" w:hAnsi="Arial" w:cs="Arial"/>
                <w:sz w:val="18"/>
                <w:szCs w:val="18"/>
                <w:lang w:val="en-US"/>
              </w:rPr>
              <w:br/>
              <w:t xml:space="preserve">We have thus modified our proposal to </w:t>
            </w:r>
            <w:r w:rsidRPr="004E7068">
              <w:rPr>
                <w:rFonts w:ascii="Arial" w:hAnsi="Arial" w:cs="Arial"/>
                <w:b/>
                <w:sz w:val="18"/>
                <w:szCs w:val="18"/>
                <w:lang w:val="en-US"/>
              </w:rPr>
              <w:t xml:space="preserve">“crystallized </w:t>
            </w:r>
            <w:r w:rsidRPr="004E7068">
              <w:rPr>
                <w:rFonts w:ascii="Arial" w:hAnsi="Arial" w:cs="Arial"/>
                <w:b/>
                <w:sz w:val="18"/>
                <w:szCs w:val="18"/>
                <w:u w:val="single"/>
                <w:lang w:val="en-US"/>
              </w:rPr>
              <w:t>rock</w:t>
            </w:r>
            <w:r w:rsidRPr="004E7068">
              <w:rPr>
                <w:rFonts w:ascii="Arial" w:hAnsi="Arial" w:cs="Arial"/>
                <w:b/>
                <w:sz w:val="18"/>
                <w:szCs w:val="18"/>
                <w:lang w:val="en-US"/>
              </w:rPr>
              <w:t xml:space="preserve"> sugar for medical purposes</w:t>
            </w:r>
            <w:r w:rsidRPr="004E7068">
              <w:rPr>
                <w:rFonts w:ascii="Arial" w:hAnsi="Arial" w:cs="Arial"/>
                <w:sz w:val="18"/>
                <w:szCs w:val="18"/>
                <w:lang w:val="en-US"/>
              </w:rPr>
              <w:t>”. (instead of: sugar candy [crystallized sugar] for medical purposes / candy [crystallized sugar] for medical purposes)</w:t>
            </w:r>
            <w:r w:rsidRPr="004E7068">
              <w:rPr>
                <w:rFonts w:ascii="Arial" w:hAnsi="Arial" w:cs="Arial"/>
                <w:sz w:val="18"/>
                <w:szCs w:val="18"/>
                <w:lang w:val="en-US"/>
              </w:rPr>
              <w:br/>
            </w:r>
            <w:r w:rsidRPr="004E7068">
              <w:rPr>
                <w:rFonts w:ascii="Arial" w:hAnsi="Arial" w:cs="Arial"/>
                <w:sz w:val="18"/>
                <w:szCs w:val="18"/>
                <w:lang w:val="en-US"/>
              </w:rPr>
              <w:br/>
              <w:t xml:space="preserve">It is </w:t>
            </w:r>
            <w:r w:rsidRPr="004E7068">
              <w:rPr>
                <w:rFonts w:ascii="Arial" w:hAnsi="Arial" w:cs="Arial"/>
                <w:sz w:val="18"/>
                <w:szCs w:val="18"/>
                <w:u w:val="single"/>
                <w:lang w:val="en-US"/>
              </w:rPr>
              <w:t>imperative</w:t>
            </w:r>
            <w:r w:rsidRPr="004E7068">
              <w:rPr>
                <w:rFonts w:ascii="Arial" w:hAnsi="Arial" w:cs="Arial"/>
                <w:sz w:val="18"/>
                <w:szCs w:val="18"/>
                <w:lang w:val="en-US"/>
              </w:rPr>
              <w:t xml:space="preserve"> to change the English term from the current “candy”, which is obviously wrong and very misleading.</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18"/>
                <w:szCs w:val="18"/>
                <w:lang w:val="en-US"/>
              </w:rPr>
            </w:pPr>
          </w:p>
        </w:tc>
      </w:tr>
      <w:tr w:rsidR="00E538F5"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193141" w:rsidRDefault="00E538F5" w:rsidP="00C01241">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193141" w:rsidRDefault="00E538F5" w:rsidP="00C01241">
            <w:pPr>
              <w:jc w:val="center"/>
              <w:rPr>
                <w:rFonts w:ascii="Arial" w:hAnsi="Arial" w:cs="Arial"/>
                <w:sz w:val="18"/>
                <w:szCs w:val="18"/>
              </w:rPr>
            </w:pPr>
            <w:r w:rsidRPr="00581CC3">
              <w:rPr>
                <w:rFonts w:ascii="Arial" w:hAnsi="Arial" w:cs="Arial"/>
                <w:sz w:val="18"/>
                <w:szCs w:val="18"/>
                <w:lang w:val="en-US"/>
              </w:rPr>
              <w:t>WO-28-</w:t>
            </w:r>
            <w:r>
              <w:rPr>
                <w:rFonts w:ascii="Arial" w:hAnsi="Arial" w:cs="Arial"/>
                <w:sz w:val="18"/>
                <w:szCs w:val="18"/>
                <w:lang w:val="en-US"/>
              </w:rPr>
              <w:t>95</w:t>
            </w:r>
          </w:p>
        </w:tc>
        <w:tc>
          <w:tcPr>
            <w:tcW w:w="567" w:type="dxa"/>
            <w:tcBorders>
              <w:top w:val="single" w:sz="4" w:space="0" w:color="D9D9D9" w:themeColor="background1" w:themeShade="D9"/>
              <w:bottom w:val="single" w:sz="4" w:space="0" w:color="auto"/>
            </w:tcBorders>
            <w:vAlign w:val="center"/>
          </w:tcPr>
          <w:p w:rsidR="00E538F5" w:rsidRPr="00193141" w:rsidRDefault="00E538F5" w:rsidP="00C01241">
            <w:pPr>
              <w:jc w:val="center"/>
              <w:rPr>
                <w:rFonts w:ascii="Arial" w:hAnsi="Arial" w:cs="Arial"/>
                <w:sz w:val="20"/>
                <w:szCs w:val="20"/>
              </w:rPr>
            </w:pPr>
            <w:r w:rsidRPr="00193141">
              <w:rPr>
                <w:rFonts w:ascii="Arial" w:hAnsi="Arial" w:cs="Arial"/>
                <w:sz w:val="20"/>
                <w:szCs w:val="20"/>
              </w:rPr>
              <w:t>5</w:t>
            </w:r>
          </w:p>
        </w:tc>
        <w:tc>
          <w:tcPr>
            <w:tcW w:w="1276" w:type="dxa"/>
            <w:tcBorders>
              <w:top w:val="single" w:sz="4" w:space="0" w:color="D9D9D9" w:themeColor="background1" w:themeShade="D9"/>
              <w:bottom w:val="single" w:sz="4" w:space="0" w:color="auto"/>
            </w:tcBorders>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rPr>
              <w:t>050310</w:t>
            </w:r>
          </w:p>
        </w:tc>
        <w:tc>
          <w:tcPr>
            <w:tcW w:w="567" w:type="dxa"/>
            <w:tcBorders>
              <w:top w:val="single" w:sz="4" w:space="0" w:color="D9D9D9" w:themeColor="background1" w:themeShade="D9"/>
              <w:bottom w:val="single" w:sz="4" w:space="0" w:color="auto"/>
            </w:tcBorders>
            <w:vAlign w:val="center"/>
          </w:tcPr>
          <w:p w:rsidR="00E538F5" w:rsidRPr="00193141" w:rsidRDefault="00E538F5" w:rsidP="00C01A53">
            <w:pPr>
              <w:jc w:val="center"/>
              <w:rPr>
                <w:rFonts w:ascii="Arial" w:hAnsi="Arial" w:cs="Arial"/>
                <w:sz w:val="20"/>
                <w:szCs w:val="20"/>
                <w:lang w:val="en-US"/>
              </w:rPr>
            </w:pPr>
            <w:r w:rsidRPr="00193141">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C01A5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193141" w:rsidRDefault="00E538F5" w:rsidP="00C01241">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193141" w:rsidRDefault="00E538F5" w:rsidP="0052473E">
            <w:pPr>
              <w:rPr>
                <w:rFonts w:ascii="Arial" w:hAnsi="Arial" w:cs="Arial"/>
                <w:sz w:val="20"/>
                <w:szCs w:val="20"/>
              </w:rPr>
            </w:pPr>
            <w:r w:rsidRPr="00193141">
              <w:rPr>
                <w:rFonts w:ascii="Arial" w:hAnsi="Arial" w:cs="Arial"/>
                <w:bCs/>
                <w:sz w:val="20"/>
                <w:szCs w:val="20"/>
              </w:rPr>
              <w:t>sucre</w:t>
            </w:r>
            <w:r w:rsidRPr="00193141">
              <w:rPr>
                <w:rFonts w:ascii="Arial" w:hAnsi="Arial" w:cs="Arial"/>
                <w:sz w:val="20"/>
                <w:szCs w:val="20"/>
              </w:rPr>
              <w:t xml:space="preserve"> candi à usage médical</w:t>
            </w:r>
          </w:p>
        </w:tc>
        <w:tc>
          <w:tcPr>
            <w:tcW w:w="3119" w:type="dxa"/>
            <w:tcBorders>
              <w:top w:val="single" w:sz="4" w:space="0" w:color="D9D9D9" w:themeColor="background1" w:themeShade="D9"/>
              <w:bottom w:val="single" w:sz="4" w:space="0" w:color="auto"/>
            </w:tcBorders>
            <w:vAlign w:val="center"/>
          </w:tcPr>
          <w:p w:rsidR="00E538F5" w:rsidRPr="00193141" w:rsidRDefault="00E538F5" w:rsidP="0052473E">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E538F5" w:rsidRPr="00193141" w:rsidRDefault="00E538F5" w:rsidP="0052473E">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193141" w:rsidRDefault="00E538F5" w:rsidP="0052473E">
            <w:pPr>
              <w:rPr>
                <w:rFonts w:ascii="Arial" w:eastAsia="SimSun" w:hAnsi="Arial" w:cs="Arial"/>
                <w:noProof/>
                <w:sz w:val="20"/>
                <w:szCs w:val="20"/>
              </w:rPr>
            </w:pPr>
          </w:p>
        </w:tc>
        <w:tc>
          <w:tcPr>
            <w:tcW w:w="850" w:type="dxa"/>
            <w:tcBorders>
              <w:top w:val="single" w:sz="4" w:space="0" w:color="D9D9D9" w:themeColor="background1" w:themeShade="D9"/>
              <w:bottom w:val="single" w:sz="4" w:space="0" w:color="auto"/>
            </w:tcBorders>
            <w:vAlign w:val="center"/>
          </w:tcPr>
          <w:p w:rsidR="00E538F5" w:rsidRPr="00851468" w:rsidRDefault="00E538F5" w:rsidP="00904155">
            <w:pPr>
              <w:ind w:left="-108" w:right="-108"/>
              <w:jc w:val="center"/>
              <w:rPr>
                <w:rFonts w:ascii="Arial" w:hAnsi="Arial" w:cs="Arial"/>
                <w:sz w:val="18"/>
                <w:szCs w:val="18"/>
              </w:rPr>
            </w:pPr>
            <w:r w:rsidRPr="00581CC3">
              <w:rPr>
                <w:rFonts w:ascii="Arial" w:hAnsi="Arial" w:cs="Arial"/>
                <w:sz w:val="18"/>
                <w:szCs w:val="18"/>
                <w:lang w:val="en-US"/>
              </w:rPr>
              <w:t>candy</w:t>
            </w:r>
          </w:p>
        </w:tc>
        <w:tc>
          <w:tcPr>
            <w:tcW w:w="3686" w:type="dxa"/>
            <w:tcBorders>
              <w:top w:val="single" w:sz="4" w:space="0" w:color="D9D9D9" w:themeColor="background1" w:themeShade="D9"/>
              <w:bottom w:val="single" w:sz="4" w:space="0" w:color="auto"/>
            </w:tcBorders>
            <w:vAlign w:val="center"/>
          </w:tcPr>
          <w:p w:rsidR="00E538F5" w:rsidRPr="00B14C8F" w:rsidRDefault="00E538F5" w:rsidP="0052473E">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52473E">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18"/>
                <w:szCs w:val="18"/>
              </w:rPr>
            </w:pPr>
            <w:r w:rsidRPr="00581CC3">
              <w:rPr>
                <w:rFonts w:ascii="Arial" w:hAnsi="Arial" w:cs="Arial"/>
                <w:sz w:val="18"/>
                <w:szCs w:val="18"/>
                <w:lang w:val="en-US"/>
              </w:rPr>
              <w:t>WO-28-</w:t>
            </w:r>
            <w:r>
              <w:rPr>
                <w:rFonts w:ascii="Arial" w:hAnsi="Arial" w:cs="Arial"/>
                <w:sz w:val="18"/>
                <w:szCs w:val="18"/>
                <w:lang w:val="en-US"/>
              </w:rPr>
              <w:t>96</w:t>
            </w:r>
          </w:p>
        </w:tc>
        <w:tc>
          <w:tcPr>
            <w:tcW w:w="567"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rPr>
            </w:pPr>
            <w:r w:rsidRPr="00193141">
              <w:rPr>
                <w:rFonts w:ascii="Arial" w:hAnsi="Arial" w:cs="Arial"/>
                <w:sz w:val="20"/>
                <w:szCs w:val="20"/>
              </w:rPr>
              <w:t>5</w:t>
            </w:r>
          </w:p>
        </w:tc>
        <w:tc>
          <w:tcPr>
            <w:tcW w:w="1276"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lang w:val="en-US"/>
              </w:rPr>
              <w:t>050057</w:t>
            </w:r>
          </w:p>
        </w:tc>
        <w:tc>
          <w:tcPr>
            <w:tcW w:w="567"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C01A53">
            <w:pPr>
              <w:jc w:val="center"/>
              <w:rPr>
                <w:rFonts w:ascii="Arial" w:hAnsi="Arial" w:cs="Arial"/>
                <w:sz w:val="20"/>
                <w:szCs w:val="20"/>
                <w:lang w:val="en-US"/>
              </w:rPr>
            </w:pPr>
            <w:r w:rsidRPr="00193141">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C01A5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lang w:val="en-US"/>
              </w:rPr>
            </w:pPr>
            <w:r>
              <w:rPr>
                <w:rFonts w:ascii="Arial" w:hAnsi="Arial" w:cs="Arial"/>
                <w:sz w:val="20"/>
                <w:szCs w:val="20"/>
                <w:lang w:val="en-US"/>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52473E">
            <w:pPr>
              <w:rPr>
                <w:rFonts w:ascii="Arial" w:hAnsi="Arial" w:cs="Arial"/>
                <w:sz w:val="20"/>
                <w:szCs w:val="20"/>
                <w:lang w:val="en-US"/>
              </w:rPr>
            </w:pPr>
            <w:r w:rsidRPr="00193141">
              <w:rPr>
                <w:rFonts w:ascii="Arial" w:hAnsi="Arial" w:cs="Arial"/>
                <w:sz w:val="20"/>
                <w:szCs w:val="20"/>
              </w:rPr>
              <w:t>candy, medicated</w:t>
            </w:r>
          </w:p>
        </w:tc>
        <w:tc>
          <w:tcPr>
            <w:tcW w:w="3119"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52473E">
            <w:pPr>
              <w:rPr>
                <w:rFonts w:ascii="Arial" w:hAnsi="Arial" w:cs="Arial"/>
                <w:sz w:val="20"/>
                <w:szCs w:val="20"/>
                <w:lang w:val="en-US"/>
              </w:rPr>
            </w:pPr>
            <w:r>
              <w:rPr>
                <w:rFonts w:ascii="Arial" w:hAnsi="Arial" w:cs="Arial"/>
                <w:sz w:val="20"/>
                <w:szCs w:val="20"/>
                <w:lang w:val="en-US"/>
              </w:rPr>
              <w:t>medicated candies</w:t>
            </w:r>
          </w:p>
        </w:tc>
        <w:tc>
          <w:tcPr>
            <w:tcW w:w="568"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52473E">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52473E">
            <w:pPr>
              <w:rPr>
                <w:rFonts w:ascii="Arial" w:eastAsia="SimSun" w:hAnsi="Arial" w:cs="Arial"/>
                <w:noProof/>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851468" w:rsidRDefault="00E538F5" w:rsidP="00904155">
            <w:pPr>
              <w:ind w:left="-108" w:right="-108"/>
              <w:jc w:val="center"/>
              <w:rPr>
                <w:rFonts w:ascii="Arial" w:hAnsi="Arial" w:cs="Arial"/>
                <w:sz w:val="18"/>
                <w:szCs w:val="18"/>
              </w:rPr>
            </w:pPr>
            <w:r w:rsidRPr="00581CC3">
              <w:rPr>
                <w:rFonts w:ascii="Arial" w:hAnsi="Arial" w:cs="Arial"/>
                <w:sz w:val="18"/>
                <w:szCs w:val="18"/>
                <w:lang w:val="en-US"/>
              </w:rPr>
              <w:t>candy</w:t>
            </w:r>
          </w:p>
        </w:tc>
        <w:tc>
          <w:tcPr>
            <w:tcW w:w="3686" w:type="dxa"/>
            <w:tcBorders>
              <w:bottom w:val="single" w:sz="4" w:space="0" w:color="D9D9D9" w:themeColor="background1" w:themeShade="D9"/>
            </w:tcBorders>
            <w:shd w:val="clear" w:color="auto" w:fill="F2F2F2" w:themeFill="background1" w:themeFillShade="F2"/>
            <w:vAlign w:val="center"/>
          </w:tcPr>
          <w:p w:rsidR="00E538F5" w:rsidRPr="00A8792A" w:rsidRDefault="00E538F5" w:rsidP="0052473E">
            <w:pPr>
              <w:rPr>
                <w:rFonts w:ascii="Arial" w:hAnsi="Arial" w:cs="Arial"/>
                <w:sz w:val="18"/>
                <w:szCs w:val="18"/>
                <w:lang w:val="en-US"/>
              </w:rPr>
            </w:pPr>
            <w:r w:rsidRPr="00A8792A">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52473E">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B1A79" w:rsidRDefault="00E538F5" w:rsidP="00C01241">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C1D32" w:rsidRDefault="00E538F5" w:rsidP="00C01241">
            <w:pPr>
              <w:jc w:val="center"/>
              <w:rPr>
                <w:rFonts w:ascii="Arial" w:hAnsi="Arial" w:cs="Arial"/>
                <w:sz w:val="18"/>
                <w:szCs w:val="18"/>
                <w:lang w:val="en-US"/>
              </w:rPr>
            </w:pPr>
            <w:r w:rsidRPr="00581CC3">
              <w:rPr>
                <w:rFonts w:ascii="Arial" w:hAnsi="Arial" w:cs="Arial"/>
                <w:sz w:val="18"/>
                <w:szCs w:val="18"/>
                <w:lang w:val="en-US"/>
              </w:rPr>
              <w:t>WO-28-</w:t>
            </w:r>
            <w:r>
              <w:rPr>
                <w:rFonts w:ascii="Arial" w:hAnsi="Arial" w:cs="Arial"/>
                <w:sz w:val="18"/>
                <w:szCs w:val="18"/>
                <w:lang w:val="en-US"/>
              </w:rPr>
              <w:t>96</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lang w:val="en-US"/>
              </w:rPr>
              <w:t>5</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lang w:val="en-US"/>
              </w:rPr>
              <w:t>050057</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93141" w:rsidRDefault="00E538F5" w:rsidP="00C01A53">
            <w:pPr>
              <w:jc w:val="center"/>
              <w:rPr>
                <w:rFonts w:ascii="Arial" w:hAnsi="Arial" w:cs="Arial"/>
                <w:sz w:val="20"/>
                <w:szCs w:val="20"/>
                <w:lang w:val="en-US"/>
              </w:rPr>
            </w:pPr>
            <w:r w:rsidRPr="00193141">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C01A5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lang w:val="en-US"/>
              </w:rPr>
            </w:pPr>
            <w:r>
              <w:rPr>
                <w:rFonts w:ascii="Arial" w:hAnsi="Arial" w:cs="Arial"/>
                <w:sz w:val="20"/>
                <w:szCs w:val="20"/>
                <w:lang w:val="en-US"/>
              </w:rPr>
              <w:t>Add</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93141" w:rsidRDefault="00E538F5" w:rsidP="0052473E">
            <w:pPr>
              <w:rPr>
                <w:rFonts w:ascii="Arial" w:hAnsi="Arial" w:cs="Arial"/>
                <w:sz w:val="20"/>
                <w:szCs w:val="20"/>
                <w:lang w:val="en-US"/>
              </w:rPr>
            </w:pP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B1A79" w:rsidRDefault="00E538F5" w:rsidP="0052473E">
            <w:pPr>
              <w:rPr>
                <w:rFonts w:ascii="Arial" w:hAnsi="Arial" w:cs="Arial"/>
                <w:sz w:val="20"/>
                <w:szCs w:val="20"/>
                <w:lang w:val="en-US"/>
              </w:rPr>
            </w:pPr>
            <w:r>
              <w:rPr>
                <w:rFonts w:ascii="Arial" w:hAnsi="Arial" w:cs="Arial"/>
                <w:sz w:val="20"/>
                <w:szCs w:val="20"/>
                <w:lang w:val="en-US"/>
              </w:rPr>
              <w:t>medicated sweets</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B1A79" w:rsidRDefault="00E538F5" w:rsidP="0052473E">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93141" w:rsidRDefault="00E538F5" w:rsidP="0052473E">
            <w:pPr>
              <w:rPr>
                <w:rFonts w:ascii="Arial" w:eastAsia="SimSun" w:hAnsi="Arial" w:cs="Arial"/>
                <w:noProof/>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851468" w:rsidRDefault="00E538F5" w:rsidP="00904155">
            <w:pPr>
              <w:ind w:left="-108" w:right="-108"/>
              <w:jc w:val="center"/>
              <w:rPr>
                <w:rFonts w:ascii="Arial" w:hAnsi="Arial" w:cs="Arial"/>
                <w:sz w:val="18"/>
                <w:szCs w:val="18"/>
              </w:rPr>
            </w:pPr>
            <w:r w:rsidRPr="00581CC3">
              <w:rPr>
                <w:rFonts w:ascii="Arial" w:hAnsi="Arial" w:cs="Arial"/>
                <w:sz w:val="18"/>
                <w:szCs w:val="18"/>
                <w:lang w:val="en-US"/>
              </w:rPr>
              <w:t>candy</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A8792A" w:rsidRDefault="00E538F5" w:rsidP="0052473E">
            <w:pPr>
              <w:rPr>
                <w:rFonts w:ascii="Arial" w:hAnsi="Arial" w:cs="Arial"/>
                <w:sz w:val="18"/>
                <w:szCs w:val="18"/>
                <w:lang w:val="en-US"/>
              </w:rPr>
            </w:pPr>
            <w:r w:rsidRPr="00A8792A">
              <w:rPr>
                <w:rFonts w:ascii="Arial" w:hAnsi="Arial" w:cs="Arial"/>
                <w:sz w:val="18"/>
                <w:szCs w:val="18"/>
                <w:lang w:val="en-US"/>
              </w:rPr>
              <w:t>USPTO agrees with this proposal as submitted.</w:t>
            </w: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52473E">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1B1A79" w:rsidRDefault="00E538F5" w:rsidP="00C01241">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6C1D32" w:rsidRDefault="00E538F5" w:rsidP="00C01241">
            <w:pPr>
              <w:jc w:val="center"/>
              <w:rPr>
                <w:rFonts w:ascii="Arial" w:hAnsi="Arial" w:cs="Arial"/>
                <w:sz w:val="18"/>
                <w:szCs w:val="18"/>
                <w:lang w:val="en-US"/>
              </w:rPr>
            </w:pPr>
            <w:r w:rsidRPr="00581CC3">
              <w:rPr>
                <w:rFonts w:ascii="Arial" w:hAnsi="Arial" w:cs="Arial"/>
                <w:sz w:val="18"/>
                <w:szCs w:val="18"/>
                <w:lang w:val="en-US"/>
              </w:rPr>
              <w:t>WO-28-</w:t>
            </w:r>
            <w:r>
              <w:rPr>
                <w:rFonts w:ascii="Arial" w:hAnsi="Arial" w:cs="Arial"/>
                <w:sz w:val="18"/>
                <w:szCs w:val="18"/>
                <w:lang w:val="en-US"/>
              </w:rPr>
              <w:t>96</w:t>
            </w:r>
          </w:p>
        </w:tc>
        <w:tc>
          <w:tcPr>
            <w:tcW w:w="567" w:type="dxa"/>
            <w:tcBorders>
              <w:top w:val="single" w:sz="4" w:space="0" w:color="D9D9D9" w:themeColor="background1" w:themeShade="D9"/>
              <w:bottom w:val="single" w:sz="4" w:space="0" w:color="auto"/>
            </w:tcBorders>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lang w:val="en-US"/>
              </w:rPr>
              <w:t>5</w:t>
            </w:r>
          </w:p>
        </w:tc>
        <w:tc>
          <w:tcPr>
            <w:tcW w:w="1276" w:type="dxa"/>
            <w:tcBorders>
              <w:top w:val="single" w:sz="4" w:space="0" w:color="D9D9D9" w:themeColor="background1" w:themeShade="D9"/>
              <w:bottom w:val="single" w:sz="4" w:space="0" w:color="auto"/>
            </w:tcBorders>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lang w:val="en-US"/>
              </w:rPr>
              <w:t>050057</w:t>
            </w:r>
          </w:p>
        </w:tc>
        <w:tc>
          <w:tcPr>
            <w:tcW w:w="567" w:type="dxa"/>
            <w:tcBorders>
              <w:top w:val="single" w:sz="4" w:space="0" w:color="D9D9D9" w:themeColor="background1" w:themeShade="D9"/>
              <w:bottom w:val="single" w:sz="4" w:space="0" w:color="auto"/>
            </w:tcBorders>
            <w:vAlign w:val="center"/>
          </w:tcPr>
          <w:p w:rsidR="00E538F5" w:rsidRPr="00193141" w:rsidRDefault="00E538F5" w:rsidP="00C01A53">
            <w:pPr>
              <w:jc w:val="center"/>
              <w:rPr>
                <w:rFonts w:ascii="Arial" w:hAnsi="Arial" w:cs="Arial"/>
                <w:sz w:val="20"/>
                <w:szCs w:val="20"/>
                <w:lang w:val="en-US"/>
              </w:rPr>
            </w:pPr>
            <w:r w:rsidRPr="00193141">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C01A5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193141" w:rsidRDefault="00E538F5" w:rsidP="00C01241">
            <w:pPr>
              <w:jc w:val="center"/>
              <w:rPr>
                <w:rFonts w:ascii="Arial" w:hAnsi="Arial" w:cs="Arial"/>
                <w:sz w:val="20"/>
                <w:szCs w:val="20"/>
                <w:lang w:val="en-US"/>
              </w:rPr>
            </w:pPr>
          </w:p>
        </w:tc>
        <w:tc>
          <w:tcPr>
            <w:tcW w:w="2976" w:type="dxa"/>
            <w:tcBorders>
              <w:top w:val="single" w:sz="4" w:space="0" w:color="D9D9D9" w:themeColor="background1" w:themeShade="D9"/>
              <w:bottom w:val="single" w:sz="4" w:space="0" w:color="auto"/>
            </w:tcBorders>
            <w:vAlign w:val="center"/>
          </w:tcPr>
          <w:p w:rsidR="00E538F5" w:rsidRPr="00193141" w:rsidRDefault="00E538F5" w:rsidP="0052473E">
            <w:pPr>
              <w:rPr>
                <w:rFonts w:ascii="Arial" w:hAnsi="Arial" w:cs="Arial"/>
                <w:sz w:val="20"/>
                <w:szCs w:val="20"/>
                <w:lang w:val="en-US"/>
              </w:rPr>
            </w:pPr>
            <w:r w:rsidRPr="00193141">
              <w:rPr>
                <w:rFonts w:ascii="Arial" w:hAnsi="Arial" w:cs="Arial"/>
                <w:bCs/>
                <w:sz w:val="20"/>
                <w:szCs w:val="20"/>
              </w:rPr>
              <w:t>bonbons</w:t>
            </w:r>
            <w:r w:rsidRPr="00193141">
              <w:rPr>
                <w:rFonts w:ascii="Arial" w:hAnsi="Arial" w:cs="Arial"/>
                <w:sz w:val="20"/>
                <w:szCs w:val="20"/>
              </w:rPr>
              <w:t xml:space="preserve"> médicamenteux</w:t>
            </w:r>
          </w:p>
        </w:tc>
        <w:tc>
          <w:tcPr>
            <w:tcW w:w="3119" w:type="dxa"/>
            <w:tcBorders>
              <w:top w:val="single" w:sz="4" w:space="0" w:color="D9D9D9" w:themeColor="background1" w:themeShade="D9"/>
              <w:bottom w:val="single" w:sz="4" w:space="0" w:color="auto"/>
            </w:tcBorders>
            <w:vAlign w:val="center"/>
          </w:tcPr>
          <w:p w:rsidR="00E538F5" w:rsidRPr="001B1A79" w:rsidRDefault="00E538F5" w:rsidP="0052473E">
            <w:pPr>
              <w:rPr>
                <w:rFonts w:ascii="Arial" w:hAnsi="Arial" w:cs="Arial"/>
                <w:sz w:val="20"/>
                <w:szCs w:val="20"/>
                <w:lang w:val="en-US"/>
              </w:rPr>
            </w:pPr>
          </w:p>
        </w:tc>
        <w:tc>
          <w:tcPr>
            <w:tcW w:w="568" w:type="dxa"/>
            <w:tcBorders>
              <w:top w:val="single" w:sz="4" w:space="0" w:color="D9D9D9" w:themeColor="background1" w:themeShade="D9"/>
              <w:bottom w:val="single" w:sz="4" w:space="0" w:color="auto"/>
            </w:tcBorders>
            <w:vAlign w:val="center"/>
          </w:tcPr>
          <w:p w:rsidR="00E538F5" w:rsidRPr="001B1A79" w:rsidRDefault="00E538F5" w:rsidP="0052473E">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E538F5" w:rsidRPr="00193141" w:rsidRDefault="00E538F5" w:rsidP="0052473E">
            <w:pPr>
              <w:rPr>
                <w:rFonts w:ascii="Arial" w:eastAsia="SimSun" w:hAnsi="Arial" w:cs="Arial"/>
                <w:noProof/>
                <w:sz w:val="20"/>
                <w:szCs w:val="20"/>
                <w:lang w:val="en-US"/>
              </w:rPr>
            </w:pPr>
          </w:p>
        </w:tc>
        <w:tc>
          <w:tcPr>
            <w:tcW w:w="850" w:type="dxa"/>
            <w:tcBorders>
              <w:top w:val="single" w:sz="4" w:space="0" w:color="D9D9D9" w:themeColor="background1" w:themeShade="D9"/>
              <w:bottom w:val="single" w:sz="4" w:space="0" w:color="auto"/>
            </w:tcBorders>
            <w:vAlign w:val="center"/>
          </w:tcPr>
          <w:p w:rsidR="00E538F5" w:rsidRPr="00851468" w:rsidRDefault="00E538F5" w:rsidP="00904155">
            <w:pPr>
              <w:ind w:left="-108" w:right="-108"/>
              <w:jc w:val="center"/>
              <w:rPr>
                <w:rFonts w:ascii="Arial" w:hAnsi="Arial" w:cs="Arial"/>
                <w:sz w:val="18"/>
                <w:szCs w:val="18"/>
              </w:rPr>
            </w:pPr>
            <w:r w:rsidRPr="00581CC3">
              <w:rPr>
                <w:rFonts w:ascii="Arial" w:hAnsi="Arial" w:cs="Arial"/>
                <w:sz w:val="18"/>
                <w:szCs w:val="18"/>
                <w:lang w:val="en-US"/>
              </w:rPr>
              <w:t>candy</w:t>
            </w:r>
          </w:p>
        </w:tc>
        <w:tc>
          <w:tcPr>
            <w:tcW w:w="3686" w:type="dxa"/>
            <w:tcBorders>
              <w:top w:val="single" w:sz="4" w:space="0" w:color="D9D9D9" w:themeColor="background1" w:themeShade="D9"/>
              <w:bottom w:val="single" w:sz="4" w:space="0" w:color="auto"/>
            </w:tcBorders>
            <w:vAlign w:val="center"/>
          </w:tcPr>
          <w:p w:rsidR="00E538F5" w:rsidRPr="00B14C8F" w:rsidRDefault="00E538F5" w:rsidP="0052473E">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52473E">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6A21B4"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C01241">
            <w:pPr>
              <w:jc w:val="center"/>
              <w:rPr>
                <w:rFonts w:ascii="Arial" w:hAnsi="Arial" w:cs="Arial"/>
                <w:sz w:val="20"/>
                <w:szCs w:val="20"/>
                <w:lang w:val="en-US"/>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6C1D32" w:rsidRDefault="00E538F5" w:rsidP="00C01241">
            <w:pPr>
              <w:jc w:val="center"/>
              <w:rPr>
                <w:rFonts w:ascii="Arial" w:hAnsi="Arial" w:cs="Arial"/>
                <w:sz w:val="18"/>
                <w:szCs w:val="18"/>
                <w:lang w:val="en-US"/>
              </w:rPr>
            </w:pPr>
            <w:r w:rsidRPr="00581CC3">
              <w:rPr>
                <w:rFonts w:ascii="Arial" w:hAnsi="Arial" w:cs="Arial"/>
                <w:sz w:val="18"/>
                <w:szCs w:val="18"/>
                <w:lang w:val="en-US"/>
              </w:rPr>
              <w:t>WO-28-</w:t>
            </w:r>
            <w:r>
              <w:rPr>
                <w:rFonts w:ascii="Arial" w:hAnsi="Arial" w:cs="Arial"/>
                <w:sz w:val="18"/>
                <w:szCs w:val="18"/>
                <w:lang w:val="en-US"/>
              </w:rPr>
              <w:t>97</w:t>
            </w:r>
          </w:p>
        </w:tc>
        <w:tc>
          <w:tcPr>
            <w:tcW w:w="567"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lang w:val="en-US"/>
              </w:rPr>
              <w:t>21</w:t>
            </w:r>
          </w:p>
        </w:tc>
        <w:tc>
          <w:tcPr>
            <w:tcW w:w="1276"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rPr>
              <w:t>210244</w:t>
            </w:r>
          </w:p>
        </w:tc>
        <w:tc>
          <w:tcPr>
            <w:tcW w:w="567"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C01A53">
            <w:pPr>
              <w:jc w:val="center"/>
              <w:rPr>
                <w:rFonts w:ascii="Arial" w:hAnsi="Arial" w:cs="Arial"/>
                <w:sz w:val="20"/>
                <w:szCs w:val="20"/>
                <w:lang w:val="en-US"/>
              </w:rPr>
            </w:pPr>
            <w:r w:rsidRPr="00193141">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C01A5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S</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lang w:val="en-US"/>
              </w:rPr>
            </w:pPr>
            <w:r>
              <w:rPr>
                <w:rFonts w:ascii="Arial" w:hAnsi="Arial" w:cs="Arial"/>
                <w:sz w:val="20"/>
                <w:szCs w:val="20"/>
                <w:lang w:val="en-US"/>
              </w:rPr>
              <w:t>--</w:t>
            </w:r>
          </w:p>
        </w:tc>
        <w:tc>
          <w:tcPr>
            <w:tcW w:w="2976"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52473E">
            <w:pPr>
              <w:rPr>
                <w:rFonts w:ascii="Arial" w:hAnsi="Arial" w:cs="Arial"/>
                <w:sz w:val="20"/>
                <w:szCs w:val="20"/>
                <w:lang w:val="en-US"/>
              </w:rPr>
            </w:pPr>
            <w:r w:rsidRPr="00193141">
              <w:rPr>
                <w:rFonts w:ascii="Arial" w:hAnsi="Arial" w:cs="Arial"/>
                <w:sz w:val="20"/>
                <w:szCs w:val="20"/>
              </w:rPr>
              <w:t>candy boxes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52473E">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52473E">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193141" w:rsidRDefault="00E538F5" w:rsidP="0052473E">
            <w:pPr>
              <w:rPr>
                <w:rFonts w:ascii="Arial" w:eastAsia="SimSun" w:hAnsi="Arial" w:cs="Arial"/>
                <w:noProof/>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851468" w:rsidRDefault="00E538F5" w:rsidP="00904155">
            <w:pPr>
              <w:ind w:left="-108" w:right="-108"/>
              <w:jc w:val="center"/>
              <w:rPr>
                <w:rFonts w:ascii="Arial" w:hAnsi="Arial" w:cs="Arial"/>
                <w:sz w:val="18"/>
                <w:szCs w:val="18"/>
              </w:rPr>
            </w:pPr>
            <w:r w:rsidRPr="00581CC3">
              <w:rPr>
                <w:rFonts w:ascii="Arial" w:hAnsi="Arial" w:cs="Arial"/>
                <w:sz w:val="18"/>
                <w:szCs w:val="18"/>
                <w:lang w:val="en-US"/>
              </w:rPr>
              <w:t>candy</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52473E">
            <w:pPr>
              <w:rPr>
                <w:rFonts w:ascii="Arial" w:hAnsi="Arial" w:cs="Arial"/>
                <w:sz w:val="18"/>
                <w:szCs w:val="18"/>
              </w:rPr>
            </w:pP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52473E">
            <w:pPr>
              <w:rPr>
                <w:rFonts w:ascii="Arial" w:hAnsi="Arial" w:cs="Arial"/>
                <w:sz w:val="20"/>
                <w:szCs w:val="20"/>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B1A79" w:rsidRDefault="00E538F5" w:rsidP="00C01241">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6C1D32" w:rsidRDefault="00E538F5" w:rsidP="00C01241">
            <w:pPr>
              <w:jc w:val="center"/>
              <w:rPr>
                <w:rFonts w:ascii="Arial" w:hAnsi="Arial" w:cs="Arial"/>
                <w:sz w:val="18"/>
                <w:szCs w:val="18"/>
                <w:lang w:val="en-US"/>
              </w:rPr>
            </w:pPr>
            <w:r w:rsidRPr="00581CC3">
              <w:rPr>
                <w:rFonts w:ascii="Arial" w:hAnsi="Arial" w:cs="Arial"/>
                <w:sz w:val="18"/>
                <w:szCs w:val="18"/>
                <w:lang w:val="en-US"/>
              </w:rPr>
              <w:t>WO-28-</w:t>
            </w:r>
            <w:r>
              <w:rPr>
                <w:rFonts w:ascii="Arial" w:hAnsi="Arial" w:cs="Arial"/>
                <w:sz w:val="18"/>
                <w:szCs w:val="18"/>
                <w:lang w:val="en-US"/>
              </w:rPr>
              <w:t>97</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lang w:val="en-US"/>
              </w:rPr>
              <w:t>21</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rPr>
              <w:t>210244</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93141" w:rsidRDefault="00E538F5" w:rsidP="00C01A53">
            <w:pPr>
              <w:jc w:val="center"/>
              <w:rPr>
                <w:rFonts w:ascii="Arial" w:hAnsi="Arial" w:cs="Arial"/>
                <w:sz w:val="20"/>
                <w:szCs w:val="20"/>
                <w:lang w:val="en-US"/>
              </w:rPr>
            </w:pPr>
            <w:r w:rsidRPr="00193141">
              <w:rPr>
                <w:rFonts w:ascii="Arial" w:hAnsi="Arial" w:cs="Arial"/>
                <w:sz w:val="20"/>
                <w:szCs w:val="20"/>
                <w:lang w:val="en-US"/>
              </w:rPr>
              <w:t>EN</w:t>
            </w:r>
          </w:p>
        </w:tc>
        <w:tc>
          <w:tcPr>
            <w:tcW w:w="285"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rsidR="00E538F5" w:rsidRPr="00E96B3F" w:rsidRDefault="00E538F5" w:rsidP="00C01A5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rsidR="00E538F5" w:rsidRPr="00193141" w:rsidRDefault="00E538F5" w:rsidP="00C01241">
            <w:pPr>
              <w:jc w:val="center"/>
              <w:rPr>
                <w:rFonts w:ascii="Arial" w:hAnsi="Arial" w:cs="Arial"/>
                <w:sz w:val="20"/>
                <w:szCs w:val="20"/>
                <w:lang w:val="en-US"/>
              </w:rPr>
            </w:pPr>
            <w:r>
              <w:rPr>
                <w:rFonts w:ascii="Arial" w:hAnsi="Arial" w:cs="Arial"/>
                <w:sz w:val="20"/>
                <w:szCs w:val="20"/>
                <w:lang w:val="en-US"/>
              </w:rPr>
              <w:t>Change</w:t>
            </w:r>
          </w:p>
        </w:tc>
        <w:tc>
          <w:tcPr>
            <w:tcW w:w="29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93141" w:rsidRDefault="00E538F5" w:rsidP="0052473E">
            <w:pPr>
              <w:rPr>
                <w:rFonts w:ascii="Arial" w:hAnsi="Arial" w:cs="Arial"/>
                <w:sz w:val="20"/>
                <w:szCs w:val="20"/>
                <w:lang w:val="en-US"/>
              </w:rPr>
            </w:pPr>
            <w:r w:rsidRPr="00193141">
              <w:rPr>
                <w:rFonts w:ascii="Arial" w:hAnsi="Arial" w:cs="Arial"/>
                <w:sz w:val="20"/>
                <w:szCs w:val="20"/>
              </w:rPr>
              <w:t>boxes for sweetmeats</w:t>
            </w:r>
          </w:p>
        </w:tc>
        <w:tc>
          <w:tcPr>
            <w:tcW w:w="3119"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B1A79" w:rsidRDefault="00E538F5" w:rsidP="0052473E">
            <w:pPr>
              <w:rPr>
                <w:rFonts w:ascii="Arial" w:hAnsi="Arial" w:cs="Arial"/>
                <w:sz w:val="20"/>
                <w:szCs w:val="20"/>
                <w:lang w:val="en-US"/>
              </w:rPr>
            </w:pPr>
            <w:r>
              <w:rPr>
                <w:rFonts w:ascii="Arial" w:hAnsi="Arial" w:cs="Arial"/>
                <w:sz w:val="20"/>
                <w:szCs w:val="20"/>
                <w:lang w:val="en-US"/>
              </w:rPr>
              <w:t>boxes for sweets</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B1A79" w:rsidRDefault="00E538F5" w:rsidP="0052473E">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193141" w:rsidRDefault="00E538F5" w:rsidP="0052473E">
            <w:pPr>
              <w:rPr>
                <w:rFonts w:ascii="Arial" w:eastAsia="SimSun" w:hAnsi="Arial" w:cs="Arial"/>
                <w:noProof/>
                <w:sz w:val="20"/>
                <w:szCs w:val="20"/>
                <w:lang w:val="en-US"/>
              </w:rPr>
            </w:pPr>
          </w:p>
        </w:tc>
        <w:tc>
          <w:tcPr>
            <w:tcW w:w="8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851468" w:rsidRDefault="00E538F5" w:rsidP="00904155">
            <w:pPr>
              <w:ind w:left="-108" w:right="-108"/>
              <w:jc w:val="center"/>
              <w:rPr>
                <w:rFonts w:ascii="Arial" w:hAnsi="Arial" w:cs="Arial"/>
                <w:sz w:val="18"/>
                <w:szCs w:val="18"/>
              </w:rPr>
            </w:pPr>
            <w:r w:rsidRPr="00581CC3">
              <w:rPr>
                <w:rFonts w:ascii="Arial" w:hAnsi="Arial" w:cs="Arial"/>
                <w:sz w:val="18"/>
                <w:szCs w:val="18"/>
                <w:lang w:val="en-US"/>
              </w:rPr>
              <w:t>candy</w:t>
            </w:r>
          </w:p>
        </w:tc>
        <w:tc>
          <w:tcPr>
            <w:tcW w:w="368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A8792A" w:rsidRDefault="00E538F5" w:rsidP="0052473E">
            <w:pPr>
              <w:rPr>
                <w:rFonts w:ascii="Arial" w:hAnsi="Arial" w:cs="Arial"/>
                <w:sz w:val="18"/>
                <w:szCs w:val="18"/>
                <w:lang w:val="en-US"/>
              </w:rPr>
            </w:pPr>
            <w:r w:rsidRPr="00A8792A">
              <w:rPr>
                <w:rFonts w:ascii="Arial" w:hAnsi="Arial" w:cs="Arial"/>
                <w:sz w:val="18"/>
                <w:szCs w:val="18"/>
                <w:lang w:val="en-US"/>
              </w:rPr>
              <w:t>USPTO agrees with this proposal as submitted.</w:t>
            </w:r>
          </w:p>
        </w:tc>
        <w:tc>
          <w:tcPr>
            <w:tcW w:w="297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rsidR="00E538F5" w:rsidRPr="004E7068" w:rsidRDefault="00E538F5" w:rsidP="0052473E">
            <w:pPr>
              <w:rPr>
                <w:rFonts w:ascii="Arial" w:hAnsi="Arial" w:cs="Arial"/>
                <w:sz w:val="20"/>
                <w:szCs w:val="20"/>
                <w:lang w:val="en-US"/>
              </w:rPr>
            </w:pPr>
          </w:p>
        </w:tc>
        <w:tc>
          <w:tcPr>
            <w:tcW w:w="284"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1B1A79" w:rsidRDefault="00E538F5" w:rsidP="00C01241">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6C1D32" w:rsidRDefault="00E538F5" w:rsidP="00C01241">
            <w:pPr>
              <w:jc w:val="center"/>
              <w:rPr>
                <w:rFonts w:ascii="Arial" w:hAnsi="Arial" w:cs="Arial"/>
                <w:sz w:val="18"/>
                <w:szCs w:val="18"/>
                <w:lang w:val="en-US"/>
              </w:rPr>
            </w:pPr>
            <w:r w:rsidRPr="00581CC3">
              <w:rPr>
                <w:rFonts w:ascii="Arial" w:hAnsi="Arial" w:cs="Arial"/>
                <w:sz w:val="18"/>
                <w:szCs w:val="18"/>
                <w:lang w:val="en-US"/>
              </w:rPr>
              <w:t>WO-28-</w:t>
            </w:r>
            <w:r>
              <w:rPr>
                <w:rFonts w:ascii="Arial" w:hAnsi="Arial" w:cs="Arial"/>
                <w:sz w:val="18"/>
                <w:szCs w:val="18"/>
                <w:lang w:val="en-US"/>
              </w:rPr>
              <w:t>97</w:t>
            </w:r>
          </w:p>
        </w:tc>
        <w:tc>
          <w:tcPr>
            <w:tcW w:w="567" w:type="dxa"/>
            <w:tcBorders>
              <w:top w:val="single" w:sz="4" w:space="0" w:color="D9D9D9" w:themeColor="background1" w:themeShade="D9"/>
              <w:bottom w:val="single" w:sz="4" w:space="0" w:color="auto"/>
            </w:tcBorders>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lang w:val="en-US"/>
              </w:rPr>
              <w:t>21</w:t>
            </w:r>
          </w:p>
        </w:tc>
        <w:tc>
          <w:tcPr>
            <w:tcW w:w="1276" w:type="dxa"/>
            <w:tcBorders>
              <w:top w:val="single" w:sz="4" w:space="0" w:color="D9D9D9" w:themeColor="background1" w:themeShade="D9"/>
              <w:bottom w:val="single" w:sz="4" w:space="0" w:color="auto"/>
            </w:tcBorders>
            <w:vAlign w:val="center"/>
          </w:tcPr>
          <w:p w:rsidR="00E538F5" w:rsidRPr="00193141" w:rsidRDefault="00E538F5" w:rsidP="00C01241">
            <w:pPr>
              <w:jc w:val="center"/>
              <w:rPr>
                <w:rFonts w:ascii="Arial" w:hAnsi="Arial" w:cs="Arial"/>
                <w:sz w:val="20"/>
                <w:szCs w:val="20"/>
                <w:lang w:val="en-US"/>
              </w:rPr>
            </w:pPr>
            <w:r w:rsidRPr="00193141">
              <w:rPr>
                <w:rFonts w:ascii="Arial" w:hAnsi="Arial" w:cs="Arial"/>
                <w:sz w:val="20"/>
                <w:szCs w:val="20"/>
              </w:rPr>
              <w:t>210244</w:t>
            </w:r>
          </w:p>
        </w:tc>
        <w:tc>
          <w:tcPr>
            <w:tcW w:w="567" w:type="dxa"/>
            <w:tcBorders>
              <w:top w:val="single" w:sz="4" w:space="0" w:color="D9D9D9" w:themeColor="background1" w:themeShade="D9"/>
              <w:bottom w:val="single" w:sz="4" w:space="0" w:color="auto"/>
            </w:tcBorders>
            <w:vAlign w:val="center"/>
          </w:tcPr>
          <w:p w:rsidR="00E538F5" w:rsidRPr="00193141" w:rsidRDefault="00E538F5" w:rsidP="00C01A53">
            <w:pPr>
              <w:jc w:val="center"/>
              <w:rPr>
                <w:rFonts w:ascii="Arial" w:hAnsi="Arial" w:cs="Arial"/>
                <w:sz w:val="20"/>
                <w:szCs w:val="20"/>
                <w:lang w:val="en-US"/>
              </w:rPr>
            </w:pPr>
            <w:r w:rsidRPr="00193141">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C01A5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193141" w:rsidRDefault="00E538F5" w:rsidP="00C01241">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193141" w:rsidRDefault="00E538F5" w:rsidP="0052473E">
            <w:pPr>
              <w:rPr>
                <w:rFonts w:ascii="Arial" w:hAnsi="Arial" w:cs="Arial"/>
                <w:sz w:val="20"/>
                <w:szCs w:val="20"/>
                <w:lang w:val="en-US"/>
              </w:rPr>
            </w:pPr>
            <w:r w:rsidRPr="00193141">
              <w:rPr>
                <w:rFonts w:ascii="Arial" w:hAnsi="Arial" w:cs="Arial"/>
                <w:bCs/>
                <w:sz w:val="20"/>
                <w:szCs w:val="20"/>
              </w:rPr>
              <w:t>bonbonnières</w:t>
            </w:r>
          </w:p>
        </w:tc>
        <w:tc>
          <w:tcPr>
            <w:tcW w:w="3119" w:type="dxa"/>
            <w:tcBorders>
              <w:top w:val="single" w:sz="4" w:space="0" w:color="D9D9D9" w:themeColor="background1" w:themeShade="D9"/>
              <w:bottom w:val="single" w:sz="4" w:space="0" w:color="auto"/>
            </w:tcBorders>
            <w:vAlign w:val="center"/>
          </w:tcPr>
          <w:p w:rsidR="00E538F5" w:rsidRPr="001B1A79" w:rsidRDefault="00E538F5" w:rsidP="0052473E">
            <w:pPr>
              <w:rPr>
                <w:rFonts w:ascii="Arial" w:hAnsi="Arial" w:cs="Arial"/>
                <w:sz w:val="20"/>
                <w:szCs w:val="20"/>
                <w:lang w:val="en-US"/>
              </w:rPr>
            </w:pPr>
          </w:p>
        </w:tc>
        <w:tc>
          <w:tcPr>
            <w:tcW w:w="568" w:type="dxa"/>
            <w:tcBorders>
              <w:top w:val="single" w:sz="4" w:space="0" w:color="D9D9D9" w:themeColor="background1" w:themeShade="D9"/>
              <w:bottom w:val="single" w:sz="4" w:space="0" w:color="auto"/>
            </w:tcBorders>
            <w:vAlign w:val="center"/>
          </w:tcPr>
          <w:p w:rsidR="00E538F5" w:rsidRPr="001B1A79" w:rsidRDefault="00E538F5" w:rsidP="0052473E">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E538F5" w:rsidRPr="00193141" w:rsidRDefault="00E538F5" w:rsidP="0052473E">
            <w:pPr>
              <w:rPr>
                <w:rFonts w:ascii="Arial" w:eastAsia="SimSun" w:hAnsi="Arial" w:cs="Arial"/>
                <w:noProof/>
                <w:sz w:val="20"/>
                <w:szCs w:val="20"/>
                <w:lang w:val="en-US"/>
              </w:rPr>
            </w:pPr>
          </w:p>
        </w:tc>
        <w:tc>
          <w:tcPr>
            <w:tcW w:w="850" w:type="dxa"/>
            <w:tcBorders>
              <w:top w:val="single" w:sz="4" w:space="0" w:color="D9D9D9" w:themeColor="background1" w:themeShade="D9"/>
              <w:bottom w:val="single" w:sz="4" w:space="0" w:color="auto"/>
            </w:tcBorders>
            <w:vAlign w:val="center"/>
          </w:tcPr>
          <w:p w:rsidR="00E538F5" w:rsidRPr="00851468" w:rsidRDefault="00E538F5" w:rsidP="00904155">
            <w:pPr>
              <w:ind w:left="-108" w:right="-108"/>
              <w:jc w:val="center"/>
              <w:rPr>
                <w:rFonts w:ascii="Arial" w:hAnsi="Arial" w:cs="Arial"/>
                <w:sz w:val="18"/>
                <w:szCs w:val="18"/>
              </w:rPr>
            </w:pPr>
            <w:r w:rsidRPr="00581CC3">
              <w:rPr>
                <w:rFonts w:ascii="Arial" w:hAnsi="Arial" w:cs="Arial"/>
                <w:sz w:val="18"/>
                <w:szCs w:val="18"/>
                <w:lang w:val="en-US"/>
              </w:rPr>
              <w:t>candy</w:t>
            </w:r>
          </w:p>
        </w:tc>
        <w:tc>
          <w:tcPr>
            <w:tcW w:w="3686" w:type="dxa"/>
            <w:tcBorders>
              <w:top w:val="single" w:sz="4" w:space="0" w:color="D9D9D9" w:themeColor="background1" w:themeShade="D9"/>
              <w:bottom w:val="single" w:sz="4" w:space="0" w:color="auto"/>
            </w:tcBorders>
            <w:vAlign w:val="center"/>
          </w:tcPr>
          <w:p w:rsidR="00E538F5" w:rsidRPr="00B14C8F" w:rsidRDefault="00E538F5" w:rsidP="0052473E">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52473E">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CN-28-11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8458D3">
            <w:pPr>
              <w:rPr>
                <w:rFonts w:ascii="Arial" w:hAnsi="Arial" w:cs="Arial"/>
                <w:sz w:val="20"/>
                <w:szCs w:val="20"/>
                <w:lang w:val="en-US"/>
              </w:rPr>
            </w:pPr>
            <w:r>
              <w:rPr>
                <w:rFonts w:ascii="Arial" w:hAnsi="Arial" w:cs="Arial"/>
                <w:sz w:val="20"/>
                <w:szCs w:val="20"/>
                <w:lang w:val="en-US"/>
              </w:rPr>
              <w:t>l</w:t>
            </w:r>
            <w:r w:rsidRPr="008458D3">
              <w:rPr>
                <w:rFonts w:ascii="Arial" w:hAnsi="Arial" w:cs="Arial"/>
                <w:sz w:val="20"/>
                <w:szCs w:val="20"/>
                <w:lang w:val="en-US"/>
              </w:rPr>
              <w:t xml:space="preserve">iaojiu </w:t>
            </w:r>
            <w:r>
              <w:rPr>
                <w:rFonts w:ascii="Arial" w:hAnsi="Arial" w:cs="Arial"/>
                <w:sz w:val="20"/>
                <w:szCs w:val="20"/>
                <w:lang w:val="en-US"/>
              </w:rPr>
              <w:t>[</w:t>
            </w:r>
            <w:r w:rsidRPr="007305DF">
              <w:rPr>
                <w:rFonts w:ascii="Arial" w:hAnsi="Arial" w:cs="Arial"/>
                <w:sz w:val="20"/>
                <w:szCs w:val="20"/>
                <w:lang w:val="en-US"/>
              </w:rPr>
              <w:t>seasoned alcohol for cooking</w:t>
            </w:r>
            <w:r>
              <w:rPr>
                <w:rFonts w:ascii="Arial" w:hAnsi="Arial" w:cs="Arial"/>
                <w:sz w:val="20"/>
                <w:szCs w:val="20"/>
                <w:lang w:val="en-US"/>
              </w:rPr>
              <w: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sidRPr="008458D3">
              <w:rPr>
                <w:rFonts w:ascii="Arial" w:hAnsi="Arial" w:cs="Arial"/>
                <w:sz w:val="20"/>
                <w:szCs w:val="20"/>
                <w:lang w:val="en-US"/>
              </w:rPr>
              <w:t>Unlike Huangjiu, Liaojiu has already been added with various seasonings, such as cloves, star anise, cassia, black cardamom, Sichuan pepper, ginger, nutmeg, and salt. It is only used in Chinese cooking.</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jiu</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18"/>
                <w:szCs w:val="18"/>
                <w:lang w:val="en-US"/>
              </w:rPr>
            </w:pPr>
            <w:r w:rsidRPr="00C34D70">
              <w:rPr>
                <w:rFonts w:ascii="Arial" w:hAnsi="Arial" w:cs="Arial"/>
                <w:sz w:val="18"/>
                <w:szCs w:val="18"/>
                <w:lang w:val="en-US"/>
              </w:rPr>
              <w:t>CH: Wine (alcoholic beverage) should be classified in class 33</w:t>
            </w:r>
          </w:p>
          <w:p w:rsidR="00E538F5" w:rsidRDefault="00E538F5" w:rsidP="00DC24AB">
            <w:pPr>
              <w:rPr>
                <w:rFonts w:ascii="Arial" w:hAnsi="Arial" w:cs="Arial"/>
                <w:sz w:val="18"/>
                <w:szCs w:val="18"/>
                <w:lang w:val="en-US"/>
              </w:rPr>
            </w:pPr>
          </w:p>
          <w:p w:rsidR="00E538F5" w:rsidRPr="000D3EFC" w:rsidRDefault="00E538F5" w:rsidP="00DC24AB">
            <w:pPr>
              <w:rPr>
                <w:rFonts w:ascii="Arial" w:hAnsi="Arial" w:cs="Arial"/>
                <w:sz w:val="18"/>
                <w:szCs w:val="18"/>
              </w:rPr>
            </w:pPr>
            <w:r w:rsidRPr="000D3EFC">
              <w:rPr>
                <w:rFonts w:ascii="Arial" w:hAnsi="Arial" w:cs="Arial"/>
                <w:sz w:val="18"/>
                <w:szCs w:val="18"/>
              </w:rPr>
              <w:t xml:space="preserve">ILPO: class 33, still </w:t>
            </w:r>
            <w:proofErr w:type="gramStart"/>
            <w:r w:rsidRPr="000D3EFC">
              <w:rPr>
                <w:rFonts w:ascii="Arial" w:hAnsi="Arial" w:cs="Arial"/>
                <w:sz w:val="18"/>
                <w:szCs w:val="18"/>
              </w:rPr>
              <w:t>a</w:t>
            </w:r>
            <w:proofErr w:type="gramEnd"/>
            <w:r w:rsidRPr="000D3EFC">
              <w:rPr>
                <w:rFonts w:ascii="Arial" w:hAnsi="Arial" w:cs="Arial"/>
                <w:sz w:val="18"/>
                <w:szCs w:val="18"/>
              </w:rPr>
              <w:t xml:space="preserve"> wine</w:t>
            </w:r>
          </w:p>
          <w:p w:rsidR="00E538F5" w:rsidRPr="000D3EFC" w:rsidRDefault="00E538F5" w:rsidP="00DC24AB">
            <w:pPr>
              <w:rPr>
                <w:rFonts w:ascii="Arial" w:hAnsi="Arial" w:cs="Arial"/>
                <w:sz w:val="18"/>
                <w:szCs w:val="18"/>
              </w:rPr>
            </w:pPr>
          </w:p>
          <w:p w:rsidR="00E538F5" w:rsidRDefault="00E538F5" w:rsidP="00DC24AB">
            <w:pPr>
              <w:rPr>
                <w:rFonts w:ascii="Arial" w:hAnsi="Arial" w:cs="Arial"/>
                <w:sz w:val="18"/>
                <w:szCs w:val="18"/>
              </w:rPr>
            </w:pPr>
            <w:r w:rsidRPr="000D5EC2">
              <w:rPr>
                <w:rFonts w:ascii="Arial" w:hAnsi="Arial" w:cs="Arial"/>
                <w:sz w:val="18"/>
                <w:szCs w:val="18"/>
              </w:rPr>
              <w:t>FR: En Fr.: “sauce au vin de saison”. Nous ne pourrons pas soutenir une entrée “vin” dans une autre classe que la classe 33.</w:t>
            </w:r>
          </w:p>
          <w:p w:rsidR="00E538F5" w:rsidRDefault="00E538F5" w:rsidP="00DC24AB">
            <w:pPr>
              <w:rPr>
                <w:rFonts w:ascii="Arial" w:hAnsi="Arial" w:cs="Arial"/>
                <w:sz w:val="18"/>
                <w:szCs w:val="18"/>
              </w:rPr>
            </w:pPr>
          </w:p>
          <w:p w:rsidR="00E538F5" w:rsidRPr="000D3EFC" w:rsidRDefault="00E538F5" w:rsidP="00DC24AB">
            <w:pPr>
              <w:rPr>
                <w:rFonts w:ascii="Arial" w:hAnsi="Arial" w:cs="Arial"/>
                <w:sz w:val="18"/>
                <w:szCs w:val="18"/>
                <w:lang w:val="en-US"/>
              </w:rPr>
            </w:pPr>
            <w:r w:rsidRPr="00ED147B">
              <w:rPr>
                <w:rFonts w:ascii="Arial" w:hAnsi="Arial" w:cs="Arial"/>
                <w:sz w:val="18"/>
                <w:szCs w:val="18"/>
                <w:lang w:val="en-US"/>
              </w:rPr>
              <w:t xml:space="preserve">USPTO:  Should these goods be classified in Class 33 by analogy with “wine” (Basic No. 330013)?  </w:t>
            </w:r>
            <w:r w:rsidRPr="000D3EFC">
              <w:rPr>
                <w:rFonts w:ascii="Arial" w:hAnsi="Arial" w:cs="Arial"/>
                <w:sz w:val="18"/>
                <w:szCs w:val="18"/>
                <w:lang w:val="en-US"/>
              </w:rPr>
              <w:t>USPTO and MGS classify “cooking wine” in Class 33.</w:t>
            </w:r>
          </w:p>
          <w:p w:rsidR="00E538F5" w:rsidRPr="000D3EFC" w:rsidRDefault="00E538F5" w:rsidP="00DC24AB">
            <w:pPr>
              <w:rPr>
                <w:rFonts w:ascii="Arial" w:hAnsi="Arial" w:cs="Arial"/>
                <w:sz w:val="18"/>
                <w:szCs w:val="18"/>
                <w:lang w:val="en-US"/>
              </w:rPr>
            </w:pPr>
          </w:p>
          <w:p w:rsidR="00E538F5" w:rsidRDefault="00E538F5" w:rsidP="00ED147B">
            <w:pPr>
              <w:rPr>
                <w:rFonts w:ascii="Arial" w:hAnsi="Arial" w:cs="Arial"/>
                <w:sz w:val="18"/>
                <w:szCs w:val="18"/>
                <w:lang w:val="en-US"/>
              </w:rPr>
            </w:pPr>
            <w:r w:rsidRPr="00ED147B">
              <w:rPr>
                <w:rFonts w:ascii="Arial" w:hAnsi="Arial" w:cs="Arial"/>
                <w:sz w:val="18"/>
                <w:szCs w:val="18"/>
                <w:lang w:val="en-US"/>
              </w:rPr>
              <w:t>JPO: Even if it can be used for cooking, the wine should be classified in class 33 rather than class 30.</w:t>
            </w:r>
          </w:p>
          <w:p w:rsidR="00E538F5" w:rsidRDefault="00E538F5" w:rsidP="00ED147B">
            <w:pPr>
              <w:rPr>
                <w:rFonts w:ascii="Arial" w:hAnsi="Arial" w:cs="Arial"/>
                <w:sz w:val="18"/>
                <w:szCs w:val="18"/>
                <w:lang w:val="en-US"/>
              </w:rPr>
            </w:pPr>
          </w:p>
          <w:p w:rsidR="00E538F5" w:rsidRPr="00ED147B" w:rsidRDefault="00E538F5" w:rsidP="00ED147B">
            <w:pPr>
              <w:rPr>
                <w:rFonts w:ascii="Arial" w:hAnsi="Arial" w:cs="Arial"/>
                <w:sz w:val="18"/>
                <w:szCs w:val="18"/>
                <w:lang w:val="en-US"/>
              </w:rPr>
            </w:pPr>
            <w:r w:rsidRPr="00C34C3C">
              <w:rPr>
                <w:rFonts w:ascii="Arial" w:hAnsi="Arial" w:cs="Arial"/>
                <w:sz w:val="18"/>
                <w:szCs w:val="18"/>
                <w:lang w:val="en-US"/>
              </w:rPr>
              <w:t>IB: It is still “Wine” in Cl.33 - see 330013 Wine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Liaojiu is a condiment, not an alcoholic drink. We have changed description in order to differentiate it from cooking wine.</w:t>
            </w:r>
          </w:p>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(instead of: liaojiu [seasoned cooking wine])</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ED147B" w:rsidRDefault="00E538F5" w:rsidP="00DC24A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11</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8717A" w:rsidRDefault="00E538F5" w:rsidP="00343E28">
            <w:pPr>
              <w:rPr>
                <w:rFonts w:ascii="Arial" w:hAnsi="Arial" w:cs="Arial"/>
                <w:sz w:val="20"/>
                <w:szCs w:val="20"/>
              </w:rPr>
            </w:pPr>
            <w:r w:rsidRPr="00343E28">
              <w:rPr>
                <w:rFonts w:ascii="Arial" w:hAnsi="Arial" w:cs="Arial"/>
                <w:sz w:val="20"/>
                <w:szCs w:val="20"/>
              </w:rPr>
              <w:t>liaojiu</w:t>
            </w:r>
            <w:r>
              <w:t xml:space="preserve"> [</w:t>
            </w:r>
            <w:r w:rsidRPr="00343E28">
              <w:rPr>
                <w:rFonts w:ascii="Arial" w:hAnsi="Arial" w:cs="Arial"/>
                <w:sz w:val="20"/>
                <w:szCs w:val="20"/>
              </w:rPr>
              <w:t>vin de cuisine vieilli</w:t>
            </w:r>
            <w:r>
              <w:rPr>
                <w:rFonts w:ascii="Arial" w:hAnsi="Arial" w:cs="Arial"/>
                <w:sz w:val="20"/>
                <w:szCs w:val="20"/>
              </w:rPr>
              <w:t>]</w:t>
            </w:r>
          </w:p>
        </w:tc>
        <w:tc>
          <w:tcPr>
            <w:tcW w:w="568" w:type="dxa"/>
            <w:tcBorders>
              <w:top w:val="single" w:sz="4" w:space="0" w:color="BFBFBF" w:themeColor="background1" w:themeShade="BF"/>
              <w:bottom w:val="single" w:sz="4" w:space="0" w:color="auto"/>
            </w:tcBorders>
            <w:vAlign w:val="center"/>
          </w:tcPr>
          <w:p w:rsidR="00E538F5" w:rsidRPr="0088717A"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r>
              <w:rPr>
                <w:rFonts w:ascii="Arial" w:hAnsi="Arial" w:cs="Arial"/>
                <w:sz w:val="20"/>
                <w:szCs w:val="20"/>
              </w:rPr>
              <w:t>See/voir CN-28-12</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jiu</w:t>
            </w: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CN-28-12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33</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7305DF">
              <w:rPr>
                <w:rFonts w:ascii="Arial" w:hAnsi="Arial" w:cs="Arial"/>
                <w:sz w:val="20"/>
                <w:szCs w:val="20"/>
                <w:lang w:val="en-US"/>
              </w:rPr>
              <w:t>huangjiu [yellow wine]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sidRPr="008458D3">
              <w:rPr>
                <w:rFonts w:ascii="Arial" w:hAnsi="Arial" w:cs="Arial"/>
                <w:sz w:val="20"/>
                <w:szCs w:val="20"/>
                <w:lang w:val="en-US"/>
              </w:rPr>
              <w:t>Huangjiu is a type of Chinese alcoholic beverage made from water and cereal grains.</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jiu</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ED147B">
            <w:pPr>
              <w:rPr>
                <w:rFonts w:ascii="Arial" w:hAnsi="Arial" w:cs="Arial"/>
                <w:sz w:val="18"/>
                <w:szCs w:val="18"/>
                <w:lang w:val="en-US"/>
              </w:rPr>
            </w:pPr>
            <w:r w:rsidRPr="00ED147B">
              <w:rPr>
                <w:rFonts w:ascii="Arial" w:hAnsi="Arial" w:cs="Arial"/>
                <w:bCs/>
                <w:sz w:val="18"/>
                <w:szCs w:val="18"/>
                <w:lang w:val="en-US"/>
              </w:rPr>
              <w:t xml:space="preserve">USPTO suggests modifying the entry to “huangjiu [yellow wine]” in order to follow translation standards, such as “nira [sugarcane-based alcoholic beverage]” (Basic No. 330036). </w:t>
            </w:r>
            <w:r>
              <w:rPr>
                <w:rFonts w:ascii="Arial" w:hAnsi="Arial" w:cs="Arial"/>
                <w:bCs/>
                <w:sz w:val="18"/>
                <w:szCs w:val="18"/>
                <w:lang w:val="en-US"/>
              </w:rPr>
              <w:t xml:space="preserve"> </w:t>
            </w:r>
            <w:r>
              <w:fldChar w:fldCharType="begin"/>
            </w:r>
            <w:r w:rsidRPr="00695448">
              <w:rPr>
                <w:lang w:val="en-US"/>
                <w:rPrChange w:id="2456" w:author="Christine Carminati" w:date="2018-05-01T13:43:00Z">
                  <w:rPr/>
                </w:rPrChange>
              </w:rPr>
              <w:instrText xml:space="preserve"> HYPERLINK "https://en.wikipedia.org/wiki/Huangjiu" \l "Types" </w:instrText>
            </w:r>
            <w:r>
              <w:fldChar w:fldCharType="separate"/>
            </w:r>
            <w:r w:rsidRPr="00ED147B">
              <w:rPr>
                <w:rStyle w:val="Hyperlink"/>
                <w:rFonts w:ascii="Arial" w:hAnsi="Arial" w:cs="Arial"/>
                <w:bCs/>
                <w:sz w:val="18"/>
                <w:szCs w:val="18"/>
                <w:lang w:val="en-US"/>
              </w:rPr>
              <w:t xml:space="preserve">Wikipedia </w:t>
            </w:r>
            <w:r>
              <w:rPr>
                <w:rStyle w:val="Hyperlink"/>
                <w:rFonts w:ascii="Arial" w:hAnsi="Arial" w:cs="Arial"/>
                <w:bCs/>
                <w:sz w:val="18"/>
                <w:szCs w:val="18"/>
                <w:lang w:val="en-US"/>
              </w:rPr>
              <w:fldChar w:fldCharType="end"/>
            </w:r>
            <w:r w:rsidRPr="00B14C8F">
              <w:rPr>
                <w:rFonts w:ascii="Arial" w:hAnsi="Arial" w:cs="Arial"/>
                <w:sz w:val="18"/>
                <w:szCs w:val="18"/>
                <w:lang w:val="en-US"/>
              </w:rPr>
              <w:t xml:space="preserve"> </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We have modified this item in consideration of comments.</w:t>
            </w:r>
          </w:p>
          <w:p w:rsidR="00E538F5" w:rsidRPr="004E7068" w:rsidRDefault="00E538F5" w:rsidP="007305DF">
            <w:pPr>
              <w:rPr>
                <w:rFonts w:ascii="Arial" w:hAnsi="Arial" w:cs="Arial"/>
                <w:sz w:val="20"/>
                <w:szCs w:val="20"/>
                <w:lang w:val="en-US"/>
              </w:rPr>
            </w:pPr>
            <w:r w:rsidRPr="004E7068">
              <w:rPr>
                <w:rFonts w:ascii="Arial" w:hAnsi="Arial" w:cs="Arial"/>
                <w:sz w:val="20"/>
                <w:szCs w:val="20"/>
                <w:lang w:val="en-US"/>
              </w:rPr>
              <w:t>(instead of 2 entries: huangjiu / yellow wine)</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02614C" w:rsidTr="005F25DF">
        <w:trPr>
          <w:cantSplit/>
          <w:trHeight w:val="454"/>
        </w:trPr>
        <w:tc>
          <w:tcPr>
            <w:tcW w:w="425" w:type="dxa"/>
            <w:tcBorders>
              <w:top w:val="single" w:sz="4" w:space="0" w:color="BFBFBF" w:themeColor="background1" w:themeShade="BF"/>
              <w:bottom w:val="double" w:sz="4" w:space="0" w:color="auto"/>
            </w:tcBorders>
            <w:vAlign w:val="center"/>
          </w:tcPr>
          <w:p w:rsidR="00E538F5" w:rsidRPr="00230285" w:rsidRDefault="00E538F5" w:rsidP="006E7493">
            <w:pPr>
              <w:jc w:val="center"/>
              <w:rPr>
                <w:rFonts w:ascii="Arial" w:hAnsi="Arial" w:cs="Arial"/>
                <w:sz w:val="20"/>
                <w:szCs w:val="20"/>
                <w:lang w:val="en-US"/>
              </w:rPr>
            </w:pPr>
          </w:p>
        </w:tc>
        <w:tc>
          <w:tcPr>
            <w:tcW w:w="1275" w:type="dxa"/>
            <w:tcBorders>
              <w:top w:val="single" w:sz="4" w:space="0" w:color="BFBFBF" w:themeColor="background1" w:themeShade="BF"/>
              <w:bottom w:val="double" w:sz="4" w:space="0" w:color="auto"/>
            </w:tcBorders>
            <w:vAlign w:val="center"/>
          </w:tcPr>
          <w:p w:rsidR="00E538F5" w:rsidRPr="003B1A8E" w:rsidRDefault="00E538F5" w:rsidP="006E7493">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12</w:t>
            </w:r>
          </w:p>
        </w:tc>
        <w:tc>
          <w:tcPr>
            <w:tcW w:w="567" w:type="dxa"/>
            <w:tcBorders>
              <w:top w:val="single" w:sz="4" w:space="0" w:color="BFBFBF" w:themeColor="background1" w:themeShade="BF"/>
              <w:bottom w:val="doub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33</w:t>
            </w:r>
          </w:p>
        </w:tc>
        <w:tc>
          <w:tcPr>
            <w:tcW w:w="1276" w:type="dxa"/>
            <w:tcBorders>
              <w:top w:val="single" w:sz="4" w:space="0" w:color="BFBFBF" w:themeColor="background1" w:themeShade="BF"/>
              <w:bottom w:val="doub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doub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doub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doub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doub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double" w:sz="4" w:space="0" w:color="auto"/>
            </w:tcBorders>
            <w:vAlign w:val="center"/>
          </w:tcPr>
          <w:p w:rsidR="00E538F5" w:rsidRPr="00747442" w:rsidRDefault="00E538F5">
            <w:pPr>
              <w:rPr>
                <w:rFonts w:ascii="Arial" w:hAnsi="Arial" w:cs="Arial"/>
                <w:sz w:val="20"/>
                <w:szCs w:val="20"/>
                <w:lang w:val="en-US"/>
              </w:rPr>
            </w:pPr>
            <w:r w:rsidRPr="007305DF">
              <w:rPr>
                <w:rFonts w:ascii="Arial" w:hAnsi="Arial" w:cs="Arial"/>
                <w:sz w:val="20"/>
                <w:szCs w:val="20"/>
                <w:lang w:val="en-US"/>
              </w:rPr>
              <w:t>huangjiu [</w:t>
            </w:r>
            <w:r>
              <w:rPr>
                <w:rFonts w:ascii="Arial" w:hAnsi="Arial" w:cs="Arial"/>
                <w:sz w:val="20"/>
                <w:szCs w:val="20"/>
                <w:lang w:val="en-US"/>
              </w:rPr>
              <w:t>vin jaune</w:t>
            </w:r>
            <w:r w:rsidRPr="007305DF">
              <w:rPr>
                <w:rFonts w:ascii="Arial" w:hAnsi="Arial" w:cs="Arial"/>
                <w:sz w:val="20"/>
                <w:szCs w:val="20"/>
                <w:lang w:val="en-US"/>
              </w:rPr>
              <w:t>]</w:t>
            </w:r>
          </w:p>
        </w:tc>
        <w:tc>
          <w:tcPr>
            <w:tcW w:w="568" w:type="dxa"/>
            <w:tcBorders>
              <w:top w:val="single" w:sz="4" w:space="0" w:color="BFBFBF" w:themeColor="background1" w:themeShade="BF"/>
              <w:bottom w:val="double" w:sz="4" w:space="0" w:color="auto"/>
            </w:tcBorders>
            <w:vAlign w:val="center"/>
          </w:tcPr>
          <w:p w:rsidR="00E538F5" w:rsidRPr="00747442"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double" w:sz="4" w:space="0" w:color="auto"/>
            </w:tcBorders>
            <w:vAlign w:val="center"/>
          </w:tcPr>
          <w:p w:rsidR="00E538F5" w:rsidRPr="0002614C" w:rsidRDefault="00E538F5" w:rsidP="006E7493">
            <w:pPr>
              <w:rPr>
                <w:rFonts w:ascii="Arial" w:hAnsi="Arial" w:cs="Arial"/>
                <w:sz w:val="20"/>
                <w:szCs w:val="20"/>
                <w:lang w:val="en-US"/>
              </w:rPr>
            </w:pPr>
          </w:p>
        </w:tc>
        <w:tc>
          <w:tcPr>
            <w:tcW w:w="850" w:type="dxa"/>
            <w:tcBorders>
              <w:top w:val="single" w:sz="4" w:space="0" w:color="BFBFBF" w:themeColor="background1" w:themeShade="BF"/>
              <w:bottom w:val="double" w:sz="4" w:space="0" w:color="auto"/>
            </w:tcBorders>
            <w:vAlign w:val="center"/>
          </w:tcPr>
          <w:p w:rsidR="00E538F5" w:rsidRPr="0002614C" w:rsidRDefault="00E538F5" w:rsidP="00904155">
            <w:pPr>
              <w:ind w:left="-108" w:right="-108"/>
              <w:jc w:val="center"/>
              <w:rPr>
                <w:rFonts w:ascii="Arial" w:hAnsi="Arial" w:cs="Arial"/>
                <w:sz w:val="18"/>
                <w:szCs w:val="18"/>
                <w:lang w:val="en-US"/>
              </w:rPr>
            </w:pPr>
            <w:r>
              <w:rPr>
                <w:rFonts w:ascii="Arial" w:hAnsi="Arial" w:cs="Arial"/>
                <w:sz w:val="18"/>
                <w:szCs w:val="18"/>
                <w:lang w:val="en-US"/>
              </w:rPr>
              <w:t>jiu</w:t>
            </w:r>
          </w:p>
        </w:tc>
        <w:tc>
          <w:tcPr>
            <w:tcW w:w="3686" w:type="dxa"/>
            <w:tcBorders>
              <w:top w:val="single" w:sz="4" w:space="0" w:color="BFBFBF" w:themeColor="background1" w:themeShade="BF"/>
              <w:bottom w:val="double" w:sz="4" w:space="0" w:color="auto"/>
            </w:tcBorders>
            <w:vAlign w:val="center"/>
          </w:tcPr>
          <w:p w:rsidR="00E538F5" w:rsidRPr="00B14C8F" w:rsidRDefault="00E538F5" w:rsidP="006E7493">
            <w:pPr>
              <w:rPr>
                <w:rFonts w:ascii="Arial" w:hAnsi="Arial" w:cs="Arial"/>
                <w:sz w:val="18"/>
                <w:szCs w:val="18"/>
                <w:lang w:val="en-US"/>
              </w:rPr>
            </w:pPr>
          </w:p>
        </w:tc>
        <w:tc>
          <w:tcPr>
            <w:tcW w:w="2977" w:type="dxa"/>
            <w:tcBorders>
              <w:top w:val="single" w:sz="4" w:space="0" w:color="BFBFBF" w:themeColor="background1" w:themeShade="BF"/>
              <w:bottom w:val="double" w:sz="4" w:space="0" w:color="auto"/>
            </w:tcBorders>
            <w:vAlign w:val="center"/>
          </w:tcPr>
          <w:p w:rsidR="00E538F5" w:rsidRPr="004E7068" w:rsidRDefault="00E538F5" w:rsidP="006E7493">
            <w:pPr>
              <w:rPr>
                <w:rFonts w:ascii="Arial" w:hAnsi="Arial" w:cs="Arial"/>
                <w:sz w:val="20"/>
                <w:szCs w:val="20"/>
                <w:lang w:val="en-US"/>
              </w:rPr>
            </w:pPr>
          </w:p>
        </w:tc>
        <w:tc>
          <w:tcPr>
            <w:tcW w:w="284" w:type="dxa"/>
            <w:tcBorders>
              <w:top w:val="single" w:sz="4" w:space="0" w:color="BFBFBF" w:themeColor="background1" w:themeShade="BF"/>
              <w:bottom w:val="doub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C01241">
            <w:pPr>
              <w:jc w:val="center"/>
              <w:rPr>
                <w:rFonts w:ascii="Arial" w:hAnsi="Arial" w:cs="Arial"/>
                <w:sz w:val="20"/>
                <w:szCs w:val="20"/>
                <w:lang w:val="en-US"/>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6C1D32" w:rsidRDefault="00E538F5" w:rsidP="00C01241">
            <w:pPr>
              <w:jc w:val="center"/>
              <w:rPr>
                <w:rFonts w:ascii="Arial" w:hAnsi="Arial" w:cs="Arial"/>
                <w:sz w:val="18"/>
                <w:szCs w:val="18"/>
                <w:lang w:val="en-US"/>
              </w:rPr>
            </w:pPr>
            <w:r w:rsidRPr="006C1D32">
              <w:rPr>
                <w:rFonts w:ascii="Arial" w:hAnsi="Arial" w:cs="Arial"/>
                <w:sz w:val="18"/>
                <w:szCs w:val="18"/>
                <w:lang w:val="en-US"/>
              </w:rPr>
              <w:t>WO-28-</w:t>
            </w:r>
            <w:r>
              <w:rPr>
                <w:rFonts w:ascii="Arial" w:hAnsi="Arial" w:cs="Arial"/>
                <w:sz w:val="18"/>
                <w:szCs w:val="18"/>
                <w:lang w:val="en-US"/>
              </w:rPr>
              <w:t>91</w:t>
            </w:r>
          </w:p>
        </w:tc>
        <w:tc>
          <w:tcPr>
            <w:tcW w:w="567"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C01241">
            <w:pPr>
              <w:jc w:val="center"/>
              <w:rPr>
                <w:rFonts w:ascii="Arial" w:hAnsi="Arial" w:cs="Arial"/>
                <w:sz w:val="20"/>
                <w:szCs w:val="20"/>
                <w:lang w:val="en-US"/>
              </w:rPr>
            </w:pPr>
            <w:r>
              <w:rPr>
                <w:rFonts w:ascii="Arial" w:hAnsi="Arial" w:cs="Arial"/>
                <w:sz w:val="20"/>
                <w:szCs w:val="20"/>
                <w:lang w:val="en-US"/>
              </w:rPr>
              <w:t>30</w:t>
            </w:r>
          </w:p>
        </w:tc>
        <w:tc>
          <w:tcPr>
            <w:tcW w:w="1276"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C01241">
            <w:pPr>
              <w:jc w:val="center"/>
              <w:rPr>
                <w:rFonts w:ascii="Arial" w:hAnsi="Arial" w:cs="Arial"/>
                <w:sz w:val="20"/>
                <w:szCs w:val="20"/>
                <w:lang w:val="en-US"/>
              </w:rPr>
            </w:pPr>
            <w:r>
              <w:rPr>
                <w:rFonts w:ascii="Arial" w:hAnsi="Arial" w:cs="Arial"/>
                <w:sz w:val="20"/>
                <w:szCs w:val="20"/>
                <w:lang w:val="en-US"/>
              </w:rPr>
              <w:t>300089</w:t>
            </w:r>
          </w:p>
        </w:tc>
        <w:tc>
          <w:tcPr>
            <w:tcW w:w="567"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C01241">
            <w:pPr>
              <w:jc w:val="center"/>
              <w:rPr>
                <w:rFonts w:ascii="Arial" w:hAnsi="Arial" w:cs="Arial"/>
                <w:sz w:val="20"/>
                <w:szCs w:val="20"/>
                <w:lang w:val="en-US"/>
              </w:rPr>
            </w:pPr>
            <w:r>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C0124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1B1A79" w:rsidRDefault="00E538F5" w:rsidP="00C01241">
            <w:pPr>
              <w:jc w:val="center"/>
              <w:rPr>
                <w:rFonts w:ascii="Arial" w:hAnsi="Arial" w:cs="Arial"/>
                <w:sz w:val="20"/>
                <w:szCs w:val="20"/>
                <w:lang w:val="en-US"/>
              </w:rPr>
            </w:pPr>
            <w:r>
              <w:rPr>
                <w:rFonts w:ascii="Arial" w:hAnsi="Arial" w:cs="Arial"/>
                <w:sz w:val="20"/>
                <w:szCs w:val="20"/>
                <w:lang w:val="en-US"/>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52473E">
            <w:pPr>
              <w:rPr>
                <w:rFonts w:ascii="Arial" w:hAnsi="Arial" w:cs="Arial"/>
                <w:sz w:val="20"/>
                <w:szCs w:val="20"/>
                <w:lang w:val="en-US"/>
              </w:rPr>
            </w:pPr>
            <w:r>
              <w:rPr>
                <w:rFonts w:ascii="Arial" w:hAnsi="Arial" w:cs="Arial"/>
                <w:sz w:val="20"/>
                <w:szCs w:val="20"/>
                <w:lang w:val="en-US"/>
              </w:rPr>
              <w:t>macaroons [pastry]</w:t>
            </w:r>
          </w:p>
        </w:tc>
        <w:tc>
          <w:tcPr>
            <w:tcW w:w="3119"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52473E">
            <w:pPr>
              <w:rPr>
                <w:rFonts w:ascii="Arial" w:hAnsi="Arial" w:cs="Arial"/>
                <w:sz w:val="20"/>
                <w:szCs w:val="20"/>
                <w:lang w:val="en-US"/>
              </w:rPr>
            </w:pPr>
            <w:r>
              <w:rPr>
                <w:rFonts w:ascii="Arial" w:hAnsi="Arial" w:cs="Arial"/>
                <w:sz w:val="20"/>
                <w:szCs w:val="20"/>
                <w:lang w:val="en-US"/>
              </w:rPr>
              <w:t>macarons</w:t>
            </w:r>
          </w:p>
        </w:tc>
        <w:tc>
          <w:tcPr>
            <w:tcW w:w="568"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52473E">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Default="00E538F5" w:rsidP="0052473E">
            <w:pPr>
              <w:rPr>
                <w:rFonts w:ascii="Arial" w:hAnsi="Arial" w:cs="Arial"/>
                <w:sz w:val="20"/>
                <w:szCs w:val="20"/>
                <w:lang w:val="en-US"/>
              </w:rPr>
            </w:pPr>
            <w:r w:rsidRPr="005F1659">
              <w:rPr>
                <w:rFonts w:ascii="Arial" w:hAnsi="Arial" w:cs="Arial"/>
                <w:sz w:val="20"/>
                <w:szCs w:val="20"/>
                <w:lang w:val="en-US"/>
              </w:rPr>
              <w:t>See/voir WO-28-</w:t>
            </w:r>
            <w:r>
              <w:rPr>
                <w:rFonts w:ascii="Arial" w:hAnsi="Arial" w:cs="Arial"/>
                <w:sz w:val="20"/>
                <w:szCs w:val="20"/>
                <w:lang w:val="en-US"/>
              </w:rPr>
              <w:t>91a</w:t>
            </w:r>
          </w:p>
          <w:p w:rsidR="00E538F5" w:rsidRDefault="00E538F5" w:rsidP="0052473E">
            <w:pPr>
              <w:rPr>
                <w:rFonts w:ascii="Arial" w:hAnsi="Arial" w:cs="Arial"/>
                <w:sz w:val="20"/>
                <w:szCs w:val="20"/>
                <w:lang w:val="en-US"/>
              </w:rPr>
            </w:pPr>
            <w:r>
              <w:rPr>
                <w:rFonts w:ascii="Arial" w:hAnsi="Arial" w:cs="Arial"/>
                <w:sz w:val="20"/>
                <w:szCs w:val="20"/>
                <w:lang w:val="en-US"/>
              </w:rPr>
              <w:t>This proposal intends to align the EN with the FR.</w:t>
            </w:r>
          </w:p>
          <w:p w:rsidR="00E538F5" w:rsidRDefault="00E538F5" w:rsidP="0052473E">
            <w:pPr>
              <w:rPr>
                <w:rFonts w:ascii="Arial" w:hAnsi="Arial" w:cs="Arial"/>
                <w:sz w:val="20"/>
                <w:szCs w:val="20"/>
                <w:lang w:val="en-US"/>
              </w:rPr>
            </w:pPr>
            <w:r>
              <w:rPr>
                <w:rFonts w:ascii="Arial" w:hAnsi="Arial" w:cs="Arial"/>
                <w:noProof/>
                <w:sz w:val="20"/>
                <w:szCs w:val="20"/>
                <w:lang w:val="en-US"/>
              </w:rPr>
              <w:drawing>
                <wp:inline distT="0" distB="0" distL="0" distR="0" wp14:anchorId="1B5C1FA3" wp14:editId="38366D35">
                  <wp:extent cx="1566545" cy="1048385"/>
                  <wp:effectExtent l="0" t="0" r="0" b="0"/>
                  <wp:docPr id="47754" name="Picture 47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566545" cy="1048385"/>
                          </a:xfrm>
                          <a:prstGeom prst="rect">
                            <a:avLst/>
                          </a:prstGeom>
                          <a:noFill/>
                        </pic:spPr>
                      </pic:pic>
                    </a:graphicData>
                  </a:graphic>
                </wp:inline>
              </w:drawing>
            </w:r>
          </w:p>
          <w:p w:rsidR="00E538F5" w:rsidRDefault="00E538F5" w:rsidP="0052473E">
            <w:pPr>
              <w:rPr>
                <w:rFonts w:ascii="Arial" w:hAnsi="Arial" w:cs="Arial"/>
                <w:sz w:val="20"/>
                <w:szCs w:val="20"/>
                <w:lang w:val="en-US"/>
              </w:rPr>
            </w:pPr>
            <w:r w:rsidRPr="006A21B4">
              <w:rPr>
                <w:rFonts w:ascii="Arial" w:hAnsi="Arial" w:cs="Arial"/>
                <w:b/>
                <w:sz w:val="20"/>
                <w:szCs w:val="20"/>
                <w:lang w:val="en-US"/>
              </w:rPr>
              <w:t>Macar</w:t>
            </w:r>
            <w:r w:rsidRPr="006A21B4">
              <w:rPr>
                <w:rFonts w:ascii="Arial" w:hAnsi="Arial" w:cs="Arial"/>
                <w:b/>
                <w:sz w:val="20"/>
                <w:szCs w:val="20"/>
                <w:u w:val="single"/>
                <w:lang w:val="en-US"/>
              </w:rPr>
              <w:t>oon</w:t>
            </w:r>
            <w:r w:rsidRPr="006A21B4">
              <w:rPr>
                <w:rFonts w:ascii="Arial" w:hAnsi="Arial" w:cs="Arial"/>
                <w:b/>
                <w:sz w:val="20"/>
                <w:szCs w:val="20"/>
                <w:lang w:val="en-US"/>
              </w:rPr>
              <w:t>s</w:t>
            </w:r>
            <w:r w:rsidRPr="006A21B4">
              <w:rPr>
                <w:rFonts w:ascii="Arial" w:hAnsi="Arial" w:cs="Arial"/>
                <w:sz w:val="20"/>
                <w:szCs w:val="20"/>
                <w:lang w:val="en-US"/>
              </w:rPr>
              <w:t>: a small cookie composed chiefly of the white of eggs, sugar, and ground almonds or almond paste or coconut (MW)</w:t>
            </w:r>
          </w:p>
          <w:p w:rsidR="00E538F5" w:rsidRDefault="00E538F5" w:rsidP="0052473E">
            <w:pPr>
              <w:rPr>
                <w:rFonts w:ascii="Arial" w:hAnsi="Arial" w:cs="Arial"/>
                <w:sz w:val="20"/>
                <w:szCs w:val="20"/>
                <w:lang w:val="en-US"/>
              </w:rPr>
            </w:pPr>
          </w:p>
          <w:p w:rsidR="00E538F5" w:rsidRPr="001B1A79" w:rsidRDefault="00E538F5" w:rsidP="0052473E">
            <w:pPr>
              <w:rPr>
                <w:rFonts w:ascii="Arial" w:hAnsi="Arial" w:cs="Arial"/>
                <w:sz w:val="20"/>
                <w:szCs w:val="20"/>
                <w:lang w:val="en-US"/>
              </w:rPr>
            </w:pPr>
            <w:r w:rsidRPr="006A21B4">
              <w:rPr>
                <w:rFonts w:ascii="Arial" w:hAnsi="Arial" w:cs="Arial"/>
                <w:b/>
                <w:sz w:val="20"/>
                <w:szCs w:val="20"/>
                <w:lang w:val="en-US"/>
              </w:rPr>
              <w:t>Macar</w:t>
            </w:r>
            <w:r w:rsidRPr="006A21B4">
              <w:rPr>
                <w:rFonts w:ascii="Arial" w:hAnsi="Arial" w:cs="Arial"/>
                <w:b/>
                <w:sz w:val="20"/>
                <w:szCs w:val="20"/>
                <w:u w:val="single"/>
                <w:lang w:val="en-US"/>
              </w:rPr>
              <w:t>on</w:t>
            </w:r>
            <w:r w:rsidRPr="006A21B4">
              <w:rPr>
                <w:rFonts w:ascii="Arial" w:hAnsi="Arial" w:cs="Arial"/>
                <w:b/>
                <w:sz w:val="20"/>
                <w:szCs w:val="20"/>
                <w:lang w:val="en-US"/>
              </w:rPr>
              <w:t>s</w:t>
            </w:r>
            <w:r w:rsidRPr="006A21B4">
              <w:rPr>
                <w:rFonts w:ascii="Arial" w:hAnsi="Arial" w:cs="Arial"/>
                <w:sz w:val="20"/>
                <w:szCs w:val="20"/>
                <w:lang w:val="en-US"/>
              </w:rPr>
              <w:t xml:space="preserve">: </w:t>
            </w:r>
            <w:r>
              <w:rPr>
                <w:rFonts w:ascii="Arial" w:hAnsi="Arial" w:cs="Arial"/>
                <w:sz w:val="20"/>
                <w:szCs w:val="20"/>
                <w:lang w:val="en-US"/>
              </w:rPr>
              <w:t>like “</w:t>
            </w:r>
            <w:r w:rsidRPr="006A21B4">
              <w:rPr>
                <w:rFonts w:ascii="Arial" w:hAnsi="Arial" w:cs="Arial"/>
                <w:i/>
                <w:sz w:val="20"/>
                <w:szCs w:val="20"/>
                <w:lang w:val="en-US"/>
              </w:rPr>
              <w:t>macarons</w:t>
            </w:r>
            <w:r>
              <w:rPr>
                <w:rFonts w:ascii="Arial" w:hAnsi="Arial" w:cs="Arial"/>
                <w:sz w:val="20"/>
                <w:szCs w:val="20"/>
                <w:lang w:val="en-US"/>
              </w:rPr>
              <w:t>” in FR, this is “</w:t>
            </w:r>
            <w:r w:rsidRPr="006A21B4">
              <w:rPr>
                <w:rFonts w:ascii="Arial" w:hAnsi="Arial" w:cs="Arial"/>
                <w:sz w:val="20"/>
                <w:szCs w:val="20"/>
                <w:lang w:val="en-US"/>
              </w:rPr>
              <w:t>a light, often brightly colored sandwich cookie consisting of two rounded disks made from a batter of egg whites, sugar, and almond flour surrounding a sweet filling (as o</w:t>
            </w:r>
            <w:r>
              <w:rPr>
                <w:rFonts w:ascii="Arial" w:hAnsi="Arial" w:cs="Arial"/>
                <w:sz w:val="20"/>
                <w:szCs w:val="20"/>
                <w:lang w:val="en-US"/>
              </w:rPr>
              <w:t xml:space="preserve">f ganache, buttercream, or jam)” </w:t>
            </w:r>
            <w:r w:rsidRPr="006A21B4">
              <w:rPr>
                <w:rFonts w:ascii="Arial" w:hAnsi="Arial" w:cs="Arial"/>
                <w:sz w:val="20"/>
                <w:szCs w:val="20"/>
                <w:lang w:val="en-US"/>
              </w:rPr>
              <w:t>(MW)</w:t>
            </w:r>
            <w:r>
              <w:rPr>
                <w:rFonts w:ascii="Arial" w:hAnsi="Arial" w:cs="Arial"/>
                <w:sz w:val="20"/>
                <w:szCs w:val="20"/>
                <w:lang w:val="en-US"/>
              </w:rPr>
              <w:t>.  See image below.</w:t>
            </w:r>
          </w:p>
        </w:tc>
        <w:tc>
          <w:tcPr>
            <w:tcW w:w="850" w:type="dxa"/>
            <w:tcBorders>
              <w:bottom w:val="single" w:sz="4" w:space="0" w:color="D9D9D9" w:themeColor="background1" w:themeShade="D9"/>
            </w:tcBorders>
            <w:shd w:val="clear" w:color="auto" w:fill="F2F2F2" w:themeFill="background1" w:themeFillShade="F2"/>
            <w:vAlign w:val="center"/>
          </w:tcPr>
          <w:p w:rsidR="00E538F5" w:rsidRPr="00851468" w:rsidRDefault="00E538F5" w:rsidP="00904155">
            <w:pPr>
              <w:ind w:left="-108" w:right="-108"/>
              <w:jc w:val="center"/>
              <w:rPr>
                <w:rFonts w:ascii="Arial" w:hAnsi="Arial" w:cs="Arial"/>
                <w:sz w:val="18"/>
                <w:szCs w:val="18"/>
                <w:lang w:val="en-US"/>
              </w:rPr>
            </w:pPr>
            <w:r>
              <w:rPr>
                <w:rFonts w:ascii="Arial" w:hAnsi="Arial" w:cs="Arial"/>
                <w:sz w:val="18"/>
                <w:szCs w:val="18"/>
                <w:lang w:val="en-US"/>
              </w:rPr>
              <w:t>macaron</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52473E">
            <w:pPr>
              <w:rPr>
                <w:rFonts w:ascii="Arial" w:hAnsi="Arial" w:cs="Arial"/>
                <w:sz w:val="18"/>
                <w:szCs w:val="18"/>
                <w:lang w:val="en-US"/>
              </w:rPr>
            </w:pPr>
            <w:r w:rsidRPr="00A8792A">
              <w:rPr>
                <w:rFonts w:ascii="Arial" w:hAnsi="Arial" w:cs="Arial"/>
                <w:sz w:val="18"/>
                <w:szCs w:val="18"/>
                <w:lang w:val="en-US"/>
              </w:rPr>
              <w:t>USPTO:  Because of the popularity of both types of these baked goods, USPTO suggests changing Basic No. 300089 to “</w:t>
            </w:r>
            <w:r w:rsidRPr="00A8792A">
              <w:rPr>
                <w:rFonts w:ascii="Arial" w:hAnsi="Arial" w:cs="Arial"/>
                <w:sz w:val="18"/>
                <w:szCs w:val="18"/>
                <w:u w:val="single"/>
                <w:lang w:val="en-US"/>
              </w:rPr>
              <w:t>coconut macaroons [pastry]</w:t>
            </w:r>
            <w:r w:rsidRPr="00A8792A">
              <w:rPr>
                <w:rFonts w:ascii="Arial" w:hAnsi="Arial" w:cs="Arial"/>
                <w:sz w:val="18"/>
                <w:szCs w:val="18"/>
                <w:lang w:val="en-US"/>
              </w:rPr>
              <w:t>” and suggests adding a new entry for “</w:t>
            </w:r>
            <w:r w:rsidRPr="00A8792A">
              <w:rPr>
                <w:rFonts w:ascii="Arial" w:hAnsi="Arial" w:cs="Arial"/>
                <w:sz w:val="18"/>
                <w:szCs w:val="18"/>
                <w:u w:val="single"/>
                <w:lang w:val="en-US"/>
              </w:rPr>
              <w:t>macarons</w:t>
            </w:r>
            <w:r w:rsidRPr="00A8792A">
              <w:rPr>
                <w:rFonts w:ascii="Arial" w:hAnsi="Arial" w:cs="Arial"/>
                <w:sz w:val="18"/>
                <w:szCs w:val="18"/>
                <w:lang w:val="en-US"/>
              </w:rPr>
              <w:t>.”</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52473E">
            <w:pPr>
              <w:rPr>
                <w:rFonts w:ascii="Arial" w:hAnsi="Arial" w:cs="Arial"/>
                <w:sz w:val="20"/>
                <w:szCs w:val="20"/>
                <w:lang w:val="en-US"/>
              </w:rPr>
            </w:pPr>
            <w:r w:rsidRPr="004E7068">
              <w:rPr>
                <w:rFonts w:ascii="Arial" w:hAnsi="Arial" w:cs="Arial"/>
                <w:sz w:val="20"/>
                <w:szCs w:val="20"/>
                <w:lang w:val="en-US"/>
              </w:rPr>
              <w:t xml:space="preserve">We have added proposal </w:t>
            </w:r>
            <w:r w:rsidRPr="004E7068">
              <w:rPr>
                <w:rFonts w:ascii="Arial" w:hAnsi="Arial" w:cs="Arial"/>
                <w:b/>
                <w:sz w:val="20"/>
                <w:szCs w:val="20"/>
                <w:lang w:val="en-US"/>
              </w:rPr>
              <w:t>WO-28-91a</w:t>
            </w:r>
            <w:r w:rsidRPr="004E7068">
              <w:rPr>
                <w:rFonts w:ascii="Arial" w:hAnsi="Arial" w:cs="Arial"/>
                <w:sz w:val="20"/>
                <w:szCs w:val="20"/>
                <w:lang w:val="en-US"/>
              </w:rPr>
              <w:t xml:space="preserve"> in response to the comments from USPTO.</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1B1A79" w:rsidRDefault="00E538F5" w:rsidP="00C01241">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6C1D32" w:rsidRDefault="00E538F5" w:rsidP="00C01241">
            <w:pPr>
              <w:jc w:val="center"/>
              <w:rPr>
                <w:rFonts w:ascii="Arial" w:hAnsi="Arial" w:cs="Arial"/>
                <w:sz w:val="18"/>
                <w:szCs w:val="18"/>
                <w:lang w:val="en-US"/>
              </w:rPr>
            </w:pPr>
            <w:r w:rsidRPr="006C1D32">
              <w:rPr>
                <w:rFonts w:ascii="Arial" w:hAnsi="Arial" w:cs="Arial"/>
                <w:sz w:val="18"/>
                <w:szCs w:val="18"/>
                <w:lang w:val="en-US"/>
              </w:rPr>
              <w:t>WO-28-</w:t>
            </w:r>
            <w:r>
              <w:rPr>
                <w:rFonts w:ascii="Arial" w:hAnsi="Arial" w:cs="Arial"/>
                <w:sz w:val="18"/>
                <w:szCs w:val="18"/>
                <w:lang w:val="en-US"/>
              </w:rPr>
              <w:t>91</w:t>
            </w:r>
          </w:p>
        </w:tc>
        <w:tc>
          <w:tcPr>
            <w:tcW w:w="567" w:type="dxa"/>
            <w:tcBorders>
              <w:top w:val="single" w:sz="4" w:space="0" w:color="D9D9D9" w:themeColor="background1" w:themeShade="D9"/>
              <w:bottom w:val="single" w:sz="4" w:space="0" w:color="auto"/>
            </w:tcBorders>
            <w:vAlign w:val="center"/>
          </w:tcPr>
          <w:p w:rsidR="00E538F5" w:rsidRPr="001B1A79" w:rsidRDefault="00E538F5" w:rsidP="00C01241">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D9D9D9" w:themeColor="background1" w:themeShade="D9"/>
              <w:bottom w:val="single" w:sz="4" w:space="0" w:color="auto"/>
            </w:tcBorders>
            <w:vAlign w:val="center"/>
          </w:tcPr>
          <w:p w:rsidR="00E538F5" w:rsidRPr="001B1A79" w:rsidRDefault="00E538F5" w:rsidP="00C01241">
            <w:pPr>
              <w:jc w:val="center"/>
              <w:rPr>
                <w:rFonts w:ascii="Arial" w:hAnsi="Arial" w:cs="Arial"/>
                <w:sz w:val="20"/>
                <w:szCs w:val="20"/>
                <w:lang w:val="en-US"/>
              </w:rPr>
            </w:pPr>
            <w:r>
              <w:rPr>
                <w:rFonts w:ascii="Arial" w:hAnsi="Arial" w:cs="Arial"/>
                <w:sz w:val="20"/>
                <w:szCs w:val="20"/>
                <w:lang w:val="en-US"/>
              </w:rPr>
              <w:t>300089</w:t>
            </w:r>
          </w:p>
        </w:tc>
        <w:tc>
          <w:tcPr>
            <w:tcW w:w="567" w:type="dxa"/>
            <w:tcBorders>
              <w:top w:val="single" w:sz="4" w:space="0" w:color="D9D9D9" w:themeColor="background1" w:themeShade="D9"/>
              <w:bottom w:val="single" w:sz="4" w:space="0" w:color="auto"/>
            </w:tcBorders>
            <w:vAlign w:val="center"/>
          </w:tcPr>
          <w:p w:rsidR="00E538F5" w:rsidRPr="001B1A79" w:rsidRDefault="00E538F5" w:rsidP="00C01241">
            <w:pPr>
              <w:jc w:val="center"/>
              <w:rPr>
                <w:rFonts w:ascii="Arial" w:hAnsi="Arial" w:cs="Arial"/>
                <w:sz w:val="20"/>
                <w:szCs w:val="20"/>
                <w:lang w:val="en-US"/>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C0124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1B1A79" w:rsidRDefault="00E538F5" w:rsidP="00C01241">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1B1A79" w:rsidRDefault="00E538F5" w:rsidP="0052473E">
            <w:pPr>
              <w:rPr>
                <w:rFonts w:ascii="Arial" w:hAnsi="Arial" w:cs="Arial"/>
                <w:sz w:val="20"/>
                <w:szCs w:val="20"/>
                <w:lang w:val="en-US"/>
              </w:rPr>
            </w:pPr>
            <w:r>
              <w:rPr>
                <w:rFonts w:ascii="Arial" w:hAnsi="Arial" w:cs="Arial"/>
                <w:sz w:val="20"/>
                <w:szCs w:val="20"/>
                <w:lang w:val="en-US"/>
              </w:rPr>
              <w:t>macarons [pâtisserie]</w:t>
            </w:r>
          </w:p>
        </w:tc>
        <w:tc>
          <w:tcPr>
            <w:tcW w:w="3119" w:type="dxa"/>
            <w:tcBorders>
              <w:top w:val="single" w:sz="4" w:space="0" w:color="D9D9D9" w:themeColor="background1" w:themeShade="D9"/>
              <w:bottom w:val="single" w:sz="4" w:space="0" w:color="auto"/>
            </w:tcBorders>
            <w:vAlign w:val="center"/>
          </w:tcPr>
          <w:p w:rsidR="00E538F5" w:rsidRPr="001B1A79" w:rsidRDefault="00E538F5" w:rsidP="0052473E">
            <w:pPr>
              <w:rPr>
                <w:rFonts w:ascii="Arial" w:hAnsi="Arial" w:cs="Arial"/>
                <w:sz w:val="20"/>
                <w:szCs w:val="20"/>
                <w:lang w:val="en-US"/>
              </w:rPr>
            </w:pPr>
          </w:p>
        </w:tc>
        <w:tc>
          <w:tcPr>
            <w:tcW w:w="568" w:type="dxa"/>
            <w:tcBorders>
              <w:top w:val="single" w:sz="4" w:space="0" w:color="D9D9D9" w:themeColor="background1" w:themeShade="D9"/>
              <w:bottom w:val="single" w:sz="4" w:space="0" w:color="auto"/>
            </w:tcBorders>
            <w:vAlign w:val="center"/>
          </w:tcPr>
          <w:p w:rsidR="00E538F5" w:rsidRPr="001B1A79" w:rsidRDefault="00E538F5" w:rsidP="0052473E">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E538F5" w:rsidRDefault="00E538F5" w:rsidP="0052473E">
            <w:pPr>
              <w:rPr>
                <w:rFonts w:ascii="Arial" w:hAnsi="Arial" w:cs="Arial"/>
                <w:sz w:val="20"/>
                <w:szCs w:val="20"/>
                <w:lang w:val="en-US"/>
              </w:rPr>
            </w:pPr>
            <w:r w:rsidRPr="00760806">
              <w:rPr>
                <w:rFonts w:ascii="Times New Roman" w:eastAsia="SimSun" w:hAnsi="Times New Roman" w:cs="Times New Roman"/>
                <w:noProof/>
                <w:sz w:val="24"/>
                <w:szCs w:val="20"/>
                <w:lang w:val="en-US"/>
              </w:rPr>
              <w:drawing>
                <wp:inline distT="0" distB="0" distL="0" distR="0" wp14:anchorId="1F4C79AD" wp14:editId="53E4A32F">
                  <wp:extent cx="1657350" cy="1084248"/>
                  <wp:effectExtent l="0" t="0" r="0" b="1905"/>
                  <wp:docPr id="47749" name="Picture 47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1657350" cy="1084248"/>
                          </a:xfrm>
                          <a:prstGeom prst="rect">
                            <a:avLst/>
                          </a:prstGeom>
                        </pic:spPr>
                      </pic:pic>
                    </a:graphicData>
                  </a:graphic>
                </wp:inline>
              </w:drawing>
            </w:r>
          </w:p>
          <w:p w:rsidR="00E538F5" w:rsidRPr="006A21B4" w:rsidRDefault="00E538F5" w:rsidP="0052473E">
            <w:pPr>
              <w:rPr>
                <w:rFonts w:ascii="Arial" w:hAnsi="Arial" w:cs="Arial"/>
                <w:sz w:val="20"/>
                <w:szCs w:val="20"/>
              </w:rPr>
            </w:pPr>
            <w:r w:rsidRPr="006A21B4">
              <w:rPr>
                <w:rFonts w:ascii="Arial" w:hAnsi="Arial" w:cs="Arial"/>
                <w:sz w:val="20"/>
                <w:szCs w:val="20"/>
              </w:rPr>
              <w:t>Gâteau sec, de forme ronde, à base de pâte d'amandes, de blanc d'œuf et de sucre (PR)</w:t>
            </w:r>
          </w:p>
        </w:tc>
        <w:tc>
          <w:tcPr>
            <w:tcW w:w="850" w:type="dxa"/>
            <w:tcBorders>
              <w:top w:val="single" w:sz="4" w:space="0" w:color="D9D9D9" w:themeColor="background1" w:themeShade="D9"/>
              <w:bottom w:val="single" w:sz="4" w:space="0" w:color="auto"/>
            </w:tcBorders>
            <w:vAlign w:val="center"/>
          </w:tcPr>
          <w:p w:rsidR="00E538F5" w:rsidRPr="00851468" w:rsidRDefault="00E538F5" w:rsidP="00904155">
            <w:pPr>
              <w:ind w:left="-108" w:right="-108"/>
              <w:jc w:val="center"/>
              <w:rPr>
                <w:rFonts w:ascii="Arial" w:hAnsi="Arial" w:cs="Arial"/>
                <w:sz w:val="18"/>
                <w:szCs w:val="18"/>
              </w:rPr>
            </w:pPr>
            <w:r>
              <w:rPr>
                <w:rFonts w:ascii="Arial" w:hAnsi="Arial" w:cs="Arial"/>
                <w:sz w:val="18"/>
                <w:szCs w:val="18"/>
                <w:lang w:val="en-US"/>
              </w:rPr>
              <w:t>macaron</w:t>
            </w:r>
          </w:p>
        </w:tc>
        <w:tc>
          <w:tcPr>
            <w:tcW w:w="3686" w:type="dxa"/>
            <w:tcBorders>
              <w:top w:val="single" w:sz="4" w:space="0" w:color="D9D9D9" w:themeColor="background1" w:themeShade="D9"/>
              <w:bottom w:val="single" w:sz="4" w:space="0" w:color="auto"/>
            </w:tcBorders>
            <w:vAlign w:val="center"/>
          </w:tcPr>
          <w:p w:rsidR="00E538F5" w:rsidRPr="00B14C8F" w:rsidRDefault="00E538F5" w:rsidP="0052473E">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52473E">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1B1A79"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C769F7">
            <w:pPr>
              <w:jc w:val="center"/>
              <w:rPr>
                <w:rFonts w:ascii="Arial" w:hAnsi="Arial" w:cs="Arial"/>
                <w:sz w:val="20"/>
                <w:szCs w:val="20"/>
                <w:lang w:val="en-US"/>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6C1D32" w:rsidRDefault="00E538F5" w:rsidP="00C769F7">
            <w:pPr>
              <w:jc w:val="center"/>
              <w:rPr>
                <w:rFonts w:ascii="Arial" w:hAnsi="Arial" w:cs="Arial"/>
                <w:sz w:val="18"/>
                <w:szCs w:val="18"/>
                <w:lang w:val="en-US"/>
              </w:rPr>
            </w:pPr>
            <w:r w:rsidRPr="006C1D32">
              <w:rPr>
                <w:rFonts w:ascii="Arial" w:hAnsi="Arial" w:cs="Arial"/>
                <w:sz w:val="18"/>
                <w:szCs w:val="18"/>
                <w:lang w:val="en-US"/>
              </w:rPr>
              <w:t>WO-28-</w:t>
            </w:r>
            <w:r>
              <w:rPr>
                <w:rFonts w:ascii="Arial" w:hAnsi="Arial" w:cs="Arial"/>
                <w:sz w:val="18"/>
                <w:szCs w:val="18"/>
                <w:lang w:val="en-US"/>
              </w:rPr>
              <w:t>91a</w:t>
            </w:r>
          </w:p>
        </w:tc>
        <w:tc>
          <w:tcPr>
            <w:tcW w:w="567"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C769F7">
            <w:pPr>
              <w:jc w:val="center"/>
              <w:rPr>
                <w:rFonts w:ascii="Arial" w:hAnsi="Arial" w:cs="Arial"/>
                <w:sz w:val="20"/>
                <w:szCs w:val="20"/>
                <w:lang w:val="en-US"/>
              </w:rPr>
            </w:pPr>
            <w:r>
              <w:rPr>
                <w:rFonts w:ascii="Arial" w:hAnsi="Arial" w:cs="Arial"/>
                <w:sz w:val="20"/>
                <w:szCs w:val="20"/>
                <w:lang w:val="en-US"/>
              </w:rPr>
              <w:t>30</w:t>
            </w:r>
          </w:p>
        </w:tc>
        <w:tc>
          <w:tcPr>
            <w:tcW w:w="1276"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C769F7">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C769F7">
            <w:pPr>
              <w:jc w:val="center"/>
              <w:rPr>
                <w:rFonts w:ascii="Arial" w:hAnsi="Arial" w:cs="Arial"/>
                <w:sz w:val="20"/>
                <w:szCs w:val="20"/>
                <w:lang w:val="en-US"/>
              </w:rPr>
            </w:pPr>
            <w:r>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C769F7">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1B1A79" w:rsidRDefault="00E538F5" w:rsidP="00C769F7">
            <w:pPr>
              <w:jc w:val="center"/>
              <w:rPr>
                <w:rFonts w:ascii="Arial" w:hAnsi="Arial" w:cs="Arial"/>
                <w:sz w:val="20"/>
                <w:szCs w:val="20"/>
                <w:lang w:val="en-US"/>
              </w:rPr>
            </w:pPr>
            <w:r>
              <w:rPr>
                <w:rFonts w:ascii="Arial" w:hAnsi="Arial" w:cs="Arial"/>
                <w:sz w:val="20"/>
                <w:szCs w:val="20"/>
                <w:lang w:val="en-US"/>
              </w:rPr>
              <w:t>Add</w:t>
            </w:r>
          </w:p>
        </w:tc>
        <w:tc>
          <w:tcPr>
            <w:tcW w:w="2976"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C769F7">
            <w:pPr>
              <w:rPr>
                <w:rFonts w:ascii="Arial" w:hAnsi="Arial" w:cs="Arial"/>
                <w:sz w:val="20"/>
                <w:szCs w:val="20"/>
                <w:lang w:val="en-US"/>
              </w:rPr>
            </w:pPr>
          </w:p>
        </w:tc>
        <w:tc>
          <w:tcPr>
            <w:tcW w:w="3119"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C769F7">
            <w:pPr>
              <w:rPr>
                <w:rFonts w:ascii="Arial" w:hAnsi="Arial" w:cs="Arial"/>
                <w:sz w:val="20"/>
                <w:szCs w:val="20"/>
                <w:lang w:val="en-US"/>
              </w:rPr>
            </w:pPr>
            <w:r w:rsidRPr="00915024">
              <w:rPr>
                <w:rFonts w:ascii="Arial" w:hAnsi="Arial" w:cs="Arial"/>
                <w:sz w:val="20"/>
                <w:szCs w:val="20"/>
                <w:lang w:val="en-US"/>
              </w:rPr>
              <w:t>coconut macaroons</w:t>
            </w:r>
          </w:p>
        </w:tc>
        <w:tc>
          <w:tcPr>
            <w:tcW w:w="568"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C769F7">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1B1A79" w:rsidRDefault="00E538F5" w:rsidP="00C769F7">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851468" w:rsidRDefault="00E538F5" w:rsidP="00904155">
            <w:pPr>
              <w:ind w:left="-108" w:right="-108"/>
              <w:jc w:val="center"/>
              <w:rPr>
                <w:rFonts w:ascii="Arial" w:hAnsi="Arial" w:cs="Arial"/>
                <w:sz w:val="18"/>
                <w:szCs w:val="18"/>
                <w:lang w:val="en-US"/>
              </w:rPr>
            </w:pPr>
            <w:r>
              <w:rPr>
                <w:rFonts w:ascii="Arial" w:hAnsi="Arial" w:cs="Arial"/>
                <w:sz w:val="18"/>
                <w:szCs w:val="18"/>
                <w:lang w:val="en-US"/>
              </w:rPr>
              <w:t>macaron</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C769F7">
            <w:pPr>
              <w:rPr>
                <w:rFonts w:ascii="Arial" w:hAnsi="Arial" w:cs="Arial"/>
                <w:sz w:val="18"/>
                <w:szCs w:val="18"/>
                <w:lang w:val="en-US"/>
              </w:rPr>
            </w:pP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C769F7">
            <w:pPr>
              <w:rPr>
                <w:rFonts w:ascii="Arial" w:hAnsi="Arial" w:cs="Arial"/>
                <w:sz w:val="20"/>
                <w:szCs w:val="20"/>
                <w:lang w:val="en-US"/>
              </w:rPr>
            </w:pPr>
            <w:r w:rsidRPr="004E7068">
              <w:rPr>
                <w:rFonts w:ascii="Arial" w:hAnsi="Arial" w:cs="Arial"/>
                <w:noProof/>
                <w:sz w:val="20"/>
                <w:szCs w:val="20"/>
                <w:lang w:val="en-US"/>
              </w:rPr>
              <w:drawing>
                <wp:inline distT="0" distB="0" distL="0" distR="0" wp14:anchorId="5CFF0C6E" wp14:editId="3F8CCAAD">
                  <wp:extent cx="1383665" cy="920750"/>
                  <wp:effectExtent l="0" t="0" r="6985" b="0"/>
                  <wp:docPr id="47746" name="Picture 47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383665" cy="920750"/>
                          </a:xfrm>
                          <a:prstGeom prst="rect">
                            <a:avLst/>
                          </a:prstGeom>
                          <a:noFill/>
                        </pic:spPr>
                      </pic:pic>
                    </a:graphicData>
                  </a:graphic>
                </wp:inline>
              </w:drawing>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noProof/>
                <w:color w:val="0070C0"/>
                <w:sz w:val="20"/>
                <w:szCs w:val="20"/>
                <w:lang w:val="en-US"/>
              </w:rPr>
            </w:pPr>
          </w:p>
        </w:tc>
      </w:tr>
      <w:tr w:rsidR="00E538F5"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1B1A79" w:rsidRDefault="00E538F5" w:rsidP="00C769F7">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6C1D32" w:rsidRDefault="00E538F5" w:rsidP="00C769F7">
            <w:pPr>
              <w:jc w:val="center"/>
              <w:rPr>
                <w:rFonts w:ascii="Arial" w:hAnsi="Arial" w:cs="Arial"/>
                <w:sz w:val="18"/>
                <w:szCs w:val="18"/>
                <w:lang w:val="en-US"/>
              </w:rPr>
            </w:pPr>
            <w:r w:rsidRPr="006C1D32">
              <w:rPr>
                <w:rFonts w:ascii="Arial" w:hAnsi="Arial" w:cs="Arial"/>
                <w:sz w:val="18"/>
                <w:szCs w:val="18"/>
                <w:lang w:val="en-US"/>
              </w:rPr>
              <w:t>WO-28-</w:t>
            </w:r>
            <w:r>
              <w:rPr>
                <w:rFonts w:ascii="Arial" w:hAnsi="Arial" w:cs="Arial"/>
                <w:sz w:val="18"/>
                <w:szCs w:val="18"/>
                <w:lang w:val="en-US"/>
              </w:rPr>
              <w:t>91a</w:t>
            </w:r>
          </w:p>
        </w:tc>
        <w:tc>
          <w:tcPr>
            <w:tcW w:w="567" w:type="dxa"/>
            <w:tcBorders>
              <w:top w:val="single" w:sz="4" w:space="0" w:color="D9D9D9" w:themeColor="background1" w:themeShade="D9"/>
              <w:bottom w:val="single" w:sz="4" w:space="0" w:color="auto"/>
            </w:tcBorders>
            <w:vAlign w:val="center"/>
          </w:tcPr>
          <w:p w:rsidR="00E538F5" w:rsidRPr="001B1A79" w:rsidRDefault="00E538F5" w:rsidP="00C769F7">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D9D9D9" w:themeColor="background1" w:themeShade="D9"/>
              <w:bottom w:val="single" w:sz="4" w:space="0" w:color="auto"/>
            </w:tcBorders>
            <w:vAlign w:val="center"/>
          </w:tcPr>
          <w:p w:rsidR="00E538F5" w:rsidRPr="001B1A79" w:rsidRDefault="00E538F5" w:rsidP="00C769F7">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rsidR="00E538F5" w:rsidRPr="001B1A79" w:rsidRDefault="00E538F5" w:rsidP="00C769F7">
            <w:pPr>
              <w:jc w:val="center"/>
              <w:rPr>
                <w:rFonts w:ascii="Arial" w:hAnsi="Arial" w:cs="Arial"/>
                <w:sz w:val="20"/>
                <w:szCs w:val="20"/>
                <w:lang w:val="en-US"/>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C769F7">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1B1A79" w:rsidRDefault="00E538F5" w:rsidP="00C769F7">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D9D9D9" w:themeColor="background1" w:themeShade="D9"/>
              <w:bottom w:val="single" w:sz="4" w:space="0" w:color="auto"/>
            </w:tcBorders>
            <w:vAlign w:val="center"/>
          </w:tcPr>
          <w:p w:rsidR="00E538F5" w:rsidRPr="001B1A79" w:rsidRDefault="00E538F5" w:rsidP="00C769F7">
            <w:pPr>
              <w:rPr>
                <w:rFonts w:ascii="Arial" w:hAnsi="Arial" w:cs="Arial"/>
                <w:sz w:val="20"/>
                <w:szCs w:val="20"/>
                <w:lang w:val="en-US"/>
              </w:rPr>
            </w:pPr>
          </w:p>
        </w:tc>
        <w:tc>
          <w:tcPr>
            <w:tcW w:w="3119" w:type="dxa"/>
            <w:tcBorders>
              <w:top w:val="single" w:sz="4" w:space="0" w:color="D9D9D9" w:themeColor="background1" w:themeShade="D9"/>
              <w:bottom w:val="single" w:sz="4" w:space="0" w:color="auto"/>
            </w:tcBorders>
            <w:vAlign w:val="center"/>
          </w:tcPr>
          <w:p w:rsidR="00E538F5" w:rsidRPr="001B1A79" w:rsidRDefault="00E538F5" w:rsidP="00915024">
            <w:pPr>
              <w:rPr>
                <w:rFonts w:ascii="Arial" w:hAnsi="Arial" w:cs="Arial"/>
                <w:sz w:val="20"/>
                <w:szCs w:val="20"/>
                <w:lang w:val="en-US"/>
              </w:rPr>
            </w:pPr>
            <w:r w:rsidRPr="00915024">
              <w:rPr>
                <w:rFonts w:ascii="Arial" w:hAnsi="Arial" w:cs="Arial"/>
                <w:sz w:val="20"/>
                <w:szCs w:val="20"/>
                <w:lang w:val="en-US"/>
              </w:rPr>
              <w:t>rocher coco [p</w:t>
            </w:r>
            <w:r>
              <w:rPr>
                <w:rFonts w:ascii="Arial" w:hAnsi="Arial" w:cs="Arial"/>
                <w:sz w:val="20"/>
                <w:szCs w:val="20"/>
                <w:lang w:val="en-US"/>
              </w:rPr>
              <w:t>â</w:t>
            </w:r>
            <w:r w:rsidRPr="00915024">
              <w:rPr>
                <w:rFonts w:ascii="Arial" w:hAnsi="Arial" w:cs="Arial"/>
                <w:sz w:val="20"/>
                <w:szCs w:val="20"/>
                <w:lang w:val="en-US"/>
              </w:rPr>
              <w:t>tisserie]</w:t>
            </w:r>
          </w:p>
        </w:tc>
        <w:tc>
          <w:tcPr>
            <w:tcW w:w="568" w:type="dxa"/>
            <w:tcBorders>
              <w:top w:val="single" w:sz="4" w:space="0" w:color="D9D9D9" w:themeColor="background1" w:themeShade="D9"/>
              <w:bottom w:val="single" w:sz="4" w:space="0" w:color="auto"/>
            </w:tcBorders>
            <w:vAlign w:val="center"/>
          </w:tcPr>
          <w:p w:rsidR="00E538F5" w:rsidRPr="001B1A79" w:rsidRDefault="00E538F5" w:rsidP="00C769F7">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E538F5" w:rsidRPr="006A21B4" w:rsidRDefault="00E538F5" w:rsidP="00C769F7">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851468" w:rsidRDefault="00E538F5" w:rsidP="00904155">
            <w:pPr>
              <w:ind w:left="-108" w:right="-108"/>
              <w:jc w:val="center"/>
              <w:rPr>
                <w:rFonts w:ascii="Arial" w:hAnsi="Arial" w:cs="Arial"/>
                <w:sz w:val="18"/>
                <w:szCs w:val="18"/>
              </w:rPr>
            </w:pPr>
            <w:r>
              <w:rPr>
                <w:rFonts w:ascii="Arial" w:hAnsi="Arial" w:cs="Arial"/>
                <w:sz w:val="18"/>
                <w:szCs w:val="18"/>
                <w:lang w:val="en-US"/>
              </w:rPr>
              <w:t>macaron</w:t>
            </w:r>
          </w:p>
        </w:tc>
        <w:tc>
          <w:tcPr>
            <w:tcW w:w="3686" w:type="dxa"/>
            <w:tcBorders>
              <w:top w:val="single" w:sz="4" w:space="0" w:color="D9D9D9" w:themeColor="background1" w:themeShade="D9"/>
              <w:bottom w:val="single" w:sz="4" w:space="0" w:color="auto"/>
            </w:tcBorders>
            <w:vAlign w:val="center"/>
          </w:tcPr>
          <w:p w:rsidR="00E538F5" w:rsidRPr="00B14C8F" w:rsidRDefault="00E538F5" w:rsidP="00C769F7">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C769F7">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1E2190"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0B348D" w:rsidRDefault="00E538F5" w:rsidP="003E0584">
            <w:pPr>
              <w:jc w:val="center"/>
              <w:rPr>
                <w:rFonts w:ascii="Arial" w:hAnsi="Arial" w:cs="Arial"/>
                <w:sz w:val="20"/>
                <w:szCs w:val="20"/>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5C3920"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98</w:t>
            </w:r>
          </w:p>
        </w:tc>
        <w:tc>
          <w:tcPr>
            <w:tcW w:w="567" w:type="dxa"/>
            <w:tcBorders>
              <w:bottom w:val="single" w:sz="4" w:space="0" w:color="D9D9D9" w:themeColor="background1" w:themeShade="D9"/>
            </w:tcBorders>
            <w:shd w:val="clear" w:color="auto" w:fill="F2F2F2" w:themeFill="background1" w:themeFillShade="F2"/>
            <w:vAlign w:val="center"/>
          </w:tcPr>
          <w:p w:rsidR="00E538F5" w:rsidRDefault="00E538F5" w:rsidP="003E0584">
            <w:pPr>
              <w:jc w:val="center"/>
              <w:rPr>
                <w:rFonts w:ascii="Arial" w:hAnsi="Arial" w:cs="Arial"/>
                <w:sz w:val="20"/>
                <w:szCs w:val="20"/>
              </w:rPr>
            </w:pPr>
            <w:r>
              <w:rPr>
                <w:rFonts w:ascii="Arial" w:hAnsi="Arial" w:cs="Arial"/>
                <w:sz w:val="20"/>
                <w:szCs w:val="20"/>
              </w:rPr>
              <w:t>31</w:t>
            </w:r>
          </w:p>
        </w:tc>
        <w:tc>
          <w:tcPr>
            <w:tcW w:w="1276" w:type="dxa"/>
            <w:tcBorders>
              <w:bottom w:val="single" w:sz="4" w:space="0" w:color="D9D9D9" w:themeColor="background1" w:themeShade="D9"/>
            </w:tcBorders>
            <w:shd w:val="clear" w:color="auto" w:fill="F2F2F2" w:themeFill="background1" w:themeFillShade="F2"/>
            <w:vAlign w:val="center"/>
          </w:tcPr>
          <w:p w:rsidR="00E538F5" w:rsidRPr="00343C4B" w:rsidRDefault="00E538F5" w:rsidP="003E0584">
            <w:pPr>
              <w:jc w:val="center"/>
              <w:rPr>
                <w:rFonts w:ascii="Arial" w:hAnsi="Arial" w:cs="Arial"/>
                <w:sz w:val="20"/>
                <w:lang w:val="en-US"/>
              </w:rPr>
            </w:pPr>
            <w:r w:rsidRPr="00343C4B">
              <w:rPr>
                <w:rFonts w:ascii="Arial" w:hAnsi="Arial" w:cs="Arial"/>
                <w:sz w:val="20"/>
              </w:rPr>
              <w:t>310110</w:t>
            </w:r>
          </w:p>
        </w:tc>
        <w:tc>
          <w:tcPr>
            <w:tcW w:w="567" w:type="dxa"/>
            <w:tcBorders>
              <w:bottom w:val="single" w:sz="4" w:space="0" w:color="D9D9D9" w:themeColor="background1" w:themeShade="D9"/>
            </w:tcBorders>
            <w:shd w:val="clear" w:color="auto" w:fill="F2F2F2" w:themeFill="background1" w:themeFillShade="F2"/>
            <w:vAlign w:val="center"/>
          </w:tcPr>
          <w:p w:rsidR="00E538F5" w:rsidRPr="00DE18D9" w:rsidRDefault="00E538F5" w:rsidP="003E0584">
            <w:pPr>
              <w:jc w:val="center"/>
              <w:rPr>
                <w:rFonts w:ascii="Arial" w:hAnsi="Arial" w:cs="Arial"/>
                <w:sz w:val="20"/>
                <w:szCs w:val="20"/>
                <w:lang w:val="en-US"/>
              </w:rPr>
            </w:pPr>
            <w:r w:rsidRPr="00DE18D9">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343C4B" w:rsidRDefault="00E538F5" w:rsidP="003E0584">
            <w:pPr>
              <w:jc w:val="center"/>
              <w:rPr>
                <w:rFonts w:ascii="Arial" w:hAnsi="Arial" w:cs="Arial"/>
                <w:sz w:val="20"/>
                <w:szCs w:val="20"/>
                <w:lang w:val="en-US"/>
              </w:rPr>
            </w:pPr>
            <w:r>
              <w:rPr>
                <w:rFonts w:ascii="Arial" w:hAnsi="Arial" w:cs="Arial"/>
                <w:sz w:val="20"/>
                <w:szCs w:val="20"/>
                <w:lang w:val="en-US"/>
              </w:rPr>
              <w:t>--</w:t>
            </w:r>
          </w:p>
        </w:tc>
        <w:tc>
          <w:tcPr>
            <w:tcW w:w="2976" w:type="dxa"/>
            <w:tcBorders>
              <w:bottom w:val="single" w:sz="4" w:space="0" w:color="D9D9D9" w:themeColor="background1" w:themeShade="D9"/>
            </w:tcBorders>
            <w:shd w:val="clear" w:color="auto" w:fill="F2F2F2" w:themeFill="background1" w:themeFillShade="F2"/>
            <w:vAlign w:val="center"/>
          </w:tcPr>
          <w:p w:rsidR="00E538F5" w:rsidRPr="00343C4B" w:rsidRDefault="00E538F5" w:rsidP="003E0584">
            <w:pPr>
              <w:rPr>
                <w:rFonts w:ascii="Arial" w:hAnsi="Arial" w:cs="Arial"/>
                <w:bCs/>
                <w:sz w:val="20"/>
                <w:lang w:val="en-US"/>
              </w:rPr>
            </w:pPr>
            <w:r w:rsidRPr="00343C4B">
              <w:rPr>
                <w:rFonts w:ascii="Arial" w:hAnsi="Arial" w:cs="Arial"/>
                <w:sz w:val="20"/>
              </w:rPr>
              <w:t>potatoes, fresh</w:t>
            </w:r>
          </w:p>
        </w:tc>
        <w:tc>
          <w:tcPr>
            <w:tcW w:w="3119" w:type="dxa"/>
            <w:tcBorders>
              <w:bottom w:val="single" w:sz="4" w:space="0" w:color="D9D9D9" w:themeColor="background1" w:themeShade="D9"/>
            </w:tcBorders>
            <w:shd w:val="clear" w:color="auto" w:fill="F2F2F2" w:themeFill="background1" w:themeFillShade="F2"/>
            <w:vAlign w:val="center"/>
          </w:tcPr>
          <w:p w:rsidR="00E538F5" w:rsidRPr="001E2190" w:rsidRDefault="00E538F5" w:rsidP="003E0584">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E538F5" w:rsidRPr="001E2190"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1E2190" w:rsidRDefault="00E538F5" w:rsidP="003E0584">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1E2190" w:rsidRDefault="00E538F5"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1E2190" w:rsidRDefault="00E538F5" w:rsidP="003E0584">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5C3920" w:rsidRDefault="00E538F5" w:rsidP="003E0584">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98</w:t>
            </w:r>
          </w:p>
        </w:tc>
        <w:tc>
          <w:tcPr>
            <w:tcW w:w="567" w:type="dxa"/>
            <w:tcBorders>
              <w:top w:val="single" w:sz="4" w:space="0" w:color="D9D9D9" w:themeColor="background1" w:themeShade="D9"/>
              <w:bottom w:val="single" w:sz="4" w:space="0" w:color="auto"/>
            </w:tcBorders>
            <w:vAlign w:val="center"/>
          </w:tcPr>
          <w:p w:rsidR="00E538F5" w:rsidRDefault="00E538F5" w:rsidP="003E0584">
            <w:pPr>
              <w:jc w:val="center"/>
              <w:rPr>
                <w:rFonts w:ascii="Arial" w:hAnsi="Arial" w:cs="Arial"/>
                <w:sz w:val="20"/>
                <w:szCs w:val="20"/>
              </w:rPr>
            </w:pPr>
            <w:r>
              <w:rPr>
                <w:rFonts w:ascii="Arial" w:hAnsi="Arial" w:cs="Arial"/>
                <w:sz w:val="20"/>
                <w:szCs w:val="20"/>
              </w:rPr>
              <w:t>31</w:t>
            </w:r>
          </w:p>
        </w:tc>
        <w:tc>
          <w:tcPr>
            <w:tcW w:w="1276" w:type="dxa"/>
            <w:tcBorders>
              <w:top w:val="single" w:sz="4" w:space="0" w:color="D9D9D9" w:themeColor="background1" w:themeShade="D9"/>
              <w:bottom w:val="single" w:sz="4" w:space="0" w:color="auto"/>
            </w:tcBorders>
            <w:vAlign w:val="center"/>
          </w:tcPr>
          <w:p w:rsidR="00E538F5" w:rsidRPr="00343C4B" w:rsidRDefault="00E538F5" w:rsidP="003E0584">
            <w:pPr>
              <w:jc w:val="center"/>
              <w:rPr>
                <w:rFonts w:ascii="Arial" w:hAnsi="Arial" w:cs="Arial"/>
                <w:sz w:val="20"/>
                <w:lang w:val="en-US"/>
              </w:rPr>
            </w:pPr>
            <w:r w:rsidRPr="00343C4B">
              <w:rPr>
                <w:rFonts w:ascii="Arial" w:hAnsi="Arial" w:cs="Arial"/>
                <w:sz w:val="20"/>
              </w:rPr>
              <w:t>310110</w:t>
            </w:r>
          </w:p>
        </w:tc>
        <w:tc>
          <w:tcPr>
            <w:tcW w:w="567" w:type="dxa"/>
            <w:tcBorders>
              <w:top w:val="single" w:sz="4" w:space="0" w:color="D9D9D9" w:themeColor="background1" w:themeShade="D9"/>
              <w:bottom w:val="single" w:sz="4" w:space="0" w:color="auto"/>
            </w:tcBorders>
            <w:vAlign w:val="center"/>
          </w:tcPr>
          <w:p w:rsidR="00E538F5" w:rsidRPr="00DE18D9" w:rsidRDefault="00E538F5" w:rsidP="003E0584">
            <w:pPr>
              <w:jc w:val="center"/>
              <w:rPr>
                <w:rFonts w:ascii="Arial" w:hAnsi="Arial" w:cs="Arial"/>
                <w:sz w:val="20"/>
                <w:szCs w:val="20"/>
                <w:lang w:val="en-US"/>
              </w:rPr>
            </w:pPr>
            <w:r w:rsidRPr="00DE18D9">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343C4B" w:rsidRDefault="00E538F5" w:rsidP="003E0584">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D9D9D9" w:themeColor="background1" w:themeShade="D9"/>
              <w:bottom w:val="single" w:sz="4" w:space="0" w:color="auto"/>
            </w:tcBorders>
            <w:vAlign w:val="center"/>
          </w:tcPr>
          <w:p w:rsidR="00E538F5" w:rsidRPr="00343C4B" w:rsidRDefault="00E538F5" w:rsidP="003E0584">
            <w:pPr>
              <w:rPr>
                <w:rFonts w:ascii="Arial" w:hAnsi="Arial" w:cs="Arial"/>
                <w:bCs/>
                <w:sz w:val="20"/>
                <w:lang w:val="en-US"/>
              </w:rPr>
            </w:pPr>
            <w:r w:rsidRPr="00343C4B">
              <w:rPr>
                <w:rFonts w:ascii="Arial" w:hAnsi="Arial" w:cs="Arial"/>
                <w:bCs/>
                <w:sz w:val="20"/>
              </w:rPr>
              <w:t>pommes</w:t>
            </w:r>
            <w:r w:rsidRPr="00343C4B">
              <w:rPr>
                <w:rFonts w:ascii="Arial" w:hAnsi="Arial" w:cs="Arial"/>
                <w:sz w:val="20"/>
              </w:rPr>
              <w:t xml:space="preserve"> de terre</w:t>
            </w:r>
          </w:p>
        </w:tc>
        <w:tc>
          <w:tcPr>
            <w:tcW w:w="3119" w:type="dxa"/>
            <w:tcBorders>
              <w:top w:val="single" w:sz="4" w:space="0" w:color="D9D9D9" w:themeColor="background1" w:themeShade="D9"/>
              <w:bottom w:val="single" w:sz="4" w:space="0" w:color="auto"/>
            </w:tcBorders>
            <w:vAlign w:val="center"/>
          </w:tcPr>
          <w:p w:rsidR="00E538F5" w:rsidRPr="001E2190" w:rsidRDefault="00E538F5" w:rsidP="003E0584">
            <w:pPr>
              <w:rPr>
                <w:rFonts w:ascii="Arial" w:hAnsi="Arial" w:cs="Arial"/>
                <w:sz w:val="20"/>
                <w:szCs w:val="20"/>
                <w:lang w:val="en-US"/>
              </w:rPr>
            </w:pPr>
            <w:r w:rsidRPr="00343C4B">
              <w:rPr>
                <w:rFonts w:ascii="Arial" w:hAnsi="Arial" w:cs="Arial"/>
                <w:bCs/>
                <w:sz w:val="20"/>
              </w:rPr>
              <w:t>pommes</w:t>
            </w:r>
            <w:r w:rsidRPr="00343C4B">
              <w:rPr>
                <w:rFonts w:ascii="Arial" w:hAnsi="Arial" w:cs="Arial"/>
                <w:sz w:val="20"/>
              </w:rPr>
              <w:t xml:space="preserve"> de terre</w:t>
            </w:r>
            <w:r>
              <w:rPr>
                <w:rFonts w:ascii="Arial" w:hAnsi="Arial" w:cs="Arial"/>
                <w:sz w:val="20"/>
              </w:rPr>
              <w:t xml:space="preserve"> fraîches</w:t>
            </w:r>
          </w:p>
        </w:tc>
        <w:tc>
          <w:tcPr>
            <w:tcW w:w="568" w:type="dxa"/>
            <w:tcBorders>
              <w:top w:val="single" w:sz="4" w:space="0" w:color="D9D9D9" w:themeColor="background1" w:themeShade="D9"/>
              <w:bottom w:val="single" w:sz="4" w:space="0" w:color="auto"/>
            </w:tcBorders>
            <w:vAlign w:val="center"/>
          </w:tcPr>
          <w:p w:rsidR="00E538F5" w:rsidRPr="001E2190" w:rsidRDefault="00E538F5" w:rsidP="003E0584">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E538F5" w:rsidRPr="001E2190" w:rsidRDefault="00E538F5" w:rsidP="003E0584">
            <w:pPr>
              <w:rPr>
                <w:rFonts w:ascii="Arial" w:hAnsi="Arial" w:cs="Arial"/>
                <w:sz w:val="20"/>
                <w:szCs w:val="20"/>
                <w:lang w:val="en-US"/>
              </w:rPr>
            </w:pPr>
            <w:r>
              <w:rPr>
                <w:rFonts w:ascii="Arial" w:hAnsi="Arial" w:cs="Arial"/>
                <w:sz w:val="20"/>
                <w:szCs w:val="20"/>
                <w:lang w:val="en-US"/>
              </w:rPr>
              <w:t>Consistency with other cl.31 goods.</w:t>
            </w:r>
          </w:p>
        </w:tc>
        <w:tc>
          <w:tcPr>
            <w:tcW w:w="850" w:type="dxa"/>
            <w:tcBorders>
              <w:top w:val="single" w:sz="4" w:space="0" w:color="D9D9D9" w:themeColor="background1" w:themeShade="D9"/>
              <w:bottom w:val="single" w:sz="4" w:space="0" w:color="auto"/>
            </w:tcBorders>
            <w:vAlign w:val="center"/>
          </w:tcPr>
          <w:p w:rsidR="00E538F5" w:rsidRPr="001E2190" w:rsidRDefault="00E538F5"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lang w:val="en-US"/>
              </w:rPr>
            </w:pPr>
            <w:r w:rsidRPr="00A8792A">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A2761"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FR-28-63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D0981">
            <w:pPr>
              <w:jc w:val="center"/>
              <w:rPr>
                <w:rFonts w:ascii="Arial" w:hAnsi="Arial" w:cs="Arial"/>
                <w:sz w:val="20"/>
                <w:szCs w:val="20"/>
              </w:rPr>
            </w:pPr>
            <w:r>
              <w:rPr>
                <w:rFonts w:ascii="Arial" w:hAnsi="Arial" w:cs="Arial"/>
                <w:sz w:val="20"/>
                <w:szCs w:val="20"/>
              </w:rPr>
              <w:t>31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a</w:t>
            </w:r>
            <w:r w:rsidRPr="005E1092">
              <w:rPr>
                <w:rFonts w:ascii="Arial" w:hAnsi="Arial" w:cs="Arial"/>
                <w:sz w:val="20"/>
                <w:szCs w:val="20"/>
              </w:rPr>
              <w:t>gricultural products unprocessed</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KR: We think that these goods should be clarified.</w:t>
            </w:r>
          </w:p>
          <w:p w:rsidR="00E538F5" w:rsidRPr="00B14C8F" w:rsidRDefault="00E538F5" w:rsidP="00D8513F">
            <w:pPr>
              <w:rPr>
                <w:rFonts w:ascii="Arial" w:hAnsi="Arial" w:cs="Arial"/>
                <w:sz w:val="18"/>
                <w:szCs w:val="18"/>
                <w:lang w:val="en-US"/>
              </w:rPr>
            </w:pPr>
          </w:p>
          <w:p w:rsidR="00E538F5" w:rsidRPr="00B14C8F" w:rsidRDefault="00E538F5" w:rsidP="00624315">
            <w:pPr>
              <w:rPr>
                <w:rStyle w:val="Hyperlink"/>
                <w:rFonts w:ascii="Arial" w:hAnsi="Arial" w:cs="Arial"/>
                <w:sz w:val="18"/>
                <w:szCs w:val="18"/>
                <w:lang w:val="en-US"/>
              </w:rPr>
            </w:pPr>
            <w:r w:rsidRPr="00B14C8F">
              <w:rPr>
                <w:rFonts w:ascii="Arial" w:hAnsi="Arial" w:cs="Arial"/>
                <w:sz w:val="18"/>
                <w:szCs w:val="18"/>
                <w:lang w:val="en-US"/>
              </w:rPr>
              <w:t xml:space="preserve">USPTO believes this proposal is overbroad because it could include goods in other classes, including Class 22 raw textiles, such as Basic No. 220025 raw cotton.  «Unprocessed agricultural products » See </w:t>
            </w:r>
            <w:r>
              <w:fldChar w:fldCharType="begin"/>
            </w:r>
            <w:r w:rsidRPr="00695448">
              <w:rPr>
                <w:lang w:val="en-US"/>
                <w:rPrChange w:id="2457" w:author="Christine Carminati" w:date="2018-05-01T13:43:00Z">
                  <w:rPr/>
                </w:rPrChange>
              </w:rPr>
              <w:instrText xml:space="preserve"> HYPERLINK "https://definitions.uslegal.com/u/unprocessed-agricultural-products/" </w:instrText>
            </w:r>
            <w:r>
              <w:fldChar w:fldCharType="separate"/>
            </w:r>
            <w:r w:rsidRPr="00B14C8F">
              <w:rPr>
                <w:rStyle w:val="Hyperlink"/>
                <w:rFonts w:ascii="Arial" w:hAnsi="Arial" w:cs="Arial"/>
                <w:sz w:val="18"/>
                <w:szCs w:val="18"/>
                <w:lang w:val="en-US"/>
              </w:rPr>
              <w:t xml:space="preserve">uslegal </w:t>
            </w:r>
            <w:r>
              <w:rPr>
                <w:rStyle w:val="Hyperlink"/>
                <w:rFonts w:ascii="Arial" w:hAnsi="Arial" w:cs="Arial"/>
                <w:sz w:val="18"/>
                <w:szCs w:val="18"/>
                <w:lang w:val="en-US"/>
              </w:rPr>
              <w:fldChar w:fldCharType="end"/>
            </w:r>
          </w:p>
          <w:p w:rsidR="00E538F5" w:rsidRPr="00CC63A4" w:rsidRDefault="00E538F5" w:rsidP="00624315">
            <w:pPr>
              <w:rPr>
                <w:sz w:val="18"/>
                <w:szCs w:val="18"/>
                <w:lang w:val="en-US"/>
              </w:rPr>
            </w:pPr>
          </w:p>
          <w:p w:rsidR="00E538F5" w:rsidRPr="00B14C8F" w:rsidRDefault="00E538F5" w:rsidP="00CC666C">
            <w:pPr>
              <w:rPr>
                <w:rFonts w:ascii="Arial" w:hAnsi="Arial" w:cs="Arial"/>
                <w:sz w:val="18"/>
                <w:szCs w:val="18"/>
                <w:lang w:val="en-US"/>
              </w:rPr>
            </w:pPr>
            <w:r w:rsidRPr="00B14C8F">
              <w:rPr>
                <w:rFonts w:ascii="Arial" w:hAnsi="Arial" w:cs="Arial"/>
                <w:sz w:val="18"/>
                <w:szCs w:val="18"/>
                <w:lang w:val="en-US"/>
              </w:rPr>
              <w:t>JPO believes the proposal is too broad as worded. The alphabetical list of NCL should be consists of concrete and precise entries.</w:t>
            </w:r>
          </w:p>
          <w:p w:rsidR="00E538F5" w:rsidRPr="00B14C8F" w:rsidRDefault="00E538F5" w:rsidP="00CC666C">
            <w:pPr>
              <w:rPr>
                <w:rFonts w:ascii="Arial" w:hAnsi="Arial" w:cs="Arial"/>
                <w:sz w:val="18"/>
                <w:szCs w:val="18"/>
                <w:lang w:val="en-US"/>
              </w:rPr>
            </w:pPr>
          </w:p>
          <w:p w:rsidR="00E538F5" w:rsidRPr="00B14C8F" w:rsidRDefault="00E538F5" w:rsidP="00CC666C">
            <w:pPr>
              <w:rPr>
                <w:rFonts w:ascii="Arial" w:hAnsi="Arial" w:cs="Arial"/>
                <w:sz w:val="18"/>
                <w:szCs w:val="18"/>
                <w:lang w:val="en-US"/>
              </w:rPr>
            </w:pPr>
            <w:r w:rsidRPr="00B14C8F">
              <w:rPr>
                <w:rFonts w:ascii="Arial" w:hAnsi="Arial" w:cs="Arial"/>
                <w:sz w:val="18"/>
                <w:szCs w:val="18"/>
                <w:lang w:val="en-US"/>
              </w:rPr>
              <w:t xml:space="preserve">IB: This wording does form part of the Cl.31 Class Heading and, as such, provides a general guideline for the contents of the </w:t>
            </w:r>
            <w:proofErr w:type="gramStart"/>
            <w:r w:rsidRPr="00B14C8F">
              <w:rPr>
                <w:rFonts w:ascii="Arial" w:hAnsi="Arial" w:cs="Arial"/>
                <w:sz w:val="18"/>
                <w:szCs w:val="18"/>
                <w:lang w:val="en-US"/>
              </w:rPr>
              <w:t>class,</w:t>
            </w:r>
            <w:proofErr w:type="gramEnd"/>
            <w:r w:rsidRPr="00B14C8F">
              <w:rPr>
                <w:rFonts w:ascii="Arial" w:hAnsi="Arial" w:cs="Arial"/>
                <w:sz w:val="18"/>
                <w:szCs w:val="18"/>
                <w:lang w:val="en-US"/>
              </w:rPr>
              <w:t xml:space="preserve"> however it is probably not necessary to add it as an individual term to the Alphabetical List.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63</w:t>
            </w:r>
          </w:p>
        </w:tc>
        <w:tc>
          <w:tcPr>
            <w:tcW w:w="567"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20"/>
                <w:szCs w:val="20"/>
                <w:lang w:val="en-US"/>
              </w:rPr>
            </w:pPr>
            <w:r>
              <w:rPr>
                <w:rFonts w:ascii="Arial" w:hAnsi="Arial" w:cs="Arial"/>
                <w:sz w:val="20"/>
                <w:szCs w:val="20"/>
                <w:lang w:val="en-US"/>
              </w:rPr>
              <w:t>31</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p</w:t>
            </w:r>
            <w:r w:rsidRPr="005E1092">
              <w:rPr>
                <w:rFonts w:ascii="Arial" w:hAnsi="Arial" w:cs="Arial"/>
                <w:sz w:val="20"/>
                <w:szCs w:val="20"/>
                <w:lang w:val="en-US"/>
              </w:rPr>
              <w:t>roduits agricoles bruts</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CC666C"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FR-28-64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h</w:t>
            </w:r>
            <w:r w:rsidRPr="005E1092">
              <w:rPr>
                <w:rFonts w:ascii="Arial" w:hAnsi="Arial" w:cs="Arial"/>
                <w:sz w:val="20"/>
                <w:szCs w:val="20"/>
              </w:rPr>
              <w:t>orticultural products unprocessed</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KR: idem</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suggests modifying the English entry to «Horticultural products, unprocessed » in order to add a comma before « unprocessed».</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JPO: idem</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IB: idem</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64</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31</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p</w:t>
            </w:r>
            <w:r w:rsidRPr="005E1092">
              <w:rPr>
                <w:rFonts w:ascii="Arial" w:hAnsi="Arial" w:cs="Arial"/>
                <w:sz w:val="20"/>
                <w:szCs w:val="20"/>
                <w:lang w:val="en-US"/>
              </w:rPr>
              <w:t>roduits horticoles bruts</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CC666C"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FR-28-65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a</w:t>
            </w:r>
            <w:r w:rsidRPr="005E4987">
              <w:rPr>
                <w:rFonts w:ascii="Arial" w:hAnsi="Arial" w:cs="Arial"/>
                <w:sz w:val="20"/>
                <w:szCs w:val="20"/>
              </w:rPr>
              <w:t>quacultural products unprocessed</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KR: idem.</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 xml:space="preserve">USPTO believes this term is too vague and the combination of «aquacultural» and «unprocessed» is unclear.  Is this intended to cover live seafood? Unprocessed aquatic plants? </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JPO: idem</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IB: idem</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65</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31</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p</w:t>
            </w:r>
            <w:r w:rsidRPr="005E4987">
              <w:rPr>
                <w:rFonts w:ascii="Arial" w:hAnsi="Arial" w:cs="Arial"/>
                <w:sz w:val="20"/>
                <w:szCs w:val="20"/>
                <w:lang w:val="en-US"/>
              </w:rPr>
              <w:t>roduits aquacoles bruts</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CC666C"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FR-28-66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f</w:t>
            </w:r>
            <w:r w:rsidRPr="005E4987">
              <w:rPr>
                <w:rFonts w:ascii="Arial" w:hAnsi="Arial" w:cs="Arial"/>
                <w:sz w:val="20"/>
                <w:szCs w:val="20"/>
              </w:rPr>
              <w:t>orestry products unprocessed</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KR: idem.</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suggests modifying the English entry to «Forestry products, unprocessed » in order to add a comma before « unprocessed ».</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JPO: idem</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IB: idem</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66</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31</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5E4987" w:rsidRDefault="00E538F5" w:rsidP="005E4987">
            <w:pPr>
              <w:rPr>
                <w:rFonts w:ascii="Arial" w:hAnsi="Arial" w:cs="Arial"/>
                <w:sz w:val="20"/>
                <w:szCs w:val="20"/>
              </w:rPr>
            </w:pPr>
            <w:r>
              <w:rPr>
                <w:rFonts w:ascii="Arial" w:hAnsi="Arial" w:cs="Arial"/>
                <w:sz w:val="20"/>
                <w:szCs w:val="20"/>
              </w:rPr>
              <w:t>p</w:t>
            </w:r>
            <w:r w:rsidRPr="005E4987">
              <w:rPr>
                <w:rFonts w:ascii="Arial" w:hAnsi="Arial" w:cs="Arial"/>
                <w:sz w:val="20"/>
                <w:szCs w:val="20"/>
              </w:rPr>
              <w:t>roduits de la sylviculture bruts</w:t>
            </w:r>
          </w:p>
        </w:tc>
        <w:tc>
          <w:tcPr>
            <w:tcW w:w="568" w:type="dxa"/>
            <w:tcBorders>
              <w:top w:val="single" w:sz="4" w:space="0" w:color="BFBFBF" w:themeColor="background1" w:themeShade="BF"/>
              <w:bottom w:val="single" w:sz="4" w:space="0" w:color="auto"/>
            </w:tcBorders>
            <w:vAlign w:val="center"/>
          </w:tcPr>
          <w:p w:rsidR="00E538F5" w:rsidRPr="005E498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FB18B5"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04B9D">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822BD4">
            <w:pPr>
              <w:jc w:val="center"/>
              <w:rPr>
                <w:rFonts w:ascii="Arial" w:hAnsi="Arial" w:cs="Arial"/>
                <w:sz w:val="18"/>
                <w:szCs w:val="18"/>
              </w:rPr>
            </w:pPr>
            <w:r>
              <w:rPr>
                <w:rFonts w:ascii="Arial" w:hAnsi="Arial" w:cs="Arial"/>
                <w:sz w:val="18"/>
                <w:szCs w:val="18"/>
              </w:rPr>
              <w:t>US-28-72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31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04B9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rPr>
                <w:rFonts w:ascii="Arial" w:hAnsi="Arial" w:cs="Arial"/>
                <w:sz w:val="20"/>
                <w:szCs w:val="20"/>
                <w:lang w:val="en-US"/>
              </w:rPr>
            </w:pPr>
            <w:r w:rsidRPr="00333DAC">
              <w:rPr>
                <w:rFonts w:ascii="Arial" w:hAnsi="Arial" w:cs="Arial"/>
                <w:sz w:val="20"/>
                <w:szCs w:val="20"/>
                <w:lang w:val="en-US"/>
              </w:rPr>
              <w:t>freeze-dried fishing bait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333DAC" w:rsidRDefault="00E538F5" w:rsidP="00333DAC">
            <w:pPr>
              <w:rPr>
                <w:rFonts w:ascii="Arial" w:hAnsi="Arial" w:cs="Arial"/>
                <w:sz w:val="20"/>
                <w:szCs w:val="20"/>
                <w:lang w:val="en-US"/>
              </w:rPr>
            </w:pPr>
            <w:r w:rsidRPr="00333DAC">
              <w:rPr>
                <w:rFonts w:ascii="Arial" w:hAnsi="Arial" w:cs="Arial"/>
                <w:sz w:val="20"/>
                <w:szCs w:val="20"/>
                <w:lang w:val="en-US"/>
              </w:rPr>
              <w:t xml:space="preserve">Clarification is needed as to where these goods should be classified. </w:t>
            </w:r>
          </w:p>
          <w:p w:rsidR="00E538F5" w:rsidRPr="00E661DD" w:rsidRDefault="00E538F5" w:rsidP="00333DAC">
            <w:pPr>
              <w:rPr>
                <w:rFonts w:ascii="Arial" w:hAnsi="Arial" w:cs="Arial"/>
                <w:sz w:val="20"/>
                <w:szCs w:val="20"/>
                <w:lang w:val="en-US"/>
              </w:rPr>
            </w:pPr>
            <w:r w:rsidRPr="00333DAC">
              <w:rPr>
                <w:rFonts w:ascii="Arial" w:hAnsi="Arial" w:cs="Arial"/>
                <w:sz w:val="20"/>
                <w:szCs w:val="20"/>
                <w:lang w:val="en-US"/>
              </w:rPr>
              <w:t>“Artificial fishing bait” (Basic No. 280002) is classified in Class 28 and “fishing bait, live” (Basic No. 310132) is classified in Class 31.</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857AB3">
            <w:pPr>
              <w:rPr>
                <w:rFonts w:ascii="Arial" w:hAnsi="Arial" w:cs="Arial"/>
                <w:sz w:val="18"/>
                <w:szCs w:val="18"/>
                <w:lang w:val="en-US"/>
              </w:rPr>
            </w:pPr>
            <w:r w:rsidRPr="00857AB3">
              <w:rPr>
                <w:rFonts w:ascii="Arial" w:hAnsi="Arial" w:cs="Arial"/>
                <w:sz w:val="18"/>
                <w:szCs w:val="18"/>
                <w:lang w:val="en-US"/>
              </w:rPr>
              <w:t>ILPO: we believe these items are justified in class 31 being food stuff for animals.</w:t>
            </w:r>
          </w:p>
          <w:p w:rsidR="00E538F5" w:rsidRDefault="00E538F5" w:rsidP="00857AB3">
            <w:pPr>
              <w:rPr>
                <w:rFonts w:ascii="Arial" w:hAnsi="Arial" w:cs="Arial"/>
                <w:sz w:val="18"/>
                <w:szCs w:val="18"/>
                <w:lang w:val="en-US"/>
              </w:rPr>
            </w:pPr>
          </w:p>
          <w:p w:rsidR="00E538F5" w:rsidRPr="00C012E9" w:rsidRDefault="00E538F5" w:rsidP="00857AB3">
            <w:pPr>
              <w:rPr>
                <w:rFonts w:ascii="Arial" w:hAnsi="Arial" w:cs="Arial"/>
                <w:sz w:val="18"/>
                <w:szCs w:val="18"/>
              </w:rPr>
            </w:pPr>
            <w:r w:rsidRPr="00C012E9">
              <w:rPr>
                <w:rFonts w:ascii="Arial" w:hAnsi="Arial" w:cs="Arial"/>
                <w:sz w:val="18"/>
                <w:szCs w:val="18"/>
              </w:rPr>
              <w:t>FR: sauf à considérer que les appâts sont destinés à nourrir les poisons, ce qui n’est en principe pas la fonction première des appâts, il nous semblerait plus juste d’inclure ces produits en cl28 avec les leurres pour la pêche.</w:t>
            </w:r>
          </w:p>
          <w:p w:rsidR="00E538F5" w:rsidRPr="00C012E9" w:rsidRDefault="00E538F5" w:rsidP="00A04B9D">
            <w:pPr>
              <w:rPr>
                <w:rFonts w:ascii="Arial" w:hAnsi="Arial" w:cs="Arial"/>
                <w:sz w:val="18"/>
                <w:szCs w:val="18"/>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B18B5">
            <w:pPr>
              <w:rPr>
                <w:rFonts w:ascii="Arial" w:hAnsi="Arial" w:cs="Arial"/>
                <w:b/>
                <w:bCs/>
                <w:sz w:val="20"/>
                <w:szCs w:val="20"/>
                <w:lang w:val="en-US"/>
              </w:rPr>
            </w:pPr>
            <w:r w:rsidRPr="004E7068">
              <w:rPr>
                <w:rFonts w:ascii="Arial" w:hAnsi="Arial" w:cs="Arial"/>
                <w:b/>
                <w:bCs/>
                <w:sz w:val="20"/>
                <w:szCs w:val="20"/>
                <w:lang w:val="en-US"/>
              </w:rPr>
              <w:t xml:space="preserve">The USPTO thanks the French Office for its comments that bait functions like artificial lures in Class 28 because the bait lures the fish and is not meant to feed the fish. The USPTO thanks the ILPO for its comments that these goods are justified in Class 31 being food stuff for animals. </w:t>
            </w:r>
          </w:p>
          <w:p w:rsidR="00E538F5" w:rsidRPr="004E7068" w:rsidRDefault="00E538F5" w:rsidP="00FB18B5">
            <w:pPr>
              <w:rPr>
                <w:rFonts w:ascii="Arial" w:hAnsi="Arial" w:cs="Arial"/>
                <w:sz w:val="20"/>
                <w:szCs w:val="20"/>
                <w:lang w:val="en-US"/>
              </w:rPr>
            </w:pPr>
            <w:r w:rsidRPr="004E7068">
              <w:rPr>
                <w:rFonts w:ascii="Arial" w:hAnsi="Arial" w:cs="Arial"/>
                <w:b/>
                <w:bCs/>
                <w:sz w:val="20"/>
                <w:szCs w:val="20"/>
                <w:lang w:val="en-US"/>
              </w:rPr>
              <w:t xml:space="preserve">The USPTO </w:t>
            </w:r>
            <w:r w:rsidRPr="004E7068">
              <w:rPr>
                <w:rFonts w:ascii="Arial" w:hAnsi="Arial" w:cs="Arial"/>
                <w:b/>
                <w:bCs/>
                <w:sz w:val="20"/>
                <w:szCs w:val="20"/>
                <w:u w:val="single"/>
                <w:lang w:val="en-US"/>
              </w:rPr>
              <w:t>maintains</w:t>
            </w:r>
            <w:r w:rsidRPr="004E7068">
              <w:rPr>
                <w:rFonts w:ascii="Arial" w:hAnsi="Arial" w:cs="Arial"/>
                <w:b/>
                <w:bCs/>
                <w:sz w:val="20"/>
                <w:szCs w:val="20"/>
                <w:lang w:val="en-US"/>
              </w:rPr>
              <w:t xml:space="preserve"> the proposal as worded and as classified</w:t>
            </w:r>
            <w:r w:rsidRPr="004E7068">
              <w:rPr>
                <w:rFonts w:ascii="Arial" w:hAnsi="Arial" w:cs="Arial"/>
                <w:b/>
                <w:sz w:val="20"/>
                <w:szCs w:val="20"/>
                <w:lang w:val="en-US"/>
              </w:rPr>
              <w:t xml:space="preserve">, based on definitions for the term bait that define bait as food. For example, “Food used to entice fish or other animals as prey.” </w:t>
            </w:r>
            <w:r w:rsidRPr="004E7068">
              <w:fldChar w:fldCharType="begin"/>
            </w:r>
            <w:r w:rsidRPr="004E7068">
              <w:rPr>
                <w:lang w:val="en-US"/>
                <w:rPrChange w:id="2458" w:author="Christine Carminati" w:date="2018-05-01T13:43:00Z">
                  <w:rPr/>
                </w:rPrChange>
              </w:rPr>
              <w:instrText xml:space="preserve"> HYPERLINK "https://en.oxforddictionaries.com/definition/us/bait" </w:instrText>
            </w:r>
            <w:r w:rsidRPr="004E7068">
              <w:fldChar w:fldCharType="separate"/>
            </w:r>
            <w:r w:rsidRPr="004E7068">
              <w:rPr>
                <w:rStyle w:val="Hyperlink"/>
                <w:rFonts w:ascii="Arial" w:hAnsi="Arial" w:cs="Arial"/>
                <w:b/>
                <w:color w:val="auto"/>
                <w:sz w:val="20"/>
                <w:szCs w:val="20"/>
                <w:lang w:val="en-US"/>
              </w:rPr>
              <w:t xml:space="preserve">Oxford  </w:t>
            </w:r>
            <w:r w:rsidRPr="004E7068">
              <w:rPr>
                <w:rStyle w:val="Hyperlink"/>
                <w:rFonts w:ascii="Arial" w:hAnsi="Arial" w:cs="Arial"/>
                <w:b/>
                <w:color w:val="auto"/>
                <w:sz w:val="20"/>
                <w:szCs w:val="20"/>
                <w:lang w:val="en-US"/>
              </w:rPr>
              <w:fldChar w:fldCharType="end"/>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FB18B5" w:rsidRDefault="00E538F5" w:rsidP="00A04B9D">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822BD4">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72</w:t>
            </w: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31</w:t>
            </w:r>
          </w:p>
        </w:tc>
        <w:tc>
          <w:tcPr>
            <w:tcW w:w="1276"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04B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04B9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04B9D">
            <w:pPr>
              <w:rPr>
                <w:rFonts w:ascii="Arial" w:hAnsi="Arial" w:cs="Arial"/>
                <w:sz w:val="20"/>
                <w:szCs w:val="20"/>
              </w:rPr>
            </w:pPr>
            <w:r w:rsidRPr="00CD2F0C">
              <w:rPr>
                <w:rFonts w:ascii="Arial" w:hAnsi="Arial" w:cs="Arial"/>
                <w:sz w:val="20"/>
                <w:szCs w:val="20"/>
              </w:rPr>
              <w:t>appâts lyophilisés pour la pêche</w:t>
            </w:r>
          </w:p>
        </w:tc>
        <w:tc>
          <w:tcPr>
            <w:tcW w:w="568" w:type="dxa"/>
            <w:tcBorders>
              <w:top w:val="single" w:sz="4" w:space="0" w:color="BFBFBF" w:themeColor="background1" w:themeShade="BF"/>
              <w:bottom w:val="single" w:sz="4" w:space="0" w:color="auto"/>
            </w:tcBorders>
            <w:vAlign w:val="center"/>
          </w:tcPr>
          <w:p w:rsidR="00E538F5" w:rsidRPr="00CB3A5C" w:rsidRDefault="00E538F5" w:rsidP="00A04B9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04B9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04B9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04B9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717FF8">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B2450">
            <w:pPr>
              <w:jc w:val="center"/>
              <w:rPr>
                <w:rFonts w:ascii="Arial" w:hAnsi="Arial" w:cs="Arial"/>
                <w:sz w:val="18"/>
                <w:szCs w:val="18"/>
              </w:rPr>
            </w:pPr>
            <w:r>
              <w:rPr>
                <w:rFonts w:ascii="Arial" w:hAnsi="Arial" w:cs="Arial"/>
                <w:sz w:val="18"/>
                <w:szCs w:val="18"/>
              </w:rPr>
              <w:t>BX-28-1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7FF8">
            <w:pPr>
              <w:jc w:val="center"/>
              <w:rPr>
                <w:rFonts w:ascii="Arial" w:hAnsi="Arial" w:cs="Arial"/>
                <w:sz w:val="20"/>
                <w:szCs w:val="20"/>
              </w:rPr>
            </w:pPr>
            <w:r>
              <w:rPr>
                <w:rFonts w:ascii="Arial" w:hAnsi="Arial" w:cs="Arial"/>
                <w:sz w:val="20"/>
                <w:szCs w:val="20"/>
              </w:rPr>
              <w:t>31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7FF8">
            <w:pPr>
              <w:jc w:val="center"/>
              <w:rPr>
                <w:rFonts w:ascii="Arial" w:hAnsi="Arial" w:cs="Arial"/>
                <w:sz w:val="20"/>
                <w:szCs w:val="20"/>
              </w:rPr>
            </w:pPr>
            <w:r>
              <w:rPr>
                <w:rFonts w:ascii="Arial" w:hAnsi="Arial" w:cs="Arial"/>
                <w:sz w:val="20"/>
                <w:szCs w:val="20"/>
              </w:rPr>
              <w:t>310004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7FF8">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717FF8">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717FF8">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717FF8">
            <w:pPr>
              <w:rPr>
                <w:rFonts w:ascii="Arial" w:hAnsi="Arial" w:cs="Arial"/>
                <w:sz w:val="20"/>
                <w:szCs w:val="20"/>
                <w:lang w:val="en-US"/>
              </w:rPr>
            </w:pPr>
            <w:r w:rsidRPr="00446ED8">
              <w:rPr>
                <w:rFonts w:ascii="Arial" w:hAnsi="Arial" w:cs="Arial"/>
                <w:sz w:val="20"/>
                <w:szCs w:val="20"/>
                <w:lang w:val="en-US"/>
              </w:rPr>
              <w:t>nuts [fruits]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717FF8">
            <w:pPr>
              <w:rPr>
                <w:rFonts w:ascii="Arial" w:hAnsi="Arial" w:cs="Arial"/>
                <w:sz w:val="20"/>
                <w:szCs w:val="20"/>
                <w:lang w:val="en-US"/>
              </w:rPr>
            </w:pPr>
            <w:r>
              <w:rPr>
                <w:rFonts w:ascii="Arial" w:hAnsi="Arial" w:cs="Arial"/>
                <w:sz w:val="20"/>
                <w:szCs w:val="20"/>
                <w:lang w:val="en-US"/>
              </w:rPr>
              <w:t>unprocessed nuts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717FF8">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717FF8">
            <w:pPr>
              <w:rPr>
                <w:rFonts w:ascii="Arial" w:hAnsi="Arial" w:cs="Arial"/>
                <w:sz w:val="20"/>
                <w:szCs w:val="20"/>
                <w:lang w:val="en-US"/>
              </w:rPr>
            </w:pPr>
            <w:r w:rsidRPr="00446ED8">
              <w:rPr>
                <w:rFonts w:ascii="Arial" w:hAnsi="Arial" w:cs="Arial"/>
                <w:sz w:val="20"/>
                <w:szCs w:val="20"/>
                <w:lang w:val="en-US"/>
              </w:rPr>
              <w:t>It’s not clear enough that the nuts have not been processed</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7FF8">
            <w:pPr>
              <w:rPr>
                <w:rFonts w:ascii="Arial" w:hAnsi="Arial" w:cs="Arial"/>
                <w:sz w:val="18"/>
                <w:szCs w:val="18"/>
                <w:lang w:val="en-US"/>
              </w:rPr>
            </w:pPr>
            <w:r w:rsidRPr="00A96149">
              <w:rPr>
                <w:rFonts w:ascii="Arial" w:hAnsi="Arial" w:cs="Arial"/>
                <w:sz w:val="18"/>
                <w:szCs w:val="18"/>
                <w:lang w:val="en-US"/>
              </w:rPr>
              <w:t>USPTO agrees with this proposal as submitted.</w:t>
            </w:r>
          </w:p>
          <w:p w:rsidR="00E538F5" w:rsidRDefault="00E538F5" w:rsidP="00717FF8">
            <w:pPr>
              <w:rPr>
                <w:rFonts w:ascii="Arial" w:hAnsi="Arial" w:cs="Arial"/>
                <w:sz w:val="18"/>
                <w:szCs w:val="18"/>
                <w:lang w:val="en-US"/>
              </w:rPr>
            </w:pPr>
          </w:p>
          <w:p w:rsidR="00E538F5" w:rsidRPr="00B14C8F" w:rsidRDefault="00E538F5" w:rsidP="00717FF8">
            <w:pPr>
              <w:rPr>
                <w:rFonts w:ascii="Arial" w:hAnsi="Arial" w:cs="Arial"/>
                <w:sz w:val="18"/>
                <w:szCs w:val="18"/>
                <w:lang w:val="en-US"/>
              </w:rPr>
            </w:pPr>
            <w:r w:rsidRPr="00A96149">
              <w:rPr>
                <w:rFonts w:ascii="Arial" w:hAnsi="Arial" w:cs="Arial"/>
                <w:sz w:val="18"/>
                <w:szCs w:val="18"/>
                <w:lang w:val="en-US"/>
              </w:rPr>
              <w:t>IB: The preferred NCL format would be “nuts, unprocessed”.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717FF8">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717FF8">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AB2450">
            <w:pPr>
              <w:jc w:val="center"/>
              <w:rPr>
                <w:rFonts w:ascii="Arial" w:hAnsi="Arial" w:cs="Arial"/>
                <w:sz w:val="18"/>
                <w:szCs w:val="18"/>
              </w:rPr>
            </w:pPr>
            <w:r>
              <w:rPr>
                <w:rFonts w:ascii="Arial" w:hAnsi="Arial" w:cs="Arial"/>
                <w:sz w:val="18"/>
                <w:szCs w:val="18"/>
              </w:rPr>
              <w:t>BX</w:t>
            </w:r>
            <w:r w:rsidRPr="003B1A8E">
              <w:rPr>
                <w:rFonts w:ascii="Arial" w:hAnsi="Arial" w:cs="Arial"/>
                <w:sz w:val="18"/>
                <w:szCs w:val="18"/>
              </w:rPr>
              <w:t>-28-</w:t>
            </w:r>
            <w:r>
              <w:rPr>
                <w:rFonts w:ascii="Arial" w:hAnsi="Arial" w:cs="Arial"/>
                <w:sz w:val="18"/>
                <w:szCs w:val="18"/>
              </w:rPr>
              <w:t>1</w:t>
            </w:r>
          </w:p>
        </w:tc>
        <w:tc>
          <w:tcPr>
            <w:tcW w:w="567" w:type="dxa"/>
            <w:tcBorders>
              <w:top w:val="single" w:sz="4" w:space="0" w:color="BFBFBF" w:themeColor="background1" w:themeShade="BF"/>
              <w:bottom w:val="single" w:sz="4" w:space="0" w:color="auto"/>
            </w:tcBorders>
            <w:vAlign w:val="center"/>
          </w:tcPr>
          <w:p w:rsidR="00E538F5" w:rsidRPr="00747442" w:rsidRDefault="00E538F5" w:rsidP="00717FF8">
            <w:pPr>
              <w:jc w:val="center"/>
              <w:rPr>
                <w:rFonts w:ascii="Arial" w:hAnsi="Arial" w:cs="Arial"/>
                <w:sz w:val="20"/>
                <w:szCs w:val="20"/>
                <w:lang w:val="en-US"/>
              </w:rPr>
            </w:pPr>
            <w:r>
              <w:rPr>
                <w:rFonts w:ascii="Arial" w:hAnsi="Arial" w:cs="Arial"/>
                <w:sz w:val="20"/>
                <w:szCs w:val="20"/>
                <w:lang w:val="en-US"/>
              </w:rPr>
              <w:t>31</w:t>
            </w:r>
          </w:p>
        </w:tc>
        <w:tc>
          <w:tcPr>
            <w:tcW w:w="1276" w:type="dxa"/>
            <w:tcBorders>
              <w:top w:val="single" w:sz="4" w:space="0" w:color="BFBFBF" w:themeColor="background1" w:themeShade="BF"/>
              <w:bottom w:val="single" w:sz="4" w:space="0" w:color="auto"/>
            </w:tcBorders>
            <w:vAlign w:val="center"/>
          </w:tcPr>
          <w:p w:rsidR="00E538F5" w:rsidRPr="00747442" w:rsidRDefault="00E538F5" w:rsidP="00717FF8">
            <w:pPr>
              <w:jc w:val="center"/>
              <w:rPr>
                <w:rFonts w:ascii="Arial" w:hAnsi="Arial" w:cs="Arial"/>
                <w:sz w:val="20"/>
                <w:szCs w:val="20"/>
                <w:lang w:val="en-US"/>
              </w:rPr>
            </w:pPr>
            <w:r>
              <w:rPr>
                <w:rFonts w:ascii="Arial" w:hAnsi="Arial" w:cs="Arial"/>
                <w:sz w:val="20"/>
                <w:szCs w:val="20"/>
                <w:lang w:val="en-US"/>
              </w:rPr>
              <w:t>310004</w:t>
            </w:r>
          </w:p>
        </w:tc>
        <w:tc>
          <w:tcPr>
            <w:tcW w:w="567" w:type="dxa"/>
            <w:tcBorders>
              <w:top w:val="single" w:sz="4" w:space="0" w:color="BFBFBF" w:themeColor="background1" w:themeShade="BF"/>
              <w:bottom w:val="single" w:sz="4" w:space="0" w:color="auto"/>
            </w:tcBorders>
            <w:vAlign w:val="center"/>
          </w:tcPr>
          <w:p w:rsidR="00E538F5" w:rsidRPr="00747442" w:rsidRDefault="00E538F5" w:rsidP="00717FF8">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717FF8">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717FF8">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717FF8">
            <w:pPr>
              <w:rPr>
                <w:rFonts w:ascii="Arial" w:hAnsi="Arial" w:cs="Arial"/>
                <w:sz w:val="20"/>
                <w:szCs w:val="20"/>
              </w:rPr>
            </w:pPr>
            <w:r w:rsidRPr="00446ED8">
              <w:rPr>
                <w:rFonts w:ascii="Arial" w:hAnsi="Arial" w:cs="Arial"/>
                <w:sz w:val="20"/>
                <w:szCs w:val="20"/>
              </w:rPr>
              <w:t>fruits à coque</w:t>
            </w:r>
          </w:p>
        </w:tc>
        <w:tc>
          <w:tcPr>
            <w:tcW w:w="3119" w:type="dxa"/>
            <w:tcBorders>
              <w:top w:val="single" w:sz="4" w:space="0" w:color="BFBFBF" w:themeColor="background1" w:themeShade="BF"/>
              <w:bottom w:val="single" w:sz="4" w:space="0" w:color="auto"/>
            </w:tcBorders>
            <w:vAlign w:val="center"/>
          </w:tcPr>
          <w:p w:rsidR="00E538F5" w:rsidRPr="00CB3A5C" w:rsidRDefault="00E538F5" w:rsidP="00717FF8">
            <w:pPr>
              <w:rPr>
                <w:rFonts w:ascii="Arial" w:hAnsi="Arial" w:cs="Arial"/>
                <w:sz w:val="20"/>
                <w:szCs w:val="20"/>
              </w:rPr>
            </w:pPr>
            <w:r w:rsidRPr="00446ED8">
              <w:rPr>
                <w:rFonts w:ascii="Arial" w:hAnsi="Arial" w:cs="Arial"/>
                <w:sz w:val="20"/>
                <w:szCs w:val="20"/>
              </w:rPr>
              <w:t>fruits à coque</w:t>
            </w:r>
            <w:r>
              <w:rPr>
                <w:rFonts w:ascii="Arial" w:hAnsi="Arial" w:cs="Arial"/>
                <w:sz w:val="20"/>
                <w:szCs w:val="20"/>
              </w:rPr>
              <w:t xml:space="preserve"> non transformés</w:t>
            </w:r>
          </w:p>
        </w:tc>
        <w:tc>
          <w:tcPr>
            <w:tcW w:w="568" w:type="dxa"/>
            <w:tcBorders>
              <w:top w:val="single" w:sz="4" w:space="0" w:color="BFBFBF" w:themeColor="background1" w:themeShade="BF"/>
              <w:bottom w:val="single" w:sz="4" w:space="0" w:color="auto"/>
            </w:tcBorders>
            <w:vAlign w:val="center"/>
          </w:tcPr>
          <w:p w:rsidR="00E538F5" w:rsidRPr="00CB3A5C" w:rsidRDefault="00E538F5" w:rsidP="00717FF8">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717FF8">
            <w:pPr>
              <w:rPr>
                <w:rFonts w:ascii="Arial" w:hAnsi="Arial" w:cs="Arial"/>
                <w:sz w:val="20"/>
                <w:szCs w:val="20"/>
              </w:rPr>
            </w:pPr>
            <w:r w:rsidRPr="00446ED8">
              <w:rPr>
                <w:rFonts w:ascii="Arial" w:hAnsi="Arial" w:cs="Arial"/>
                <w:sz w:val="20"/>
                <w:szCs w:val="20"/>
              </w:rPr>
              <w:t>Il n’est pas suffisamment clair que les noix n’ont subi aucune transformation</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717FF8">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717FF8">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394FB6">
            <w:pPr>
              <w:jc w:val="center"/>
              <w:rPr>
                <w:rFonts w:ascii="Arial" w:hAnsi="Arial" w:cs="Arial"/>
                <w:sz w:val="18"/>
                <w:szCs w:val="18"/>
              </w:rPr>
            </w:pPr>
            <w:r>
              <w:rPr>
                <w:rFonts w:ascii="Arial" w:hAnsi="Arial" w:cs="Arial"/>
                <w:sz w:val="18"/>
                <w:szCs w:val="18"/>
              </w:rPr>
              <w:t>UA-28-7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32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7337">
            <w:pPr>
              <w:rPr>
                <w:rFonts w:ascii="Arial" w:hAnsi="Arial" w:cs="Arial"/>
                <w:sz w:val="20"/>
                <w:szCs w:val="20"/>
                <w:lang w:val="en-US"/>
              </w:rPr>
            </w:pPr>
            <w:r w:rsidRPr="002C1D01">
              <w:rPr>
                <w:rFonts w:ascii="Arial" w:hAnsi="Arial" w:cs="Arial"/>
                <w:sz w:val="20"/>
                <w:szCs w:val="20"/>
                <w:lang w:val="en-US"/>
              </w:rPr>
              <w:t>uzvar [non-alcoholic dried fruit beverage]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2C1D01">
            <w:pPr>
              <w:rPr>
                <w:rFonts w:ascii="Arial" w:hAnsi="Arial" w:cs="Arial"/>
                <w:sz w:val="20"/>
                <w:szCs w:val="20"/>
                <w:lang w:val="en-US"/>
              </w:rPr>
            </w:pPr>
            <w:r w:rsidRPr="002C1D01">
              <w:rPr>
                <w:rFonts w:ascii="Arial" w:hAnsi="Arial" w:cs="Arial"/>
                <w:sz w:val="20"/>
                <w:szCs w:val="20"/>
                <w:lang w:val="en-US"/>
              </w:rPr>
              <w:t>Popular goods in the market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18"/>
                <w:szCs w:val="18"/>
                <w:lang w:val="en-US"/>
              </w:rPr>
            </w:pPr>
            <w:r w:rsidRPr="000A68F6">
              <w:rPr>
                <w:rFonts w:ascii="Arial" w:hAnsi="Arial" w:cs="Arial"/>
                <w:sz w:val="18"/>
                <w:szCs w:val="18"/>
                <w:lang w:val="en-US"/>
              </w:rPr>
              <w:t>USPTO agrees with this proposal as submitted.</w:t>
            </w:r>
          </w:p>
          <w:p w:rsidR="00E538F5" w:rsidRDefault="00E538F5" w:rsidP="006E7493">
            <w:pPr>
              <w:rPr>
                <w:rFonts w:ascii="Arial" w:hAnsi="Arial" w:cs="Arial"/>
                <w:sz w:val="18"/>
                <w:szCs w:val="18"/>
                <w:lang w:val="en-US"/>
              </w:rPr>
            </w:pPr>
          </w:p>
          <w:p w:rsidR="00E538F5" w:rsidRPr="00B14C8F" w:rsidRDefault="00E538F5" w:rsidP="006E7493">
            <w:pPr>
              <w:rPr>
                <w:rFonts w:ascii="Arial" w:hAnsi="Arial" w:cs="Arial"/>
                <w:sz w:val="18"/>
                <w:szCs w:val="18"/>
                <w:lang w:val="en-US"/>
              </w:rPr>
            </w:pPr>
            <w:r w:rsidRPr="00617D04">
              <w:rPr>
                <w:rFonts w:ascii="Arial" w:hAnsi="Arial" w:cs="Arial"/>
                <w:sz w:val="18"/>
                <w:szCs w:val="18"/>
                <w:lang w:val="en-US"/>
              </w:rPr>
              <w:t>IB: For consistency, we suggest “uzvar [non alcoholic dried fruit-based beverages]”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394FB6">
            <w:pPr>
              <w:jc w:val="center"/>
              <w:rPr>
                <w:rFonts w:ascii="Arial" w:hAnsi="Arial" w:cs="Arial"/>
                <w:sz w:val="18"/>
                <w:szCs w:val="18"/>
              </w:rPr>
            </w:pPr>
            <w:r>
              <w:rPr>
                <w:rFonts w:ascii="Arial" w:hAnsi="Arial" w:cs="Arial"/>
                <w:sz w:val="18"/>
                <w:szCs w:val="18"/>
              </w:rPr>
              <w:t>UA</w:t>
            </w:r>
            <w:r w:rsidRPr="003B1A8E">
              <w:rPr>
                <w:rFonts w:ascii="Arial" w:hAnsi="Arial" w:cs="Arial"/>
                <w:sz w:val="18"/>
                <w:szCs w:val="18"/>
              </w:rPr>
              <w:t>-28-</w:t>
            </w:r>
            <w:r>
              <w:rPr>
                <w:rFonts w:ascii="Arial" w:hAnsi="Arial" w:cs="Arial"/>
                <w:sz w:val="18"/>
                <w:szCs w:val="18"/>
              </w:rPr>
              <w:t>7</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32</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E55F5" w:rsidRDefault="00E538F5" w:rsidP="008E55F5">
            <w:pPr>
              <w:rPr>
                <w:rFonts w:ascii="Arial" w:hAnsi="Arial" w:cs="Arial"/>
                <w:sz w:val="20"/>
                <w:szCs w:val="20"/>
              </w:rPr>
            </w:pPr>
            <w:r w:rsidRPr="008E55F5">
              <w:rPr>
                <w:rFonts w:ascii="Arial" w:hAnsi="Arial" w:cs="Arial"/>
                <w:sz w:val="20"/>
                <w:szCs w:val="20"/>
              </w:rPr>
              <w:t>uzvar [boisson non alcoolisée aux fruits séchés]</w:t>
            </w:r>
          </w:p>
        </w:tc>
        <w:tc>
          <w:tcPr>
            <w:tcW w:w="568" w:type="dxa"/>
            <w:tcBorders>
              <w:top w:val="single" w:sz="4" w:space="0" w:color="BFBFBF" w:themeColor="background1" w:themeShade="BF"/>
              <w:bottom w:val="single" w:sz="4" w:space="0" w:color="auto"/>
            </w:tcBorders>
            <w:vAlign w:val="center"/>
          </w:tcPr>
          <w:p w:rsidR="00E538F5" w:rsidRPr="008E55F5"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04B9D">
            <w:pPr>
              <w:jc w:val="center"/>
              <w:rPr>
                <w:rFonts w:ascii="Arial" w:hAnsi="Arial" w:cs="Arial"/>
                <w:sz w:val="20"/>
                <w:szCs w:val="20"/>
              </w:rPr>
            </w:pPr>
            <w:ins w:id="2459" w:author="Christine Carminati" w:date="2018-05-07T11:32: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822BD4">
            <w:pPr>
              <w:jc w:val="center"/>
              <w:rPr>
                <w:rFonts w:ascii="Arial" w:hAnsi="Arial" w:cs="Arial"/>
                <w:sz w:val="18"/>
                <w:szCs w:val="18"/>
              </w:rPr>
            </w:pPr>
            <w:r>
              <w:rPr>
                <w:rFonts w:ascii="Arial" w:hAnsi="Arial" w:cs="Arial"/>
                <w:sz w:val="18"/>
                <w:szCs w:val="18"/>
              </w:rPr>
              <w:t>US-28-73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822BD4">
            <w:pPr>
              <w:jc w:val="center"/>
              <w:rPr>
                <w:rFonts w:ascii="Arial" w:hAnsi="Arial" w:cs="Arial"/>
                <w:sz w:val="20"/>
                <w:szCs w:val="20"/>
              </w:rPr>
            </w:pPr>
            <w:r>
              <w:rPr>
                <w:rFonts w:ascii="Arial" w:hAnsi="Arial" w:cs="Arial"/>
                <w:sz w:val="20"/>
                <w:szCs w:val="20"/>
              </w:rPr>
              <w:t>34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04B9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rPr>
                <w:rFonts w:ascii="Arial" w:hAnsi="Arial" w:cs="Arial"/>
                <w:sz w:val="20"/>
                <w:szCs w:val="20"/>
                <w:lang w:val="en-US"/>
              </w:rPr>
            </w:pPr>
            <w:r w:rsidRPr="00333DAC">
              <w:rPr>
                <w:rFonts w:ascii="Arial" w:hAnsi="Arial" w:cs="Arial"/>
                <w:sz w:val="20"/>
                <w:szCs w:val="20"/>
                <w:lang w:val="en-US"/>
              </w:rPr>
              <w:t>wicks adapted for cigarette lighters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333DAC" w:rsidRDefault="00E538F5" w:rsidP="00333DAC">
            <w:pPr>
              <w:rPr>
                <w:rFonts w:ascii="Arial" w:hAnsi="Arial" w:cs="Arial"/>
                <w:sz w:val="20"/>
                <w:szCs w:val="20"/>
                <w:lang w:val="en-US"/>
              </w:rPr>
            </w:pPr>
            <w:r w:rsidRPr="00333DAC">
              <w:rPr>
                <w:rFonts w:ascii="Arial" w:hAnsi="Arial" w:cs="Arial"/>
                <w:sz w:val="20"/>
                <w:szCs w:val="20"/>
                <w:lang w:val="en-US"/>
              </w:rPr>
              <w:t xml:space="preserve">This proposal intends to resolve conflicting classification </w:t>
            </w:r>
            <w:proofErr w:type="gramStart"/>
            <w:r w:rsidRPr="00333DAC">
              <w:rPr>
                <w:rFonts w:ascii="Arial" w:hAnsi="Arial" w:cs="Arial"/>
                <w:sz w:val="20"/>
                <w:szCs w:val="20"/>
                <w:lang w:val="en-US"/>
              </w:rPr>
              <w:t>practices,</w:t>
            </w:r>
            <w:proofErr w:type="gramEnd"/>
            <w:r w:rsidRPr="00333DAC">
              <w:rPr>
                <w:rFonts w:ascii="Arial" w:hAnsi="Arial" w:cs="Arial"/>
                <w:sz w:val="20"/>
                <w:szCs w:val="20"/>
                <w:lang w:val="en-US"/>
              </w:rPr>
              <w:t xml:space="preserve"> in particular, “wicks for cigarette lighters” is classified in Class 34 in the U.S. ID Manual and in Class 4 in the MGS Manager. </w:t>
            </w:r>
          </w:p>
          <w:p w:rsidR="00E538F5" w:rsidRPr="00333DAC" w:rsidRDefault="00E538F5" w:rsidP="00333DAC">
            <w:pPr>
              <w:rPr>
                <w:rFonts w:ascii="Arial" w:hAnsi="Arial" w:cs="Arial"/>
                <w:sz w:val="20"/>
                <w:szCs w:val="20"/>
                <w:lang w:val="en-US"/>
              </w:rPr>
            </w:pPr>
            <w:r w:rsidRPr="00333DAC">
              <w:rPr>
                <w:rFonts w:ascii="Arial" w:hAnsi="Arial" w:cs="Arial"/>
                <w:sz w:val="20"/>
                <w:szCs w:val="20"/>
                <w:lang w:val="en-US"/>
              </w:rPr>
              <w:t>The Nice Information File for Class 34 states: “</w:t>
            </w:r>
            <w:r w:rsidRPr="00333DAC">
              <w:rPr>
                <w:rFonts w:ascii="Arial" w:hAnsi="Arial" w:cs="Arial"/>
                <w:i/>
                <w:sz w:val="20"/>
                <w:szCs w:val="20"/>
                <w:lang w:val="en-US"/>
              </w:rPr>
              <w:t>Not only are tobacco and tobacco-based products in Class 34, but also articles used by smokers. Articles that could be classified in other classes are in Class 34 because of this special use</w:t>
            </w:r>
            <w:r w:rsidRPr="00333DAC">
              <w:rPr>
                <w:rFonts w:ascii="Arial" w:hAnsi="Arial" w:cs="Arial"/>
                <w:sz w:val="20"/>
                <w:szCs w:val="20"/>
                <w:lang w:val="en-US"/>
              </w:rPr>
              <w:t xml:space="preserve">.” Wicks for cigarettes lighters, due to their small size, have no other use other than in “cigarette lighters”. </w:t>
            </w:r>
          </w:p>
          <w:p w:rsidR="00E538F5" w:rsidRPr="00333DAC" w:rsidRDefault="00E538F5" w:rsidP="00333DAC">
            <w:pPr>
              <w:rPr>
                <w:rFonts w:ascii="Arial" w:hAnsi="Arial" w:cs="Arial"/>
                <w:sz w:val="20"/>
                <w:szCs w:val="20"/>
                <w:lang w:val="en-US"/>
              </w:rPr>
            </w:pPr>
            <w:r w:rsidRPr="00333DAC">
              <w:rPr>
                <w:rFonts w:ascii="Arial" w:hAnsi="Arial" w:cs="Arial"/>
                <w:sz w:val="20"/>
                <w:szCs w:val="20"/>
                <w:lang w:val="en-US"/>
              </w:rPr>
              <w:t>Please note that while Nice 11-2018 has “lamp wicks” (Basic No. 040061) in Class 4, “wicks adapted for oil stoves” are classified in Class 11 (Basic No. 110353).</w:t>
            </w:r>
          </w:p>
          <w:p w:rsidR="00E538F5" w:rsidRPr="00E661DD" w:rsidRDefault="00E538F5" w:rsidP="00333DAC">
            <w:pPr>
              <w:rPr>
                <w:rFonts w:ascii="Arial" w:hAnsi="Arial" w:cs="Arial"/>
                <w:sz w:val="20"/>
                <w:szCs w:val="20"/>
                <w:lang w:val="en-US"/>
              </w:rPr>
            </w:pPr>
            <w:r w:rsidRPr="00333DAC">
              <w:rPr>
                <w:rFonts w:ascii="Arial" w:hAnsi="Arial" w:cs="Arial"/>
                <w:i/>
                <w:sz w:val="20"/>
                <w:szCs w:val="20"/>
                <w:lang w:val="en-US"/>
              </w:rPr>
              <w:t>Wicks adapted for cigarette lighters in Class 34:</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wicks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A04B9D">
            <w:pPr>
              <w:rPr>
                <w:rFonts w:ascii="Arial" w:hAnsi="Arial" w:cs="Arial"/>
                <w:sz w:val="18"/>
                <w:szCs w:val="18"/>
                <w:lang w:val="en-US"/>
              </w:rPr>
            </w:pPr>
            <w:r w:rsidRPr="00857AB3">
              <w:rPr>
                <w:rFonts w:ascii="Arial" w:hAnsi="Arial" w:cs="Arial"/>
                <w:sz w:val="18"/>
                <w:szCs w:val="18"/>
                <w:lang w:val="en-US"/>
              </w:rPr>
              <w:t>ILPO: we agree with the definition in class 34, we believe a transfer to class 11 is required to resolve the issue of "lamp wicks"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04B9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ins w:id="2460" w:author="Christine Carminati" w:date="2018-05-07T11:32: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822BD4">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73</w:t>
            </w:r>
          </w:p>
        </w:tc>
        <w:tc>
          <w:tcPr>
            <w:tcW w:w="567" w:type="dxa"/>
            <w:tcBorders>
              <w:top w:val="single" w:sz="4" w:space="0" w:color="BFBFBF" w:themeColor="background1" w:themeShade="BF"/>
              <w:bottom w:val="single" w:sz="4" w:space="0" w:color="auto"/>
            </w:tcBorders>
            <w:vAlign w:val="center"/>
          </w:tcPr>
          <w:p w:rsidR="00E538F5" w:rsidRPr="00747442" w:rsidRDefault="00E538F5" w:rsidP="00822BD4">
            <w:pPr>
              <w:jc w:val="center"/>
              <w:rPr>
                <w:rFonts w:ascii="Arial" w:hAnsi="Arial" w:cs="Arial"/>
                <w:sz w:val="20"/>
                <w:szCs w:val="20"/>
                <w:lang w:val="en-US"/>
              </w:rPr>
            </w:pPr>
            <w:r>
              <w:rPr>
                <w:rFonts w:ascii="Arial" w:hAnsi="Arial" w:cs="Arial"/>
                <w:sz w:val="20"/>
                <w:szCs w:val="20"/>
                <w:lang w:val="en-US"/>
              </w:rPr>
              <w:t>34</w:t>
            </w:r>
          </w:p>
        </w:tc>
        <w:tc>
          <w:tcPr>
            <w:tcW w:w="1276"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04B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04B9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04B9D">
            <w:pPr>
              <w:rPr>
                <w:rFonts w:ascii="Arial" w:hAnsi="Arial" w:cs="Arial"/>
                <w:sz w:val="20"/>
                <w:szCs w:val="20"/>
              </w:rPr>
            </w:pPr>
            <w:r w:rsidRPr="00CD2F0C">
              <w:rPr>
                <w:rFonts w:ascii="Arial" w:hAnsi="Arial" w:cs="Arial"/>
                <w:sz w:val="20"/>
                <w:szCs w:val="20"/>
              </w:rPr>
              <w:t>mèches conçues pour briquets à cigarette</w:t>
            </w:r>
          </w:p>
        </w:tc>
        <w:tc>
          <w:tcPr>
            <w:tcW w:w="568" w:type="dxa"/>
            <w:tcBorders>
              <w:top w:val="single" w:sz="4" w:space="0" w:color="BFBFBF" w:themeColor="background1" w:themeShade="BF"/>
              <w:bottom w:val="single" w:sz="4" w:space="0" w:color="auto"/>
            </w:tcBorders>
            <w:vAlign w:val="center"/>
          </w:tcPr>
          <w:p w:rsidR="00E538F5" w:rsidRPr="00CB3A5C" w:rsidRDefault="00E538F5" w:rsidP="00A04B9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04B9D">
            <w:pPr>
              <w:rPr>
                <w:rFonts w:ascii="Arial" w:hAnsi="Arial" w:cs="Arial"/>
                <w:sz w:val="20"/>
                <w:szCs w:val="20"/>
              </w:rPr>
            </w:pPr>
            <w:r>
              <w:rPr>
                <w:rFonts w:ascii="Arial" w:hAnsi="Arial" w:cs="Arial"/>
                <w:noProof/>
                <w:sz w:val="20"/>
                <w:szCs w:val="20"/>
                <w:lang w:val="en-US"/>
              </w:rPr>
              <w:drawing>
                <wp:inline distT="0" distB="0" distL="0" distR="0" wp14:anchorId="28FC0740" wp14:editId="67AEDEDD">
                  <wp:extent cx="1477107" cy="1477107"/>
                  <wp:effectExtent l="0" t="0" r="889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473060" cy="1473060"/>
                          </a:xfrm>
                          <a:prstGeom prst="rect">
                            <a:avLst/>
                          </a:prstGeom>
                          <a:noFill/>
                        </pic:spPr>
                      </pic:pic>
                    </a:graphicData>
                  </a:graphic>
                </wp:inline>
              </w:drawing>
            </w:r>
            <w:r>
              <w:rPr>
                <w:rFonts w:ascii="Arial" w:hAnsi="Arial" w:cs="Arial"/>
                <w:sz w:val="20"/>
                <w:szCs w:val="20"/>
              </w:rPr>
              <w:br/>
              <w:t xml:space="preserve">See LP </w:t>
            </w:r>
            <w:r w:rsidRPr="00FF7388">
              <w:rPr>
                <w:rFonts w:ascii="Arial" w:hAnsi="Arial" w:cs="Arial"/>
                <w:b/>
                <w:sz w:val="20"/>
                <w:szCs w:val="20"/>
              </w:rPr>
              <w:t>US-28-74</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333DAC">
              <w:rPr>
                <w:rFonts w:ascii="Arial" w:hAnsi="Arial" w:cs="Arial"/>
                <w:sz w:val="18"/>
                <w:szCs w:val="18"/>
              </w:rPr>
              <w:t>wicks</w:t>
            </w:r>
          </w:p>
        </w:tc>
        <w:tc>
          <w:tcPr>
            <w:tcW w:w="3686" w:type="dxa"/>
            <w:tcBorders>
              <w:top w:val="single" w:sz="4" w:space="0" w:color="BFBFBF" w:themeColor="background1" w:themeShade="BF"/>
              <w:bottom w:val="single" w:sz="4" w:space="0" w:color="auto"/>
            </w:tcBorders>
            <w:vAlign w:val="center"/>
          </w:tcPr>
          <w:p w:rsidR="00E538F5" w:rsidRPr="00B14C8F" w:rsidRDefault="00E538F5" w:rsidP="00A04B9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04B9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04B9D">
            <w:pPr>
              <w:jc w:val="center"/>
              <w:rPr>
                <w:rFonts w:ascii="Arial" w:hAnsi="Arial" w:cs="Arial"/>
                <w:sz w:val="20"/>
                <w:szCs w:val="20"/>
              </w:rPr>
            </w:pPr>
            <w:ins w:id="2461" w:author="Christine Carminati" w:date="2018-05-07T11:32: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176A2">
            <w:pPr>
              <w:jc w:val="center"/>
              <w:rPr>
                <w:rFonts w:ascii="Arial" w:hAnsi="Arial" w:cs="Arial"/>
                <w:sz w:val="18"/>
                <w:szCs w:val="18"/>
              </w:rPr>
            </w:pPr>
            <w:r>
              <w:rPr>
                <w:rFonts w:ascii="Arial" w:hAnsi="Arial" w:cs="Arial"/>
                <w:sz w:val="18"/>
                <w:szCs w:val="18"/>
              </w:rPr>
              <w:t>US-28-74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Explanatory Note</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0C59DA">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pPr>
              <w:rPr>
                <w:rFonts w:ascii="Arial" w:hAnsi="Arial" w:cs="Arial"/>
                <w:sz w:val="20"/>
                <w:szCs w:val="20"/>
                <w:lang w:val="en-US"/>
              </w:rPr>
            </w:pPr>
            <w:r w:rsidRPr="00CD2F0C">
              <w:rPr>
                <w:rFonts w:ascii="Arial" w:hAnsi="Arial" w:cs="Arial"/>
                <w:i/>
                <w:sz w:val="20"/>
                <w:szCs w:val="20"/>
                <w:lang w:val="en-US"/>
              </w:rPr>
              <w:t>This Class does not include, in particular</w:t>
            </w:r>
            <w:proofErr w:type="gramStart"/>
            <w:r w:rsidRPr="00CD2F0C">
              <w:rPr>
                <w:rFonts w:ascii="Arial" w:hAnsi="Arial" w:cs="Arial"/>
                <w:i/>
                <w:sz w:val="20"/>
                <w:szCs w:val="20"/>
                <w:lang w:val="en-US"/>
              </w:rPr>
              <w:t>:</w:t>
            </w:r>
            <w:proofErr w:type="gramEnd"/>
            <w:r>
              <w:rPr>
                <w:rFonts w:ascii="Arial" w:hAnsi="Arial" w:cs="Arial"/>
                <w:i/>
                <w:sz w:val="20"/>
                <w:szCs w:val="20"/>
                <w:lang w:val="en-US"/>
              </w:rPr>
              <w:br/>
            </w:r>
            <w:r>
              <w:rPr>
                <w:rFonts w:ascii="Arial" w:hAnsi="Arial" w:cs="Arial"/>
                <w:sz w:val="20"/>
                <w:szCs w:val="20"/>
                <w:lang w:val="en-US"/>
              </w:rPr>
              <w:br/>
            </w:r>
            <w:r w:rsidRPr="00D45DD0">
              <w:rPr>
                <w:rFonts w:ascii="Arial" w:hAnsi="Arial" w:cs="Arial"/>
                <w:sz w:val="20"/>
                <w:szCs w:val="20"/>
                <w:lang w:val="en-US"/>
              </w:rPr>
              <w:t xml:space="preserve">- wicks adapted for </w:t>
            </w:r>
            <w:ins w:id="2462" w:author="Christine Carminati" w:date="2018-05-07T11:33:00Z">
              <w:r w:rsidRPr="00D45DD0">
                <w:rPr>
                  <w:rFonts w:ascii="Arial" w:hAnsi="Arial" w:cs="Arial"/>
                  <w:sz w:val="20"/>
                  <w:szCs w:val="20"/>
                  <w:lang w:val="en-US"/>
                </w:rPr>
                <w:t xml:space="preserve">oil stoves (Cl. </w:t>
              </w:r>
            </w:ins>
            <w:ins w:id="2463" w:author="Christine Carminati" w:date="2018-05-07T11:34:00Z">
              <w:r w:rsidRPr="00D45DD0">
                <w:rPr>
                  <w:rFonts w:ascii="Arial" w:hAnsi="Arial" w:cs="Arial"/>
                  <w:sz w:val="20"/>
                  <w:szCs w:val="20"/>
                  <w:lang w:val="en-US"/>
                </w:rPr>
                <w:t xml:space="preserve">11) and for </w:t>
              </w:r>
            </w:ins>
            <w:r w:rsidRPr="00D45DD0">
              <w:rPr>
                <w:rFonts w:ascii="Arial" w:hAnsi="Arial" w:cs="Arial"/>
                <w:sz w:val="20"/>
                <w:szCs w:val="20"/>
                <w:lang w:val="en-US"/>
              </w:rPr>
              <w:t>cigarette lighters (Cl. 34).</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04B9D">
            <w:pPr>
              <w:rPr>
                <w:rFonts w:ascii="Arial" w:hAnsi="Arial" w:cs="Arial"/>
                <w:sz w:val="20"/>
                <w:szCs w:val="20"/>
                <w:lang w:val="en-US"/>
              </w:rPr>
            </w:pPr>
            <w:r w:rsidRPr="00E8182B">
              <w:rPr>
                <w:rFonts w:ascii="Arial" w:hAnsi="Arial" w:cs="Arial"/>
                <w:sz w:val="20"/>
                <w:szCs w:val="20"/>
                <w:lang w:val="en-US"/>
              </w:rPr>
              <w:t>This proposal adds “wicks adapted for cigarette lighters (Cl. 34)” to the Class 4 Exclusionary Note. The guidelines for the Exclusionary Notes indicate that they “…</w:t>
            </w:r>
            <w:r w:rsidRPr="00E8182B">
              <w:rPr>
                <w:rFonts w:ascii="Arial" w:hAnsi="Arial" w:cs="Arial"/>
                <w:i/>
                <w:sz w:val="20"/>
                <w:szCs w:val="20"/>
                <w:lang w:val="en-US"/>
              </w:rPr>
              <w:t>are normally used to limit the scope of the class heading, the introductory sentence of the explanatory note or the including note</w:t>
            </w:r>
            <w:r w:rsidRPr="00E8182B">
              <w:rPr>
                <w:rFonts w:ascii="Arial" w:hAnsi="Arial" w:cs="Arial"/>
                <w:sz w:val="20"/>
                <w:szCs w:val="20"/>
                <w:lang w:val="en-US"/>
              </w:rPr>
              <w:t>.” Since “wicks for lighting” is in the Class Heading of Class 4, USPTO proposes to add these goods to the Exclusionary Note.</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wicks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A04B9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04B9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ins w:id="2464" w:author="Christine Carminati" w:date="2018-05-07T11:32: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B176A2">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74</w:t>
            </w: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4</w:t>
            </w:r>
          </w:p>
        </w:tc>
        <w:tc>
          <w:tcPr>
            <w:tcW w:w="1276" w:type="dxa"/>
            <w:tcBorders>
              <w:top w:val="single" w:sz="4" w:space="0" w:color="BFBFBF" w:themeColor="background1" w:themeShade="BF"/>
              <w:bottom w:val="single" w:sz="4" w:space="0" w:color="auto"/>
            </w:tcBorders>
            <w:vAlign w:val="center"/>
          </w:tcPr>
          <w:p w:rsidR="00E538F5" w:rsidRDefault="00E538F5" w:rsidP="00A04B9D">
            <w:pPr>
              <w:jc w:val="center"/>
              <w:rPr>
                <w:rFonts w:ascii="Arial" w:hAnsi="Arial" w:cs="Arial"/>
                <w:sz w:val="20"/>
                <w:szCs w:val="20"/>
              </w:rPr>
            </w:pPr>
            <w:r>
              <w:rPr>
                <w:rFonts w:ascii="Arial" w:hAnsi="Arial" w:cs="Arial"/>
                <w:sz w:val="20"/>
                <w:szCs w:val="20"/>
              </w:rPr>
              <w:t>Note explicative</w:t>
            </w: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04B9D">
            <w:pPr>
              <w:jc w:val="center"/>
              <w:rPr>
                <w:rFonts w:ascii="Arial" w:hAnsi="Arial" w:cs="Arial"/>
                <w:color w:val="000000"/>
                <w:sz w:val="18"/>
                <w:szCs w:val="20"/>
                <w:lang w:val="en-US"/>
                <w14:textFill>
                  <w14:solidFill>
                    <w14:srgbClr w14:val="000000">
                      <w14:alpha w14:val="100000"/>
                    </w14:srgbClr>
                  </w14:solidFill>
                </w14:textFill>
              </w:rPr>
            </w:pP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04B9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D2F0C" w:rsidRDefault="00E538F5" w:rsidP="0087136F">
            <w:pPr>
              <w:rPr>
                <w:rFonts w:ascii="Arial" w:hAnsi="Arial" w:cs="Arial"/>
                <w:b/>
                <w:sz w:val="20"/>
                <w:szCs w:val="20"/>
              </w:rPr>
            </w:pPr>
            <w:r w:rsidRPr="00CD2F0C">
              <w:rPr>
                <w:rFonts w:ascii="Arial" w:hAnsi="Arial" w:cs="Arial"/>
                <w:i/>
                <w:sz w:val="20"/>
                <w:szCs w:val="20"/>
              </w:rPr>
              <w:t>Cette classe ne comprend pas notamment :</w:t>
            </w:r>
            <w:r>
              <w:rPr>
                <w:rFonts w:ascii="Arial" w:hAnsi="Arial" w:cs="Arial"/>
                <w:i/>
                <w:sz w:val="20"/>
                <w:szCs w:val="20"/>
              </w:rPr>
              <w:br/>
            </w:r>
            <w:r>
              <w:rPr>
                <w:rFonts w:ascii="Arial" w:hAnsi="Arial" w:cs="Arial"/>
                <w:i/>
                <w:sz w:val="20"/>
                <w:szCs w:val="20"/>
              </w:rPr>
              <w:br/>
            </w:r>
            <w:r w:rsidRPr="00D45DD0">
              <w:rPr>
                <w:rFonts w:ascii="Arial" w:hAnsi="Arial" w:cs="Arial"/>
                <w:sz w:val="20"/>
                <w:szCs w:val="20"/>
              </w:rPr>
              <w:t xml:space="preserve">- les mèches conçues pour </w:t>
            </w:r>
            <w:ins w:id="2465" w:author="Christine Carminati" w:date="2018-05-07T11:33:00Z">
              <w:r w:rsidRPr="00D45DD0">
                <w:rPr>
                  <w:rFonts w:ascii="Arial" w:hAnsi="Arial" w:cs="Arial"/>
                  <w:sz w:val="20"/>
                  <w:szCs w:val="20"/>
                </w:rPr>
                <w:t xml:space="preserve">les poêles à pétrole (cl. 11) et les </w:t>
              </w:r>
            </w:ins>
            <w:r w:rsidRPr="00D45DD0">
              <w:rPr>
                <w:rFonts w:ascii="Arial" w:hAnsi="Arial" w:cs="Arial"/>
                <w:sz w:val="20"/>
                <w:szCs w:val="20"/>
              </w:rPr>
              <w:t>briquets à cigarette (cl. 34).</w:t>
            </w:r>
          </w:p>
        </w:tc>
        <w:tc>
          <w:tcPr>
            <w:tcW w:w="568" w:type="dxa"/>
            <w:tcBorders>
              <w:top w:val="single" w:sz="4" w:space="0" w:color="BFBFBF" w:themeColor="background1" w:themeShade="BF"/>
              <w:bottom w:val="single" w:sz="4" w:space="0" w:color="auto"/>
            </w:tcBorders>
            <w:vAlign w:val="center"/>
          </w:tcPr>
          <w:p w:rsidR="00E538F5" w:rsidRPr="00CB3A5C" w:rsidRDefault="00E538F5" w:rsidP="00A04B9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E8182B">
            <w:pPr>
              <w:rPr>
                <w:rFonts w:ascii="Arial" w:hAnsi="Arial" w:cs="Arial"/>
                <w:sz w:val="20"/>
                <w:szCs w:val="20"/>
              </w:rPr>
            </w:pPr>
            <w:r w:rsidRPr="00E8182B">
              <w:rPr>
                <w:rFonts w:ascii="Arial" w:hAnsi="Arial" w:cs="Arial"/>
                <w:sz w:val="20"/>
                <w:szCs w:val="20"/>
              </w:rPr>
              <w:t xml:space="preserve">See LP </w:t>
            </w:r>
            <w:r w:rsidRPr="00FF7388">
              <w:rPr>
                <w:rFonts w:ascii="Arial" w:hAnsi="Arial" w:cs="Arial"/>
                <w:b/>
                <w:sz w:val="20"/>
                <w:szCs w:val="20"/>
              </w:rPr>
              <w:t>US-28-73</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333DAC">
              <w:rPr>
                <w:rFonts w:ascii="Arial" w:hAnsi="Arial" w:cs="Arial"/>
                <w:sz w:val="18"/>
                <w:szCs w:val="18"/>
              </w:rPr>
              <w:t>wicks</w:t>
            </w:r>
          </w:p>
        </w:tc>
        <w:tc>
          <w:tcPr>
            <w:tcW w:w="3686" w:type="dxa"/>
            <w:tcBorders>
              <w:top w:val="single" w:sz="4" w:space="0" w:color="BFBFBF" w:themeColor="background1" w:themeShade="BF"/>
              <w:bottom w:val="single" w:sz="4" w:space="0" w:color="auto"/>
            </w:tcBorders>
            <w:vAlign w:val="center"/>
          </w:tcPr>
          <w:p w:rsidR="00E538F5" w:rsidRPr="00B14C8F" w:rsidRDefault="00E538F5" w:rsidP="00A04B9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04B9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B8315D">
            <w:pPr>
              <w:jc w:val="center"/>
              <w:rPr>
                <w:rFonts w:ascii="Arial" w:hAnsi="Arial" w:cs="Arial"/>
                <w:sz w:val="20"/>
                <w:szCs w:val="20"/>
              </w:rPr>
            </w:pPr>
            <w:ins w:id="2466" w:author="Christine Carminati" w:date="2018-05-07T11:34:00Z">
              <w:r>
                <w:rPr>
                  <w:rFonts w:ascii="Arial" w:hAnsi="Arial" w:cs="Arial"/>
                  <w:sz w:val="20"/>
                  <w:szCs w:val="20"/>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646483" w:rsidRDefault="00E538F5" w:rsidP="00B8315D">
            <w:pPr>
              <w:jc w:val="center"/>
              <w:rPr>
                <w:rFonts w:ascii="Arial" w:hAnsi="Arial" w:cs="Arial"/>
                <w:sz w:val="18"/>
                <w:szCs w:val="18"/>
                <w:rPrChange w:id="2467" w:author="Christine Carminati" w:date="2018-05-07T11:33:00Z">
                  <w:rPr>
                    <w:rFonts w:ascii="Arial" w:hAnsi="Arial" w:cs="Arial"/>
                    <w:sz w:val="18"/>
                    <w:szCs w:val="18"/>
                    <w:lang w:val="en-US"/>
                  </w:rPr>
                </w:rPrChange>
              </w:rPr>
            </w:pPr>
            <w:r w:rsidRPr="00646483">
              <w:rPr>
                <w:rFonts w:ascii="Arial" w:hAnsi="Arial" w:cs="Arial"/>
                <w:sz w:val="18"/>
                <w:szCs w:val="18"/>
                <w:rPrChange w:id="2468" w:author="Christine Carminati" w:date="2018-05-07T11:33:00Z">
                  <w:rPr>
                    <w:rFonts w:ascii="Arial" w:hAnsi="Arial" w:cs="Arial"/>
                    <w:sz w:val="18"/>
                    <w:szCs w:val="18"/>
                    <w:lang w:val="en-US"/>
                  </w:rPr>
                </w:rPrChange>
              </w:rPr>
              <w:t>WO-28-101</w:t>
            </w:r>
          </w:p>
        </w:tc>
        <w:tc>
          <w:tcPr>
            <w:tcW w:w="567" w:type="dxa"/>
            <w:tcBorders>
              <w:bottom w:val="single" w:sz="4" w:space="0" w:color="D9D9D9" w:themeColor="background1" w:themeShade="D9"/>
            </w:tcBorders>
            <w:shd w:val="clear" w:color="auto" w:fill="F2F2F2" w:themeFill="background1" w:themeFillShade="F2"/>
            <w:vAlign w:val="center"/>
          </w:tcPr>
          <w:p w:rsidR="00E538F5" w:rsidRPr="00646483" w:rsidRDefault="00E538F5">
            <w:pPr>
              <w:jc w:val="center"/>
              <w:rPr>
                <w:rFonts w:ascii="Arial" w:hAnsi="Arial" w:cs="Arial"/>
                <w:sz w:val="20"/>
                <w:szCs w:val="20"/>
                <w:rPrChange w:id="2469" w:author="Christine Carminati" w:date="2018-05-07T11:33:00Z">
                  <w:rPr>
                    <w:rFonts w:ascii="Arial" w:hAnsi="Arial" w:cs="Arial"/>
                    <w:sz w:val="20"/>
                    <w:szCs w:val="20"/>
                    <w:lang w:val="en-US"/>
                  </w:rPr>
                </w:rPrChange>
              </w:rPr>
            </w:pPr>
            <w:del w:id="2470" w:author="Christine Carminati" w:date="2018-05-07T11:34:00Z">
              <w:r w:rsidRPr="00646483" w:rsidDel="007D0FEB">
                <w:rPr>
                  <w:rFonts w:ascii="Arial" w:hAnsi="Arial" w:cs="Arial"/>
                  <w:sz w:val="20"/>
                  <w:szCs w:val="20"/>
                  <w:rPrChange w:id="2471" w:author="Christine Carminati" w:date="2018-05-07T11:33:00Z">
                    <w:rPr>
                      <w:rFonts w:ascii="Arial" w:hAnsi="Arial" w:cs="Arial"/>
                      <w:sz w:val="20"/>
                      <w:szCs w:val="20"/>
                      <w:lang w:val="en-US"/>
                    </w:rPr>
                  </w:rPrChange>
                </w:rPr>
                <w:delText xml:space="preserve">35 or </w:delText>
              </w:r>
            </w:del>
            <w:r w:rsidRPr="00646483">
              <w:rPr>
                <w:rFonts w:ascii="Arial" w:hAnsi="Arial" w:cs="Arial"/>
                <w:sz w:val="20"/>
                <w:szCs w:val="20"/>
                <w:rPrChange w:id="2472" w:author="Christine Carminati" w:date="2018-05-07T11:33:00Z">
                  <w:rPr>
                    <w:rFonts w:ascii="Arial" w:hAnsi="Arial" w:cs="Arial"/>
                    <w:sz w:val="20"/>
                    <w:szCs w:val="20"/>
                    <w:lang w:val="en-US"/>
                  </w:rPr>
                </w:rPrChange>
              </w:rPr>
              <w:t>42</w:t>
            </w:r>
            <w:del w:id="2473" w:author="Christine Carminati" w:date="2018-05-07T11:34:00Z">
              <w:r w:rsidRPr="00646483" w:rsidDel="007D0FEB">
                <w:rPr>
                  <w:rFonts w:ascii="Arial" w:hAnsi="Arial" w:cs="Arial"/>
                  <w:sz w:val="20"/>
                  <w:szCs w:val="20"/>
                  <w:rPrChange w:id="2474" w:author="Christine Carminati" w:date="2018-05-07T11:33:00Z">
                    <w:rPr>
                      <w:rFonts w:ascii="Arial" w:hAnsi="Arial" w:cs="Arial"/>
                      <w:sz w:val="20"/>
                      <w:szCs w:val="20"/>
                      <w:lang w:val="en-US"/>
                    </w:rPr>
                  </w:rPrChange>
                </w:rPr>
                <w:delText>?</w:delText>
              </w:r>
            </w:del>
          </w:p>
        </w:tc>
        <w:tc>
          <w:tcPr>
            <w:tcW w:w="1276" w:type="dxa"/>
            <w:tcBorders>
              <w:bottom w:val="single" w:sz="4" w:space="0" w:color="D9D9D9" w:themeColor="background1" w:themeShade="D9"/>
            </w:tcBorders>
            <w:shd w:val="clear" w:color="auto" w:fill="F2F2F2" w:themeFill="background1" w:themeFillShade="F2"/>
            <w:vAlign w:val="center"/>
          </w:tcPr>
          <w:p w:rsidR="00E538F5" w:rsidRPr="00646483" w:rsidRDefault="00E538F5" w:rsidP="00B8315D">
            <w:pPr>
              <w:jc w:val="center"/>
              <w:rPr>
                <w:rFonts w:ascii="Arial" w:hAnsi="Arial" w:cs="Arial"/>
                <w:sz w:val="20"/>
                <w:szCs w:val="20"/>
                <w:rPrChange w:id="2475" w:author="Christine Carminati" w:date="2018-05-07T11:33:00Z">
                  <w:rPr>
                    <w:rFonts w:ascii="Arial" w:hAnsi="Arial" w:cs="Arial"/>
                    <w:sz w:val="20"/>
                    <w:szCs w:val="20"/>
                    <w:lang w:val="en-US"/>
                  </w:rPr>
                </w:rPrChange>
              </w:rPr>
            </w:pPr>
          </w:p>
        </w:tc>
        <w:tc>
          <w:tcPr>
            <w:tcW w:w="567" w:type="dxa"/>
            <w:tcBorders>
              <w:bottom w:val="single" w:sz="4" w:space="0" w:color="D9D9D9" w:themeColor="background1" w:themeShade="D9"/>
            </w:tcBorders>
            <w:shd w:val="clear" w:color="auto" w:fill="F2F2F2" w:themeFill="background1" w:themeFillShade="F2"/>
            <w:vAlign w:val="center"/>
          </w:tcPr>
          <w:p w:rsidR="00E538F5" w:rsidRPr="00646483" w:rsidRDefault="00E538F5" w:rsidP="00B8315D">
            <w:pPr>
              <w:jc w:val="center"/>
              <w:rPr>
                <w:rFonts w:ascii="Arial" w:hAnsi="Arial" w:cs="Arial"/>
                <w:sz w:val="20"/>
                <w:szCs w:val="20"/>
                <w:rPrChange w:id="2476" w:author="Christine Carminati" w:date="2018-05-07T11:33:00Z">
                  <w:rPr>
                    <w:rFonts w:ascii="Arial" w:hAnsi="Arial" w:cs="Arial"/>
                    <w:sz w:val="20"/>
                    <w:szCs w:val="20"/>
                    <w:lang w:val="en-US"/>
                  </w:rPr>
                </w:rPrChange>
              </w:rPr>
            </w:pPr>
            <w:r w:rsidRPr="00646483">
              <w:rPr>
                <w:rFonts w:ascii="Arial" w:hAnsi="Arial" w:cs="Arial"/>
                <w:sz w:val="20"/>
                <w:szCs w:val="20"/>
                <w:rPrChange w:id="2477" w:author="Christine Carminati" w:date="2018-05-07T11:33:00Z">
                  <w:rPr>
                    <w:rFonts w:ascii="Arial" w:hAnsi="Arial" w:cs="Arial"/>
                    <w:sz w:val="20"/>
                    <w:szCs w:val="20"/>
                    <w:lang w:val="en-US"/>
                  </w:rPr>
                </w:rPrChange>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646483" w:rsidRDefault="00E538F5" w:rsidP="00B8315D">
            <w:pPr>
              <w:jc w:val="center"/>
              <w:rPr>
                <w:rFonts w:ascii="Arial" w:hAnsi="Arial" w:cs="Arial"/>
                <w:color w:val="000000"/>
                <w:sz w:val="18"/>
                <w:szCs w:val="20"/>
                <w14:textFill>
                  <w14:solidFill>
                    <w14:srgbClr w14:val="000000">
                      <w14:alpha w14:val="100000"/>
                    </w14:srgbClr>
                  </w14:solidFill>
                </w14:textFill>
                <w:rPrChange w:id="2478" w:author="Christine Carminati" w:date="2018-05-07T11:33:00Z">
                  <w:rPr>
                    <w:rFonts w:ascii="Arial" w:hAnsi="Arial" w:cs="Arial"/>
                    <w:color w:val="000000"/>
                    <w:sz w:val="18"/>
                    <w:szCs w:val="20"/>
                    <w:lang w:val="en-US"/>
                    <w14:textFill>
                      <w14:solidFill>
                        <w14:srgbClr w14:val="000000">
                          <w14:alpha w14:val="100000"/>
                        </w14:srgbClr>
                      </w14:solidFill>
                    </w14:textFill>
                  </w:rPr>
                </w:rPrChange>
              </w:rPr>
            </w:pPr>
            <w:r w:rsidRPr="00646483">
              <w:rPr>
                <w:rFonts w:ascii="Arial" w:hAnsi="Arial" w:cs="Arial"/>
                <w:color w:val="000000"/>
                <w:sz w:val="18"/>
                <w:szCs w:val="20"/>
                <w14:textFill>
                  <w14:solidFill>
                    <w14:srgbClr w14:val="000000">
                      <w14:alpha w14:val="100000"/>
                    </w14:srgbClr>
                  </w14:solidFill>
                </w14:textFill>
                <w:rPrChange w:id="2479" w:author="Christine Carminati" w:date="2018-05-07T11:33:00Z">
                  <w:rPr>
                    <w:rFonts w:ascii="Arial" w:hAnsi="Arial" w:cs="Arial"/>
                    <w:color w:val="000000"/>
                    <w:sz w:val="18"/>
                    <w:szCs w:val="20"/>
                    <w:lang w:val="en-US"/>
                    <w14:textFill>
                      <w14:solidFill>
                        <w14:srgbClr w14:val="000000">
                          <w14:alpha w14:val="100000"/>
                        </w14:srgbClr>
                      </w14:solidFill>
                    </w14:textFill>
                  </w:rPr>
                </w:rPrChange>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646483" w:rsidRDefault="00E538F5" w:rsidP="00B8315D">
            <w:pPr>
              <w:jc w:val="center"/>
              <w:rPr>
                <w:rFonts w:ascii="Arial" w:hAnsi="Arial" w:cs="Arial"/>
                <w:sz w:val="20"/>
                <w:szCs w:val="20"/>
                <w:rPrChange w:id="2480" w:author="Christine Carminati" w:date="2018-05-07T11:33:00Z">
                  <w:rPr>
                    <w:rFonts w:ascii="Arial" w:hAnsi="Arial" w:cs="Arial"/>
                    <w:sz w:val="20"/>
                    <w:szCs w:val="20"/>
                    <w:lang w:val="en-US"/>
                  </w:rPr>
                </w:rPrChange>
              </w:rPr>
            </w:pPr>
            <w:r w:rsidRPr="00646483">
              <w:rPr>
                <w:rFonts w:ascii="Arial" w:hAnsi="Arial" w:cs="Arial"/>
                <w:sz w:val="20"/>
                <w:szCs w:val="20"/>
                <w:rPrChange w:id="2481" w:author="Christine Carminati" w:date="2018-05-07T11:33:00Z">
                  <w:rPr>
                    <w:rFonts w:ascii="Arial" w:hAnsi="Arial" w:cs="Arial"/>
                    <w:sz w:val="20"/>
                    <w:szCs w:val="20"/>
                    <w:lang w:val="en-US"/>
                  </w:rPr>
                </w:rPrChange>
              </w:rPr>
              <w:t>Add</w:t>
            </w:r>
          </w:p>
        </w:tc>
        <w:tc>
          <w:tcPr>
            <w:tcW w:w="2976" w:type="dxa"/>
            <w:tcBorders>
              <w:bottom w:val="single" w:sz="4" w:space="0" w:color="D9D9D9" w:themeColor="background1" w:themeShade="D9"/>
            </w:tcBorders>
            <w:shd w:val="clear" w:color="auto" w:fill="F2F2F2" w:themeFill="background1" w:themeFillShade="F2"/>
            <w:vAlign w:val="center"/>
          </w:tcPr>
          <w:p w:rsidR="00E538F5" w:rsidRPr="00646483" w:rsidRDefault="00E538F5" w:rsidP="00B8315D">
            <w:pPr>
              <w:rPr>
                <w:rFonts w:ascii="Arial" w:hAnsi="Arial" w:cs="Arial"/>
                <w:sz w:val="20"/>
                <w:szCs w:val="20"/>
                <w:rPrChange w:id="2482" w:author="Christine Carminati" w:date="2018-05-07T11:33:00Z">
                  <w:rPr>
                    <w:rFonts w:ascii="Arial" w:hAnsi="Arial" w:cs="Arial"/>
                    <w:sz w:val="20"/>
                    <w:szCs w:val="20"/>
                    <w:lang w:val="en-US"/>
                  </w:rPr>
                </w:rPrChange>
              </w:rPr>
            </w:pPr>
          </w:p>
        </w:tc>
        <w:tc>
          <w:tcPr>
            <w:tcW w:w="3119" w:type="dxa"/>
            <w:tcBorders>
              <w:bottom w:val="single" w:sz="4" w:space="0" w:color="D9D9D9" w:themeColor="background1" w:themeShade="D9"/>
            </w:tcBorders>
            <w:shd w:val="clear" w:color="auto" w:fill="F2F2F2" w:themeFill="background1" w:themeFillShade="F2"/>
            <w:vAlign w:val="center"/>
          </w:tcPr>
          <w:p w:rsidR="00E538F5" w:rsidRPr="00B44CCA" w:rsidRDefault="00E538F5" w:rsidP="00B8315D">
            <w:pPr>
              <w:rPr>
                <w:rFonts w:ascii="Arial" w:hAnsi="Arial" w:cs="Arial"/>
                <w:sz w:val="20"/>
                <w:szCs w:val="20"/>
                <w:lang w:val="en-US"/>
              </w:rPr>
            </w:pPr>
            <w:r w:rsidRPr="00B44CCA">
              <w:rPr>
                <w:rFonts w:ascii="Arial" w:hAnsi="Arial" w:cs="Arial"/>
                <w:sz w:val="20"/>
                <w:szCs w:val="20"/>
                <w:lang w:val="en-US"/>
              </w:rPr>
              <w:t>graphic design of promotional materials</w:t>
            </w:r>
          </w:p>
        </w:tc>
        <w:tc>
          <w:tcPr>
            <w:tcW w:w="568" w:type="dxa"/>
            <w:tcBorders>
              <w:bottom w:val="single" w:sz="4" w:space="0" w:color="D9D9D9" w:themeColor="background1" w:themeShade="D9"/>
            </w:tcBorders>
            <w:shd w:val="clear" w:color="auto" w:fill="F2F2F2" w:themeFill="background1" w:themeFillShade="F2"/>
            <w:vAlign w:val="center"/>
          </w:tcPr>
          <w:p w:rsidR="00E538F5" w:rsidRPr="00B44CCA" w:rsidRDefault="00E538F5" w:rsidP="00B8315D">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DE6A07" w:rsidRDefault="00E538F5" w:rsidP="00B8315D">
            <w:pPr>
              <w:rPr>
                <w:rFonts w:ascii="Arial" w:hAnsi="Arial" w:cs="Arial"/>
                <w:sz w:val="20"/>
                <w:lang w:val="en-US"/>
              </w:rPr>
            </w:pPr>
            <w:r w:rsidRPr="00B44CCA">
              <w:rPr>
                <w:rFonts w:ascii="Arial" w:hAnsi="Arial" w:cs="Arial"/>
                <w:sz w:val="20"/>
                <w:lang w:val="en-US"/>
              </w:rPr>
              <w:t>IB recen</w:t>
            </w:r>
            <w:r w:rsidRPr="00DE6A07">
              <w:rPr>
                <w:rFonts w:ascii="Arial" w:hAnsi="Arial" w:cs="Arial"/>
                <w:sz w:val="20"/>
                <w:lang w:val="en-US"/>
              </w:rPr>
              <w:t>tly had a query concerning the “</w:t>
            </w:r>
            <w:r w:rsidRPr="002E67B6">
              <w:rPr>
                <w:rFonts w:ascii="Arial" w:hAnsi="Arial" w:cs="Arial"/>
                <w:sz w:val="20"/>
                <w:lang w:val="en-US"/>
              </w:rPr>
              <w:t>graphic design of promotional matter</w:t>
            </w:r>
            <w:r w:rsidRPr="00DE6A07">
              <w:rPr>
                <w:rFonts w:ascii="Arial" w:hAnsi="Arial" w:cs="Arial"/>
                <w:sz w:val="20"/>
                <w:lang w:val="en-US"/>
              </w:rPr>
              <w:t>”. Does such a term belong in cl.42 as a “graphic arts design” service or in cl.35 by analogy with 350121</w:t>
            </w:r>
            <w:r>
              <w:rPr>
                <w:rFonts w:ascii="Arial" w:hAnsi="Arial" w:cs="Arial"/>
                <w:sz w:val="20"/>
                <w:lang w:val="en-US"/>
              </w:rPr>
              <w:t xml:space="preserve"> </w:t>
            </w:r>
            <w:proofErr w:type="gramStart"/>
            <w:r>
              <w:rPr>
                <w:rFonts w:ascii="Arial" w:hAnsi="Arial" w:cs="Arial"/>
                <w:sz w:val="20"/>
                <w:lang w:val="en-US"/>
              </w:rPr>
              <w:t>design</w:t>
            </w:r>
            <w:proofErr w:type="gramEnd"/>
            <w:r>
              <w:rPr>
                <w:rFonts w:ascii="Arial" w:hAnsi="Arial" w:cs="Arial"/>
                <w:sz w:val="20"/>
                <w:lang w:val="en-US"/>
              </w:rPr>
              <w:t xml:space="preserve"> of advertising materials</w:t>
            </w:r>
            <w:r w:rsidRPr="00DE6A07">
              <w:rPr>
                <w:rFonts w:ascii="Arial" w:hAnsi="Arial" w:cs="Arial"/>
                <w:sz w:val="20"/>
                <w:lang w:val="en-US"/>
              </w:rPr>
              <w:t xml:space="preserve">? </w:t>
            </w:r>
            <w:r w:rsidRPr="00DE6A07">
              <w:rPr>
                <w:rFonts w:ascii="Arial" w:hAnsi="Arial" w:cs="Arial"/>
                <w:sz w:val="20"/>
                <w:lang w:val="en-US"/>
              </w:rPr>
              <w:br/>
            </w:r>
          </w:p>
          <w:p w:rsidR="00E538F5" w:rsidRPr="00C22AC4" w:rsidRDefault="00E538F5" w:rsidP="00B8315D">
            <w:pPr>
              <w:rPr>
                <w:rFonts w:ascii="Arial" w:hAnsi="Arial" w:cs="Arial"/>
                <w:sz w:val="20"/>
                <w:szCs w:val="20"/>
                <w:lang w:val="en-US"/>
              </w:rPr>
            </w:pPr>
            <w:r w:rsidRPr="00DE6A07">
              <w:rPr>
                <w:rFonts w:ascii="Arial" w:hAnsi="Arial" w:cs="Arial"/>
                <w:sz w:val="20"/>
                <w:lang w:val="en-US"/>
              </w:rPr>
              <w:t xml:space="preserve">In fact, what is the difference between 420144 and 350121 as these days “graphic design” encompasses a wide range of artistic design and may be used </w:t>
            </w:r>
            <w:r>
              <w:rPr>
                <w:rFonts w:ascii="Arial" w:hAnsi="Arial" w:cs="Arial"/>
                <w:sz w:val="20"/>
                <w:lang w:val="en-US"/>
              </w:rPr>
              <w:t xml:space="preserve">within the promotional field. </w:t>
            </w:r>
            <w:r w:rsidRPr="00DE6A07">
              <w:rPr>
                <w:rFonts w:ascii="Arial" w:hAnsi="Arial" w:cs="Arial"/>
                <w:sz w:val="20"/>
                <w:lang w:val="en-US"/>
              </w:rPr>
              <w:br/>
            </w:r>
            <w:r w:rsidRPr="00DE6A07">
              <w:rPr>
                <w:rFonts w:ascii="Arial" w:hAnsi="Arial" w:cs="Arial"/>
                <w:sz w:val="20"/>
                <w:lang w:val="en-US"/>
              </w:rPr>
              <w:br/>
              <w:t xml:space="preserve">Should 350121 also be considered as a “design” service in Cl.42 rather than </w:t>
            </w:r>
            <w:proofErr w:type="gramStart"/>
            <w:r w:rsidRPr="00DE6A07">
              <w:rPr>
                <w:rFonts w:ascii="Arial" w:hAnsi="Arial" w:cs="Arial"/>
                <w:sz w:val="20"/>
                <w:lang w:val="en-US"/>
              </w:rPr>
              <w:t>a</w:t>
            </w:r>
            <w:proofErr w:type="gramEnd"/>
            <w:r w:rsidRPr="00DE6A07">
              <w:rPr>
                <w:rFonts w:ascii="Arial" w:hAnsi="Arial" w:cs="Arial"/>
                <w:sz w:val="20"/>
                <w:lang w:val="en-US"/>
              </w:rPr>
              <w:t xml:space="preserve"> “</w:t>
            </w:r>
            <w:r>
              <w:rPr>
                <w:rFonts w:ascii="Arial" w:hAnsi="Arial" w:cs="Arial"/>
                <w:sz w:val="20"/>
                <w:lang w:val="en-US"/>
              </w:rPr>
              <w:t>advertising</w:t>
            </w:r>
            <w:r w:rsidRPr="00DE6A07">
              <w:rPr>
                <w:rFonts w:ascii="Arial" w:hAnsi="Arial" w:cs="Arial"/>
                <w:sz w:val="20"/>
                <w:lang w:val="en-US"/>
              </w:rPr>
              <w:t>” service in cl.35?</w:t>
            </w:r>
            <w:r w:rsidRPr="00DE6A07">
              <w:rPr>
                <w:rFonts w:ascii="Arial" w:hAnsi="Arial" w:cs="Arial"/>
                <w:sz w:val="20"/>
                <w:lang w:val="en-US"/>
              </w:rPr>
              <w:br/>
            </w:r>
            <w:r w:rsidRPr="00DE6A07">
              <w:rPr>
                <w:rFonts w:ascii="Arial" w:hAnsi="Arial" w:cs="Arial"/>
                <w:sz w:val="20"/>
                <w:lang w:val="en-US"/>
              </w:rPr>
              <w:br/>
              <w:t>As it stands, these two entries are confusing and contradictory.</w:t>
            </w:r>
          </w:p>
        </w:tc>
        <w:tc>
          <w:tcPr>
            <w:tcW w:w="850"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Pr="005B0127" w:rsidRDefault="00E538F5" w:rsidP="005B0127">
            <w:pPr>
              <w:rPr>
                <w:rFonts w:ascii="Arial" w:hAnsi="Arial" w:cs="Arial"/>
                <w:sz w:val="18"/>
                <w:szCs w:val="18"/>
                <w:lang w:val="en-US"/>
              </w:rPr>
            </w:pPr>
            <w:r w:rsidRPr="005B0127">
              <w:rPr>
                <w:rFonts w:ascii="Arial" w:hAnsi="Arial" w:cs="Arial"/>
                <w:sz w:val="18"/>
                <w:szCs w:val="18"/>
                <w:lang w:val="en-US"/>
              </w:rPr>
              <w:t>CH: we prefer cl. 35.</w:t>
            </w:r>
          </w:p>
          <w:p w:rsidR="00E538F5" w:rsidRPr="005B0127" w:rsidRDefault="00E538F5" w:rsidP="005B0127">
            <w:pPr>
              <w:rPr>
                <w:rFonts w:ascii="Arial" w:hAnsi="Arial" w:cs="Arial"/>
                <w:sz w:val="18"/>
                <w:szCs w:val="18"/>
                <w:lang w:val="en-US"/>
              </w:rPr>
            </w:pPr>
            <w:r w:rsidRPr="005B0127">
              <w:rPr>
                <w:rFonts w:ascii="Arial" w:hAnsi="Arial" w:cs="Arial"/>
                <w:sz w:val="18"/>
                <w:szCs w:val="18"/>
                <w:lang w:val="en-US"/>
              </w:rPr>
              <w:t xml:space="preserve">As we make a difference between “production of advertising films” (350104) and “film production, other than advertising films” (410020) we should distinguish the “graphic design for advertising purposes” from “graphic design not for advertising purposes”. </w:t>
            </w:r>
            <w:r w:rsidRPr="005B0127">
              <w:rPr>
                <w:rFonts w:ascii="Arial" w:hAnsi="Arial" w:cs="Arial"/>
                <w:sz w:val="18"/>
                <w:szCs w:val="18"/>
                <w:lang w:val="en-US"/>
              </w:rPr>
              <w:sym w:font="Wingdings" w:char="F0E0"/>
            </w:r>
          </w:p>
          <w:p w:rsidR="00E538F5" w:rsidRDefault="00E538F5" w:rsidP="005B0127">
            <w:pPr>
              <w:rPr>
                <w:rFonts w:ascii="Arial" w:hAnsi="Arial" w:cs="Arial"/>
                <w:sz w:val="18"/>
                <w:szCs w:val="18"/>
                <w:lang w:val="en-US"/>
              </w:rPr>
            </w:pPr>
            <w:r w:rsidRPr="005B0127">
              <w:rPr>
                <w:rFonts w:ascii="Arial" w:hAnsi="Arial" w:cs="Arial"/>
                <w:sz w:val="18"/>
                <w:szCs w:val="18"/>
                <w:lang w:val="en-US"/>
              </w:rPr>
              <w:t>We would prefer as new entry in class 35 “graphic design for advertising purposes” instead of “graphic design of promotional materials” and to change 420144 “graphic design” to “graphic design not for advertising purposes”</w:t>
            </w:r>
          </w:p>
          <w:p w:rsidR="00E538F5" w:rsidRDefault="00E538F5" w:rsidP="005B0127">
            <w:pPr>
              <w:rPr>
                <w:rFonts w:ascii="Arial" w:hAnsi="Arial" w:cs="Arial"/>
                <w:sz w:val="18"/>
                <w:szCs w:val="18"/>
                <w:lang w:val="en-US"/>
              </w:rPr>
            </w:pPr>
          </w:p>
          <w:p w:rsidR="00E538F5" w:rsidRDefault="00E538F5" w:rsidP="005B0127">
            <w:pPr>
              <w:rPr>
                <w:rFonts w:ascii="Arial" w:hAnsi="Arial" w:cs="Arial"/>
                <w:sz w:val="18"/>
                <w:szCs w:val="18"/>
              </w:rPr>
            </w:pPr>
            <w:r w:rsidRPr="00AC0B18">
              <w:rPr>
                <w:rFonts w:ascii="Arial" w:hAnsi="Arial" w:cs="Arial"/>
                <w:sz w:val="18"/>
                <w:szCs w:val="18"/>
              </w:rPr>
              <w:t>FR : que recouvre exactement le service de conception de matériels publicitaires ? Quelle est la différence avec cette proposition ? A priori tout ce qui a trait à la publicité est classé en 35.</w:t>
            </w:r>
          </w:p>
          <w:p w:rsidR="00E538F5" w:rsidRDefault="00E538F5" w:rsidP="005B0127">
            <w:pPr>
              <w:rPr>
                <w:rFonts w:ascii="Arial" w:hAnsi="Arial" w:cs="Arial"/>
                <w:sz w:val="18"/>
                <w:szCs w:val="18"/>
              </w:rPr>
            </w:pPr>
          </w:p>
          <w:p w:rsidR="00E538F5" w:rsidRDefault="00E538F5" w:rsidP="00AC0B18">
            <w:pPr>
              <w:rPr>
                <w:rFonts w:ascii="Arial" w:hAnsi="Arial" w:cs="Arial"/>
                <w:sz w:val="18"/>
                <w:szCs w:val="18"/>
                <w:lang w:val="en-US"/>
              </w:rPr>
            </w:pPr>
            <w:r w:rsidRPr="00AC0B18">
              <w:rPr>
                <w:rFonts w:ascii="Arial" w:hAnsi="Arial" w:cs="Arial"/>
                <w:sz w:val="18"/>
                <w:szCs w:val="18"/>
                <w:lang w:val="en-US"/>
              </w:rPr>
              <w:t>JPO: These services appear appropriate to be classified as class 35 by analogy to “design of advertising materials” (Basic No. 350121).</w:t>
            </w:r>
          </w:p>
          <w:p w:rsidR="00E538F5" w:rsidRDefault="00E538F5" w:rsidP="00AC0B18">
            <w:pPr>
              <w:rPr>
                <w:rFonts w:ascii="Arial" w:hAnsi="Arial" w:cs="Arial"/>
                <w:sz w:val="18"/>
                <w:szCs w:val="18"/>
                <w:lang w:val="en-US"/>
              </w:rPr>
            </w:pPr>
          </w:p>
          <w:p w:rsidR="00E538F5" w:rsidRPr="00AC0B18" w:rsidRDefault="00E538F5" w:rsidP="009C1EC9">
            <w:pPr>
              <w:rPr>
                <w:rFonts w:ascii="Arial" w:hAnsi="Arial" w:cs="Arial"/>
                <w:sz w:val="18"/>
                <w:szCs w:val="18"/>
                <w:lang w:val="en-US"/>
              </w:rPr>
            </w:pPr>
            <w:r w:rsidRPr="009C1EC9">
              <w:rPr>
                <w:rFonts w:ascii="Arial" w:hAnsi="Arial" w:cs="Arial"/>
                <w:sz w:val="18"/>
                <w:szCs w:val="18"/>
                <w:lang w:val="en-US"/>
              </w:rPr>
              <w:t xml:space="preserve">USPTO supports classifying these services in Class 42.  Services under Basic No. 350121 include the design of intangible advertising concepts.  Services under Basic No. 420144 include the design of visual communications, such as product packaging, magazine layouts, book covers, opening credits in films, and other non-advertising communications.  Because the primary function of the underlying services – </w:t>
            </w:r>
            <w:r w:rsidRPr="009C1EC9">
              <w:rPr>
                <w:rFonts w:ascii="Arial" w:hAnsi="Arial" w:cs="Arial"/>
                <w:i/>
                <w:sz w:val="18"/>
                <w:szCs w:val="18"/>
                <w:lang w:val="en-US"/>
              </w:rPr>
              <w:t>using design elements to convey information or create an effect</w:t>
            </w:r>
            <w:r w:rsidRPr="009C1EC9">
              <w:rPr>
                <w:rFonts w:ascii="Arial" w:hAnsi="Arial" w:cs="Arial"/>
                <w:sz w:val="18"/>
                <w:szCs w:val="18"/>
                <w:lang w:val="en-US"/>
              </w:rPr>
              <w:t xml:space="preserve"> – remains constant regardless of the objective, these should be classified analogous to Basic No. 420144 “graphic arts design.” </w:t>
            </w:r>
            <w:r>
              <w:fldChar w:fldCharType="begin"/>
            </w:r>
            <w:r w:rsidRPr="00695448">
              <w:rPr>
                <w:lang w:val="en-US"/>
                <w:rPrChange w:id="2483" w:author="Christine Carminati" w:date="2018-05-01T13:43:00Z">
                  <w:rPr/>
                </w:rPrChange>
              </w:rPr>
              <w:instrText xml:space="preserve"> HYPERLINK "https://www.merriam-webster.com/dictionary/graphic%20design" </w:instrText>
            </w:r>
            <w:r>
              <w:fldChar w:fldCharType="separate"/>
            </w:r>
            <w:r w:rsidRPr="009C1EC9">
              <w:rPr>
                <w:rStyle w:val="Hyperlink"/>
                <w:rFonts w:ascii="Arial" w:hAnsi="Arial" w:cs="Arial"/>
                <w:sz w:val="18"/>
                <w:szCs w:val="18"/>
                <w:lang w:val="en-US"/>
              </w:rPr>
              <w:t>Merriam</w:t>
            </w:r>
            <w:r>
              <w:rPr>
                <w:rStyle w:val="Hyperlink"/>
                <w:rFonts w:ascii="Arial" w:hAnsi="Arial" w:cs="Arial"/>
                <w:sz w:val="18"/>
                <w:szCs w:val="18"/>
                <w:lang w:val="en-US"/>
              </w:rPr>
              <w:fldChar w:fldCharType="end"/>
            </w:r>
            <w:r>
              <w:rPr>
                <w:rFonts w:ascii="Arial" w:hAnsi="Arial" w:cs="Arial"/>
                <w:sz w:val="18"/>
                <w:szCs w:val="18"/>
                <w:lang w:val="en-US"/>
              </w:rPr>
              <w:t xml:space="preserve">   </w:t>
            </w:r>
            <w:hyperlink r:id="rId303" w:history="1">
              <w:r w:rsidRPr="009C1EC9">
                <w:rPr>
                  <w:rStyle w:val="Hyperlink"/>
                  <w:rFonts w:ascii="Arial" w:hAnsi="Arial" w:cs="Arial"/>
                  <w:sz w:val="18"/>
                  <w:szCs w:val="18"/>
                  <w:lang w:val="en-US"/>
                </w:rPr>
                <w:t xml:space="preserve">Wikipedia </w:t>
              </w:r>
            </w:hyperlink>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B8315D">
            <w:pPr>
              <w:rPr>
                <w:ins w:id="2484" w:author="FAVA Belkis" w:date="2018-05-17T19:32:00Z"/>
                <w:rFonts w:ascii="Arial" w:hAnsi="Arial" w:cs="Arial"/>
                <w:sz w:val="20"/>
                <w:szCs w:val="20"/>
                <w:lang w:val="en-US"/>
              </w:rPr>
            </w:pPr>
            <w:r w:rsidRPr="004E7068">
              <w:rPr>
                <w:rFonts w:ascii="Arial" w:hAnsi="Arial" w:cs="Arial"/>
                <w:sz w:val="20"/>
                <w:szCs w:val="20"/>
                <w:lang w:val="en-US"/>
              </w:rPr>
              <w:t>We appreciate the comments and await further feedback from the Committee.</w:t>
            </w:r>
          </w:p>
          <w:p w:rsidR="003369E9" w:rsidRPr="004E7068" w:rsidRDefault="003369E9" w:rsidP="00B8315D">
            <w:pPr>
              <w:rPr>
                <w:ins w:id="2485" w:author="FAVA Belkis" w:date="2018-05-17T19:32:00Z"/>
                <w:rFonts w:ascii="Arial" w:hAnsi="Arial" w:cs="Arial"/>
                <w:sz w:val="20"/>
                <w:szCs w:val="20"/>
                <w:lang w:val="en-US"/>
              </w:rPr>
            </w:pPr>
          </w:p>
          <w:p w:rsidR="003369E9" w:rsidRPr="004E7068" w:rsidRDefault="003369E9" w:rsidP="00B8315D">
            <w:pPr>
              <w:rPr>
                <w:rFonts w:ascii="Arial" w:hAnsi="Arial" w:cs="Arial"/>
                <w:sz w:val="20"/>
                <w:szCs w:val="20"/>
                <w:lang w:val="en-US"/>
              </w:rPr>
            </w:pPr>
            <w:ins w:id="2486" w:author="FAVA Belkis" w:date="2018-05-17T19:32:00Z">
              <w:r w:rsidRPr="004E7068">
                <w:rPr>
                  <w:rFonts w:ascii="Arial" w:hAnsi="Arial" w:cs="Arial"/>
                  <w:sz w:val="20"/>
                  <w:szCs w:val="20"/>
                  <w:lang w:val="en-US"/>
                </w:rPr>
                <w:t xml:space="preserve">CE: </w:t>
              </w:r>
            </w:ins>
            <w:ins w:id="2487" w:author="FAVA Belkis" w:date="2018-05-17T19:33:00Z">
              <w:r w:rsidRPr="004E7068">
                <w:rPr>
                  <w:rFonts w:ascii="Arial" w:hAnsi="Arial" w:cs="Arial"/>
                  <w:sz w:val="20"/>
                  <w:szCs w:val="20"/>
                  <w:lang w:val="en-US"/>
                </w:rPr>
                <w:t>The CE accepted this entry in Cl. 42 by analogy with “graphic arts design” (Basic No. 420144).</w:t>
              </w:r>
            </w:ins>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9911FE"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C0B18" w:rsidRDefault="00E538F5" w:rsidP="00B8315D">
            <w:pPr>
              <w:jc w:val="center"/>
              <w:rPr>
                <w:rFonts w:ascii="Arial" w:hAnsi="Arial" w:cs="Arial"/>
                <w:sz w:val="20"/>
                <w:szCs w:val="20"/>
                <w:lang w:val="en-US"/>
              </w:rPr>
            </w:pPr>
            <w:ins w:id="2488" w:author="Christine Carminati" w:date="2018-05-07T11:34: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9911FE" w:rsidRDefault="00E538F5" w:rsidP="00B8315D">
            <w:pPr>
              <w:jc w:val="center"/>
              <w:rPr>
                <w:rFonts w:ascii="Arial" w:hAnsi="Arial" w:cs="Arial"/>
                <w:sz w:val="18"/>
                <w:szCs w:val="18"/>
                <w:lang w:val="en-US"/>
              </w:rPr>
            </w:pPr>
            <w:r w:rsidRPr="009911FE">
              <w:rPr>
                <w:rFonts w:ascii="Arial" w:hAnsi="Arial" w:cs="Arial"/>
                <w:sz w:val="18"/>
                <w:szCs w:val="18"/>
                <w:lang w:val="en-US"/>
              </w:rPr>
              <w:t>WO-28-</w:t>
            </w:r>
            <w:r>
              <w:rPr>
                <w:rFonts w:ascii="Arial" w:hAnsi="Arial" w:cs="Arial"/>
                <w:sz w:val="18"/>
                <w:szCs w:val="18"/>
                <w:lang w:val="en-US"/>
              </w:rPr>
              <w:t>101</w:t>
            </w:r>
          </w:p>
        </w:tc>
        <w:tc>
          <w:tcPr>
            <w:tcW w:w="567" w:type="dxa"/>
            <w:tcBorders>
              <w:top w:val="single" w:sz="4" w:space="0" w:color="D9D9D9" w:themeColor="background1" w:themeShade="D9"/>
              <w:bottom w:val="single" w:sz="4" w:space="0" w:color="auto"/>
            </w:tcBorders>
            <w:vAlign w:val="center"/>
          </w:tcPr>
          <w:p w:rsidR="00E538F5" w:rsidRPr="009911FE" w:rsidRDefault="00E538F5">
            <w:pPr>
              <w:jc w:val="center"/>
              <w:rPr>
                <w:rFonts w:ascii="Arial" w:hAnsi="Arial" w:cs="Arial"/>
                <w:sz w:val="20"/>
                <w:szCs w:val="20"/>
                <w:lang w:val="en-US"/>
              </w:rPr>
            </w:pPr>
            <w:del w:id="2489" w:author="Christine Carminati" w:date="2018-05-07T11:34:00Z">
              <w:r w:rsidDel="007D0FEB">
                <w:rPr>
                  <w:rFonts w:ascii="Arial" w:hAnsi="Arial" w:cs="Arial"/>
                  <w:sz w:val="20"/>
                  <w:szCs w:val="20"/>
                  <w:lang w:val="en-US"/>
                </w:rPr>
                <w:delText xml:space="preserve">35 ou </w:delText>
              </w:r>
            </w:del>
            <w:r>
              <w:rPr>
                <w:rFonts w:ascii="Arial" w:hAnsi="Arial" w:cs="Arial"/>
                <w:sz w:val="20"/>
                <w:szCs w:val="20"/>
                <w:lang w:val="en-US"/>
              </w:rPr>
              <w:t>42</w:t>
            </w:r>
            <w:del w:id="2490" w:author="Christine Carminati" w:date="2018-05-07T11:34:00Z">
              <w:r w:rsidDel="007D0FEB">
                <w:rPr>
                  <w:rFonts w:ascii="Arial" w:hAnsi="Arial" w:cs="Arial"/>
                  <w:sz w:val="20"/>
                  <w:szCs w:val="20"/>
                  <w:lang w:val="en-US"/>
                </w:rPr>
                <w:delText>?</w:delText>
              </w:r>
            </w:del>
          </w:p>
        </w:tc>
        <w:tc>
          <w:tcPr>
            <w:tcW w:w="1276" w:type="dxa"/>
            <w:tcBorders>
              <w:top w:val="single" w:sz="4" w:space="0" w:color="D9D9D9" w:themeColor="background1" w:themeShade="D9"/>
              <w:bottom w:val="single" w:sz="4" w:space="0" w:color="auto"/>
            </w:tcBorders>
            <w:vAlign w:val="center"/>
          </w:tcPr>
          <w:p w:rsidR="00E538F5" w:rsidRPr="009911FE" w:rsidRDefault="00E538F5" w:rsidP="00B8315D">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rsidR="00E538F5" w:rsidRPr="00115018" w:rsidRDefault="00E538F5" w:rsidP="00B8315D">
            <w:pPr>
              <w:jc w:val="center"/>
              <w:rPr>
                <w:rFonts w:ascii="Arial" w:hAnsi="Arial" w:cs="Arial"/>
                <w:sz w:val="20"/>
                <w:szCs w:val="20"/>
                <w:lang w:val="en-US"/>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B8315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9911FE" w:rsidRDefault="00E538F5" w:rsidP="00B8315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D9D9D9" w:themeColor="background1" w:themeShade="D9"/>
              <w:bottom w:val="single" w:sz="4" w:space="0" w:color="auto"/>
            </w:tcBorders>
            <w:vAlign w:val="center"/>
          </w:tcPr>
          <w:p w:rsidR="00E538F5" w:rsidRPr="009911FE" w:rsidRDefault="00E538F5" w:rsidP="00B8315D">
            <w:pPr>
              <w:rPr>
                <w:rFonts w:ascii="Arial" w:hAnsi="Arial" w:cs="Arial"/>
                <w:sz w:val="20"/>
                <w:szCs w:val="20"/>
                <w:lang w:val="en-US"/>
              </w:rPr>
            </w:pPr>
          </w:p>
        </w:tc>
        <w:tc>
          <w:tcPr>
            <w:tcW w:w="3119" w:type="dxa"/>
            <w:tcBorders>
              <w:top w:val="single" w:sz="4" w:space="0" w:color="D9D9D9" w:themeColor="background1" w:themeShade="D9"/>
              <w:bottom w:val="single" w:sz="4" w:space="0" w:color="auto"/>
            </w:tcBorders>
            <w:vAlign w:val="center"/>
          </w:tcPr>
          <w:p w:rsidR="00E538F5" w:rsidRPr="00EF6E5F" w:rsidRDefault="00E538F5" w:rsidP="00B8315D">
            <w:pPr>
              <w:rPr>
                <w:rFonts w:ascii="Arial" w:hAnsi="Arial" w:cs="Arial"/>
                <w:sz w:val="20"/>
                <w:szCs w:val="20"/>
              </w:rPr>
            </w:pPr>
            <w:r w:rsidRPr="00EF6E5F">
              <w:rPr>
                <w:rFonts w:ascii="Arial" w:hAnsi="Arial" w:cs="Arial"/>
                <w:sz w:val="20"/>
                <w:szCs w:val="20"/>
              </w:rPr>
              <w:t>conception graphique de matériel promotionnel</w:t>
            </w:r>
          </w:p>
        </w:tc>
        <w:tc>
          <w:tcPr>
            <w:tcW w:w="568" w:type="dxa"/>
            <w:tcBorders>
              <w:top w:val="single" w:sz="4" w:space="0" w:color="D9D9D9" w:themeColor="background1" w:themeShade="D9"/>
              <w:bottom w:val="single" w:sz="4" w:space="0" w:color="auto"/>
            </w:tcBorders>
            <w:vAlign w:val="center"/>
          </w:tcPr>
          <w:p w:rsidR="00E538F5" w:rsidRPr="00EF6E5F" w:rsidRDefault="00E538F5" w:rsidP="00B8315D">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shd w:val="clear" w:color="auto" w:fill="auto"/>
            <w:vAlign w:val="center"/>
          </w:tcPr>
          <w:p w:rsidR="00E538F5" w:rsidRPr="00EF6E5F" w:rsidRDefault="00E538F5" w:rsidP="00B8315D">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EF6E5F" w:rsidRDefault="00E538F5"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E538F5" w:rsidRPr="00EF6E5F" w:rsidRDefault="00E538F5" w:rsidP="00B8315D">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B8315D">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C01241">
            <w:pPr>
              <w:jc w:val="center"/>
              <w:rPr>
                <w:rFonts w:ascii="Arial" w:hAnsi="Arial" w:cs="Arial"/>
                <w:sz w:val="20"/>
                <w:szCs w:val="20"/>
              </w:rPr>
            </w:pPr>
            <w:ins w:id="2491" w:author="Christine Carminati" w:date="2018-05-07T11:35: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810A52">
            <w:pPr>
              <w:jc w:val="center"/>
              <w:rPr>
                <w:rFonts w:ascii="Arial" w:hAnsi="Arial" w:cs="Arial"/>
                <w:sz w:val="18"/>
                <w:szCs w:val="18"/>
                <w:lang w:val="en-US"/>
              </w:rPr>
            </w:pPr>
            <w:r w:rsidRPr="009911FE">
              <w:rPr>
                <w:rFonts w:ascii="Arial" w:hAnsi="Arial" w:cs="Arial"/>
                <w:sz w:val="18"/>
                <w:szCs w:val="18"/>
                <w:lang w:val="en-US"/>
              </w:rPr>
              <w:t>WO-28-</w:t>
            </w:r>
            <w:r>
              <w:rPr>
                <w:rFonts w:ascii="Arial" w:hAnsi="Arial" w:cs="Arial"/>
                <w:sz w:val="18"/>
                <w:szCs w:val="18"/>
                <w:lang w:val="en-US"/>
              </w:rPr>
              <w:t>102</w:t>
            </w:r>
          </w:p>
        </w:tc>
        <w:tc>
          <w:tcPr>
            <w:tcW w:w="567"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C01241">
            <w:pPr>
              <w:jc w:val="center"/>
              <w:rPr>
                <w:rFonts w:ascii="Arial" w:hAnsi="Arial" w:cs="Arial"/>
                <w:sz w:val="20"/>
                <w:szCs w:val="20"/>
                <w:lang w:val="en-US"/>
              </w:rPr>
            </w:pPr>
            <w:r>
              <w:rPr>
                <w:rFonts w:ascii="Arial" w:hAnsi="Arial" w:cs="Arial"/>
                <w:sz w:val="20"/>
                <w:szCs w:val="20"/>
                <w:lang w:val="en-US"/>
              </w:rPr>
              <w:t>35</w:t>
            </w:r>
          </w:p>
        </w:tc>
        <w:tc>
          <w:tcPr>
            <w:tcW w:w="1276"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C01241">
            <w:pPr>
              <w:jc w:val="center"/>
              <w:rPr>
                <w:rFonts w:ascii="Arial" w:hAnsi="Arial" w:cs="Arial"/>
                <w:sz w:val="20"/>
                <w:szCs w:val="20"/>
                <w:lang w:val="en-US"/>
              </w:rPr>
            </w:pPr>
            <w:r w:rsidRPr="00991DEA">
              <w:rPr>
                <w:rFonts w:ascii="Arial" w:hAnsi="Arial" w:cs="Arial"/>
                <w:sz w:val="20"/>
              </w:rPr>
              <w:t>350121</w:t>
            </w:r>
          </w:p>
        </w:tc>
        <w:tc>
          <w:tcPr>
            <w:tcW w:w="567" w:type="dxa"/>
            <w:tcBorders>
              <w:bottom w:val="single" w:sz="4" w:space="0" w:color="D9D9D9" w:themeColor="background1" w:themeShade="D9"/>
            </w:tcBorders>
            <w:shd w:val="clear" w:color="auto" w:fill="F2F2F2" w:themeFill="background1" w:themeFillShade="F2"/>
            <w:vAlign w:val="center"/>
          </w:tcPr>
          <w:p w:rsidR="00E538F5" w:rsidRPr="00115018" w:rsidRDefault="00E538F5" w:rsidP="00380C46">
            <w:pPr>
              <w:jc w:val="center"/>
              <w:rPr>
                <w:rFonts w:ascii="Arial" w:hAnsi="Arial" w:cs="Arial"/>
                <w:sz w:val="20"/>
                <w:szCs w:val="20"/>
                <w:lang w:val="en-US"/>
              </w:rPr>
            </w:pPr>
            <w:r w:rsidRPr="00115018">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80C46">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9911FE" w:rsidRDefault="00E538F5" w:rsidP="00C01241">
            <w:pPr>
              <w:jc w:val="center"/>
              <w:rPr>
                <w:rFonts w:ascii="Arial" w:hAnsi="Arial" w:cs="Arial"/>
                <w:sz w:val="20"/>
                <w:szCs w:val="20"/>
                <w:lang w:val="en-US"/>
              </w:rPr>
            </w:pPr>
            <w:r>
              <w:rPr>
                <w:rFonts w:ascii="Arial" w:hAnsi="Arial" w:cs="Arial"/>
                <w:sz w:val="20"/>
                <w:szCs w:val="20"/>
                <w:lang w:val="en-US"/>
              </w:rPr>
              <w:t>Transfer?</w:t>
            </w:r>
          </w:p>
        </w:tc>
        <w:tc>
          <w:tcPr>
            <w:tcW w:w="2976"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2224B6">
            <w:pPr>
              <w:rPr>
                <w:rFonts w:ascii="Arial" w:hAnsi="Arial" w:cs="Arial"/>
                <w:sz w:val="20"/>
                <w:szCs w:val="20"/>
                <w:lang w:val="en-US"/>
              </w:rPr>
            </w:pPr>
            <w:r>
              <w:rPr>
                <w:rStyle w:val="highlighted"/>
                <w:rFonts w:ascii="Arial" w:hAnsi="Arial" w:cs="Arial"/>
                <w:sz w:val="20"/>
              </w:rPr>
              <w:t>d</w:t>
            </w:r>
            <w:r w:rsidRPr="00991DEA">
              <w:rPr>
                <w:rStyle w:val="highlighted"/>
                <w:rFonts w:ascii="Arial" w:hAnsi="Arial" w:cs="Arial"/>
                <w:sz w:val="20"/>
              </w:rPr>
              <w:t>esign</w:t>
            </w:r>
            <w:r w:rsidRPr="00991DEA">
              <w:rPr>
                <w:rFonts w:ascii="Arial" w:hAnsi="Arial" w:cs="Arial"/>
                <w:sz w:val="20"/>
              </w:rPr>
              <w:t xml:space="preserve"> of advertising materials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2224B6">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2224B6">
            <w:pPr>
              <w:jc w:val="center"/>
              <w:rPr>
                <w:rFonts w:ascii="Arial" w:hAnsi="Arial" w:cs="Arial"/>
                <w:sz w:val="20"/>
                <w:szCs w:val="20"/>
                <w:lang w:val="en-US"/>
              </w:rPr>
            </w:pPr>
            <w:r>
              <w:rPr>
                <w:rFonts w:ascii="Arial" w:hAnsi="Arial" w:cs="Arial"/>
                <w:sz w:val="20"/>
                <w:szCs w:val="20"/>
                <w:lang w:val="en-US"/>
              </w:rPr>
              <w:t>42</w:t>
            </w:r>
          </w:p>
        </w:tc>
        <w:tc>
          <w:tcPr>
            <w:tcW w:w="3260" w:type="dxa"/>
            <w:tcBorders>
              <w:bottom w:val="single" w:sz="4" w:space="0" w:color="D9D9D9" w:themeColor="background1" w:themeShade="D9"/>
            </w:tcBorders>
            <w:shd w:val="clear" w:color="auto" w:fill="F2F2F2" w:themeFill="background1" w:themeFillShade="F2"/>
            <w:vAlign w:val="center"/>
          </w:tcPr>
          <w:p w:rsidR="00E538F5" w:rsidRPr="00C22AC4" w:rsidRDefault="00E538F5" w:rsidP="00DE6A07">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9911FE" w:rsidRDefault="00E538F5"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Default="00E538F5" w:rsidP="002224B6">
            <w:pPr>
              <w:rPr>
                <w:rFonts w:ascii="Arial" w:hAnsi="Arial" w:cs="Arial"/>
                <w:sz w:val="18"/>
                <w:szCs w:val="18"/>
                <w:lang w:val="en-US"/>
              </w:rPr>
            </w:pPr>
            <w:r w:rsidRPr="005B0127">
              <w:rPr>
                <w:rFonts w:ascii="Arial" w:hAnsi="Arial" w:cs="Arial"/>
                <w:sz w:val="18"/>
                <w:szCs w:val="18"/>
                <w:lang w:val="en-US"/>
              </w:rPr>
              <w:t>CH: we prefer to keep the entry in cl. 35</w:t>
            </w:r>
          </w:p>
          <w:p w:rsidR="00E538F5" w:rsidRDefault="00E538F5" w:rsidP="002224B6">
            <w:pPr>
              <w:rPr>
                <w:rFonts w:ascii="Arial" w:hAnsi="Arial" w:cs="Arial"/>
                <w:sz w:val="18"/>
                <w:szCs w:val="18"/>
                <w:lang w:val="en-US"/>
              </w:rPr>
            </w:pPr>
          </w:p>
          <w:p w:rsidR="00E538F5" w:rsidRDefault="00E538F5" w:rsidP="002224B6">
            <w:pPr>
              <w:rPr>
                <w:rFonts w:ascii="Arial" w:hAnsi="Arial" w:cs="Arial"/>
                <w:sz w:val="18"/>
                <w:szCs w:val="18"/>
                <w:lang w:val="en-US"/>
              </w:rPr>
            </w:pPr>
            <w:proofErr w:type="gramStart"/>
            <w:r w:rsidRPr="00AC0B18">
              <w:rPr>
                <w:rFonts w:ascii="Arial" w:hAnsi="Arial" w:cs="Arial"/>
                <w:sz w:val="18"/>
                <w:szCs w:val="18"/>
                <w:lang w:val="en-US"/>
              </w:rPr>
              <w:t>FR :</w:t>
            </w:r>
            <w:proofErr w:type="gramEnd"/>
            <w:r w:rsidRPr="00AC0B18">
              <w:rPr>
                <w:rFonts w:ascii="Arial" w:hAnsi="Arial" w:cs="Arial"/>
                <w:sz w:val="18"/>
                <w:szCs w:val="18"/>
                <w:lang w:val="en-US"/>
              </w:rPr>
              <w:t xml:space="preserve"> id commentaire précédent.</w:t>
            </w:r>
          </w:p>
          <w:p w:rsidR="00E538F5" w:rsidRDefault="00E538F5" w:rsidP="002224B6">
            <w:pPr>
              <w:rPr>
                <w:rFonts w:ascii="Arial" w:hAnsi="Arial" w:cs="Arial"/>
                <w:sz w:val="18"/>
                <w:szCs w:val="18"/>
                <w:lang w:val="en-US"/>
              </w:rPr>
            </w:pPr>
          </w:p>
          <w:p w:rsidR="00E538F5" w:rsidRPr="00B14C8F" w:rsidRDefault="00E538F5" w:rsidP="002224B6">
            <w:pPr>
              <w:rPr>
                <w:rFonts w:ascii="Arial" w:hAnsi="Arial" w:cs="Arial"/>
                <w:sz w:val="18"/>
                <w:szCs w:val="18"/>
                <w:lang w:val="en-US"/>
              </w:rPr>
            </w:pPr>
            <w:r w:rsidRPr="00AC0B18">
              <w:rPr>
                <w:rFonts w:ascii="Arial" w:hAnsi="Arial" w:cs="Arial"/>
                <w:sz w:val="18"/>
                <w:szCs w:val="18"/>
                <w:lang w:val="en-US"/>
              </w:rPr>
              <w:t>JPO believes it is redundant to transfer them due to the purpose of the services.</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2A5E98">
            <w:pPr>
              <w:rPr>
                <w:rFonts w:ascii="Arial" w:hAnsi="Arial" w:cs="Arial"/>
                <w:sz w:val="20"/>
                <w:szCs w:val="20"/>
                <w:lang w:val="en-US"/>
              </w:rPr>
            </w:pPr>
            <w:r w:rsidRPr="004E7068">
              <w:rPr>
                <w:rFonts w:ascii="Arial" w:hAnsi="Arial" w:cs="Arial"/>
                <w:sz w:val="20"/>
                <w:szCs w:val="20"/>
                <w:lang w:val="en-US"/>
              </w:rPr>
              <w:t>Given the US explanation that “Services under Basic No. 350121 include the design of intangible advertising concepts” should 350121 be reworded to “development / creation of advertising concepts”?</w:t>
            </w:r>
            <w:r w:rsidRPr="004E7068">
              <w:rPr>
                <w:rFonts w:ascii="Arial" w:hAnsi="Arial" w:cs="Arial"/>
                <w:sz w:val="20"/>
                <w:szCs w:val="20"/>
                <w:lang w:val="en-US"/>
              </w:rPr>
              <w:br/>
              <w:t>This is independent of whether the previous proposal is accepted in Cl. 35 or 42.</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9911FE"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9911FE" w:rsidRDefault="00E538F5" w:rsidP="00C01241">
            <w:pPr>
              <w:jc w:val="center"/>
              <w:rPr>
                <w:rFonts w:ascii="Arial" w:hAnsi="Arial" w:cs="Arial"/>
                <w:sz w:val="20"/>
                <w:szCs w:val="20"/>
                <w:lang w:val="en-US"/>
              </w:rPr>
            </w:pPr>
            <w:ins w:id="2492" w:author="Christine Carminati" w:date="2018-05-07T11:35:00Z">
              <w:r>
                <w:rPr>
                  <w:rFonts w:ascii="Arial" w:hAnsi="Arial" w:cs="Arial"/>
                  <w:sz w:val="20"/>
                  <w:szCs w:val="20"/>
                  <w:lang w:val="en-US"/>
                </w:rPr>
                <w:t>W</w:t>
              </w:r>
            </w:ins>
          </w:p>
        </w:tc>
        <w:tc>
          <w:tcPr>
            <w:tcW w:w="1275" w:type="dxa"/>
            <w:tcBorders>
              <w:top w:val="single" w:sz="4" w:space="0" w:color="D9D9D9" w:themeColor="background1" w:themeShade="D9"/>
              <w:bottom w:val="single" w:sz="4" w:space="0" w:color="auto"/>
            </w:tcBorders>
            <w:vAlign w:val="center"/>
          </w:tcPr>
          <w:p w:rsidR="00E538F5" w:rsidRPr="009911FE" w:rsidRDefault="00E538F5" w:rsidP="00810A52">
            <w:pPr>
              <w:jc w:val="center"/>
              <w:rPr>
                <w:rFonts w:ascii="Arial" w:hAnsi="Arial" w:cs="Arial"/>
                <w:sz w:val="18"/>
                <w:szCs w:val="18"/>
                <w:lang w:val="en-US"/>
              </w:rPr>
            </w:pPr>
            <w:r w:rsidRPr="009911FE">
              <w:rPr>
                <w:rFonts w:ascii="Arial" w:hAnsi="Arial" w:cs="Arial"/>
                <w:sz w:val="18"/>
                <w:szCs w:val="18"/>
                <w:lang w:val="en-US"/>
              </w:rPr>
              <w:t>WO-28-</w:t>
            </w:r>
            <w:r>
              <w:rPr>
                <w:rFonts w:ascii="Arial" w:hAnsi="Arial" w:cs="Arial"/>
                <w:sz w:val="18"/>
                <w:szCs w:val="18"/>
                <w:lang w:val="en-US"/>
              </w:rPr>
              <w:t>102</w:t>
            </w:r>
          </w:p>
        </w:tc>
        <w:tc>
          <w:tcPr>
            <w:tcW w:w="567" w:type="dxa"/>
            <w:tcBorders>
              <w:top w:val="single" w:sz="4" w:space="0" w:color="D9D9D9" w:themeColor="background1" w:themeShade="D9"/>
              <w:bottom w:val="single" w:sz="4" w:space="0" w:color="auto"/>
            </w:tcBorders>
            <w:vAlign w:val="center"/>
          </w:tcPr>
          <w:p w:rsidR="00E538F5" w:rsidRPr="009911FE" w:rsidRDefault="00E538F5" w:rsidP="00C01241">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D9D9D9" w:themeColor="background1" w:themeShade="D9"/>
              <w:bottom w:val="single" w:sz="4" w:space="0" w:color="auto"/>
            </w:tcBorders>
            <w:vAlign w:val="center"/>
          </w:tcPr>
          <w:p w:rsidR="00E538F5" w:rsidRPr="009911FE" w:rsidRDefault="00E538F5" w:rsidP="00C01241">
            <w:pPr>
              <w:jc w:val="center"/>
              <w:rPr>
                <w:rFonts w:ascii="Arial" w:hAnsi="Arial" w:cs="Arial"/>
                <w:sz w:val="20"/>
                <w:szCs w:val="20"/>
                <w:lang w:val="en-US"/>
              </w:rPr>
            </w:pPr>
            <w:r w:rsidRPr="00991DEA">
              <w:rPr>
                <w:rFonts w:ascii="Arial" w:hAnsi="Arial" w:cs="Arial"/>
                <w:sz w:val="20"/>
              </w:rPr>
              <w:t>350121</w:t>
            </w:r>
          </w:p>
        </w:tc>
        <w:tc>
          <w:tcPr>
            <w:tcW w:w="567" w:type="dxa"/>
            <w:tcBorders>
              <w:top w:val="single" w:sz="4" w:space="0" w:color="D9D9D9" w:themeColor="background1" w:themeShade="D9"/>
              <w:bottom w:val="single" w:sz="4" w:space="0" w:color="auto"/>
            </w:tcBorders>
            <w:vAlign w:val="center"/>
          </w:tcPr>
          <w:p w:rsidR="00E538F5" w:rsidRPr="00115018" w:rsidRDefault="00E538F5" w:rsidP="00380C46">
            <w:pPr>
              <w:jc w:val="center"/>
              <w:rPr>
                <w:rFonts w:ascii="Arial" w:hAnsi="Arial" w:cs="Arial"/>
                <w:sz w:val="20"/>
                <w:szCs w:val="20"/>
                <w:lang w:val="en-US"/>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80C46">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9911FE" w:rsidRDefault="00E538F5" w:rsidP="00C01241">
            <w:pPr>
              <w:jc w:val="center"/>
              <w:rPr>
                <w:rFonts w:ascii="Arial" w:hAnsi="Arial" w:cs="Arial"/>
                <w:sz w:val="20"/>
                <w:szCs w:val="20"/>
                <w:lang w:val="en-US"/>
              </w:rPr>
            </w:pPr>
            <w:proofErr w:type="gramStart"/>
            <w:r>
              <w:rPr>
                <w:rFonts w:ascii="Arial" w:hAnsi="Arial" w:cs="Arial"/>
                <w:sz w:val="20"/>
                <w:szCs w:val="20"/>
                <w:lang w:val="en-US"/>
              </w:rPr>
              <w:t>transférer</w:t>
            </w:r>
            <w:proofErr w:type="gramEnd"/>
            <w:r>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9911FE" w:rsidRDefault="00E538F5" w:rsidP="002224B6">
            <w:pPr>
              <w:rPr>
                <w:rFonts w:ascii="Arial" w:hAnsi="Arial" w:cs="Arial"/>
                <w:sz w:val="20"/>
                <w:szCs w:val="20"/>
                <w:lang w:val="en-US"/>
              </w:rPr>
            </w:pPr>
            <w:r w:rsidRPr="00991DEA">
              <w:rPr>
                <w:rFonts w:ascii="Arial" w:hAnsi="Arial" w:cs="Arial"/>
                <w:sz w:val="20"/>
              </w:rPr>
              <w:t>conception de matériels publicitaires</w:t>
            </w:r>
          </w:p>
        </w:tc>
        <w:tc>
          <w:tcPr>
            <w:tcW w:w="3119" w:type="dxa"/>
            <w:tcBorders>
              <w:top w:val="single" w:sz="4" w:space="0" w:color="D9D9D9" w:themeColor="background1" w:themeShade="D9"/>
              <w:bottom w:val="single" w:sz="4" w:space="0" w:color="auto"/>
            </w:tcBorders>
            <w:vAlign w:val="center"/>
          </w:tcPr>
          <w:p w:rsidR="00E538F5" w:rsidRPr="009911FE" w:rsidRDefault="00E538F5" w:rsidP="002224B6">
            <w:pPr>
              <w:rPr>
                <w:rFonts w:ascii="Arial" w:hAnsi="Arial" w:cs="Arial"/>
                <w:sz w:val="20"/>
                <w:szCs w:val="20"/>
                <w:lang w:val="en-US"/>
              </w:rPr>
            </w:pPr>
          </w:p>
        </w:tc>
        <w:tc>
          <w:tcPr>
            <w:tcW w:w="568" w:type="dxa"/>
            <w:tcBorders>
              <w:top w:val="single" w:sz="4" w:space="0" w:color="D9D9D9" w:themeColor="background1" w:themeShade="D9"/>
              <w:bottom w:val="single" w:sz="4" w:space="0" w:color="auto"/>
            </w:tcBorders>
            <w:vAlign w:val="center"/>
          </w:tcPr>
          <w:p w:rsidR="00E538F5" w:rsidRPr="009911FE" w:rsidRDefault="00E538F5" w:rsidP="002224B6">
            <w:pPr>
              <w:jc w:val="center"/>
              <w:rPr>
                <w:rFonts w:ascii="Arial" w:hAnsi="Arial" w:cs="Arial"/>
                <w:sz w:val="20"/>
                <w:szCs w:val="20"/>
                <w:lang w:val="en-US"/>
              </w:rPr>
            </w:pPr>
            <w:r>
              <w:rPr>
                <w:rFonts w:ascii="Arial" w:hAnsi="Arial" w:cs="Arial"/>
                <w:sz w:val="20"/>
                <w:szCs w:val="20"/>
                <w:lang w:val="en-US"/>
              </w:rPr>
              <w:t>42</w:t>
            </w:r>
          </w:p>
        </w:tc>
        <w:tc>
          <w:tcPr>
            <w:tcW w:w="3260" w:type="dxa"/>
            <w:tcBorders>
              <w:top w:val="single" w:sz="4" w:space="0" w:color="D9D9D9" w:themeColor="background1" w:themeShade="D9"/>
              <w:bottom w:val="single" w:sz="4" w:space="0" w:color="auto"/>
            </w:tcBorders>
            <w:shd w:val="clear" w:color="auto" w:fill="auto"/>
            <w:vAlign w:val="center"/>
          </w:tcPr>
          <w:p w:rsidR="00E538F5" w:rsidRPr="009911FE" w:rsidRDefault="00E538F5" w:rsidP="002224B6">
            <w:pPr>
              <w:rPr>
                <w:rFonts w:ascii="Arial" w:hAnsi="Arial" w:cs="Arial"/>
                <w:sz w:val="20"/>
                <w:szCs w:val="20"/>
                <w:lang w:val="en-US"/>
              </w:rPr>
            </w:pPr>
          </w:p>
        </w:tc>
        <w:tc>
          <w:tcPr>
            <w:tcW w:w="850" w:type="dxa"/>
            <w:tcBorders>
              <w:top w:val="single" w:sz="4" w:space="0" w:color="D9D9D9" w:themeColor="background1" w:themeShade="D9"/>
              <w:bottom w:val="single" w:sz="4" w:space="0" w:color="auto"/>
            </w:tcBorders>
            <w:vAlign w:val="center"/>
          </w:tcPr>
          <w:p w:rsidR="00E538F5" w:rsidRPr="009911FE" w:rsidRDefault="00E538F5"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auto"/>
            </w:tcBorders>
            <w:vAlign w:val="center"/>
          </w:tcPr>
          <w:p w:rsidR="00E538F5" w:rsidRPr="00B14C8F" w:rsidRDefault="00E538F5" w:rsidP="002224B6">
            <w:pPr>
              <w:rPr>
                <w:rFonts w:ascii="Arial" w:hAnsi="Arial" w:cs="Arial"/>
                <w:sz w:val="18"/>
                <w:szCs w:val="18"/>
                <w:lang w:val="en-US"/>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2224B6">
            <w:pPr>
              <w:rPr>
                <w:rFonts w:ascii="Arial" w:hAnsi="Arial" w:cs="Arial"/>
                <w:sz w:val="20"/>
                <w:szCs w:val="20"/>
              </w:rPr>
            </w:pPr>
            <w:r w:rsidRPr="004E7068">
              <w:rPr>
                <w:rFonts w:ascii="Arial" w:hAnsi="Arial" w:cs="Arial"/>
                <w:sz w:val="20"/>
                <w:szCs w:val="20"/>
              </w:rPr>
              <w:t>Développement / création de concepts publicitaires ??</w:t>
            </w: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ins w:id="2493" w:author="Christine Carminati" w:date="2018-05-07T11:35:00Z">
              <w:r>
                <w:rPr>
                  <w:rFonts w:ascii="Arial" w:hAnsi="Arial" w:cs="Arial"/>
                  <w:sz w:val="20"/>
                  <w:szCs w:val="20"/>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FR-28-69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142707">
            <w:pPr>
              <w:jc w:val="center"/>
              <w:rPr>
                <w:rFonts w:ascii="Arial" w:hAnsi="Arial" w:cs="Arial"/>
                <w:sz w:val="20"/>
                <w:szCs w:val="20"/>
              </w:rPr>
            </w:pPr>
            <w:r>
              <w:rPr>
                <w:rFonts w:ascii="Arial" w:hAnsi="Arial" w:cs="Arial"/>
                <w:sz w:val="20"/>
                <w:szCs w:val="20"/>
              </w:rPr>
              <w:t>35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o</w:t>
            </w:r>
            <w:r w:rsidRPr="000B68F5">
              <w:rPr>
                <w:rFonts w:ascii="Arial" w:hAnsi="Arial" w:cs="Arial"/>
                <w:sz w:val="20"/>
                <w:szCs w:val="20"/>
              </w:rPr>
              <w:t>nline community manager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KR: We believe that the purposes of these services should be clarified.</w:t>
            </w:r>
          </w:p>
          <w:p w:rsidR="00E538F5" w:rsidRPr="00B14C8F" w:rsidRDefault="00E538F5" w:rsidP="00D8513F">
            <w:pPr>
              <w:rPr>
                <w:rFonts w:ascii="Arial" w:hAnsi="Arial" w:cs="Arial"/>
                <w:sz w:val="18"/>
                <w:szCs w:val="18"/>
                <w:lang w:val="en-US"/>
              </w:rPr>
            </w:pPr>
          </w:p>
          <w:p w:rsidR="00E538F5" w:rsidRPr="00B14C8F" w:rsidRDefault="00E538F5" w:rsidP="0076718E">
            <w:pPr>
              <w:rPr>
                <w:rFonts w:ascii="Arial" w:hAnsi="Arial" w:cs="Arial"/>
                <w:sz w:val="18"/>
                <w:szCs w:val="18"/>
                <w:lang w:val="en-US"/>
              </w:rPr>
            </w:pPr>
            <w:r w:rsidRPr="00B14C8F">
              <w:rPr>
                <w:rFonts w:ascii="Arial" w:hAnsi="Arial" w:cs="Arial"/>
                <w:sz w:val="18"/>
                <w:szCs w:val="18"/>
                <w:lang w:val="en-US"/>
              </w:rPr>
              <w:t>USPTO believes this proposal is overbroad.  It refers not to specific services but to a profession, and includes various activities in multiple classes, including Class 35 promotional services, and Class 42 technology services.  For instance, the following are excerpts of  job advertisments for showing activities that appear Class 42 in nature:</w:t>
            </w:r>
            <w:r w:rsidRPr="00B14C8F">
              <w:rPr>
                <w:rFonts w:ascii="Arial" w:hAnsi="Arial" w:cs="Arial"/>
                <w:sz w:val="18"/>
                <w:szCs w:val="18"/>
                <w:lang w:val="en-US"/>
              </w:rPr>
              <w:br/>
            </w:r>
            <w:r w:rsidRPr="00B14C8F">
              <w:rPr>
                <w:rFonts w:ascii="Arial" w:eastAsia="SimSun" w:hAnsi="Arial" w:cs="Arial"/>
                <w:noProof/>
                <w:color w:val="4472C4"/>
                <w:sz w:val="18"/>
                <w:szCs w:val="18"/>
                <w:lang w:val="en-US"/>
              </w:rPr>
              <w:drawing>
                <wp:inline distT="0" distB="0" distL="0" distR="0" wp14:anchorId="305E1569" wp14:editId="246834AA">
                  <wp:extent cx="2159635" cy="291465"/>
                  <wp:effectExtent l="0" t="0" r="0" b="0"/>
                  <wp:docPr id="47744" name="Picture 47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8402EA2.tmp"/>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159635" cy="291465"/>
                          </a:xfrm>
                          <a:prstGeom prst="rect">
                            <a:avLst/>
                          </a:prstGeom>
                        </pic:spPr>
                      </pic:pic>
                    </a:graphicData>
                  </a:graphic>
                </wp:inline>
              </w:drawing>
            </w:r>
            <w:r w:rsidRPr="00B14C8F">
              <w:rPr>
                <w:rFonts w:ascii="Arial" w:hAnsi="Arial" w:cs="Arial"/>
                <w:sz w:val="18"/>
                <w:szCs w:val="18"/>
                <w:lang w:val="en-US"/>
              </w:rPr>
              <w:br/>
            </w:r>
            <w:r w:rsidRPr="00B14C8F">
              <w:rPr>
                <w:rFonts w:ascii="Arial" w:eastAsia="SimSun" w:hAnsi="Arial" w:cs="Arial"/>
                <w:noProof/>
                <w:color w:val="4472C4"/>
                <w:sz w:val="18"/>
                <w:szCs w:val="18"/>
                <w:lang w:val="en-US"/>
              </w:rPr>
              <w:drawing>
                <wp:inline distT="0" distB="0" distL="0" distR="0" wp14:anchorId="4CB9173A" wp14:editId="73BCF21F">
                  <wp:extent cx="2202180" cy="95832"/>
                  <wp:effectExtent l="0" t="0" r="0" b="0"/>
                  <wp:docPr id="47745" name="Picture 47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40C54.tmp"/>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2794534" cy="121609"/>
                          </a:xfrm>
                          <a:prstGeom prst="rect">
                            <a:avLst/>
                          </a:prstGeom>
                        </pic:spPr>
                      </pic:pic>
                    </a:graphicData>
                  </a:graphic>
                </wp:inline>
              </w:drawing>
            </w:r>
          </w:p>
          <w:p w:rsidR="00E538F5" w:rsidRPr="00B14C8F" w:rsidRDefault="00E538F5" w:rsidP="0076718E">
            <w:pPr>
              <w:rPr>
                <w:rFonts w:ascii="Arial" w:hAnsi="Arial" w:cs="Arial"/>
                <w:sz w:val="18"/>
                <w:szCs w:val="18"/>
                <w:lang w:val="en-US"/>
              </w:rPr>
            </w:pPr>
          </w:p>
          <w:p w:rsidR="00E538F5" w:rsidRPr="00B14C8F" w:rsidRDefault="00E538F5" w:rsidP="0076718E">
            <w:pPr>
              <w:rPr>
                <w:rFonts w:ascii="Arial" w:hAnsi="Arial" w:cs="Arial"/>
                <w:sz w:val="18"/>
                <w:szCs w:val="18"/>
                <w:lang w:val="en-US"/>
              </w:rPr>
            </w:pPr>
            <w:r w:rsidRPr="00B14C8F">
              <w:rPr>
                <w:rFonts w:ascii="Arial" w:hAnsi="Arial" w:cs="Arial"/>
                <w:sz w:val="18"/>
                <w:szCs w:val="18"/>
                <w:lang w:val="en-US"/>
              </w:rPr>
              <w:t>IB: See also the Wikipedia article “</w:t>
            </w:r>
            <w:r>
              <w:fldChar w:fldCharType="begin"/>
            </w:r>
            <w:r w:rsidRPr="00695448">
              <w:rPr>
                <w:lang w:val="en-US"/>
                <w:rPrChange w:id="2494" w:author="Christine Carminati" w:date="2018-05-01T13:43:00Z">
                  <w:rPr/>
                </w:rPrChange>
              </w:rPr>
              <w:instrText xml:space="preserve"> HYPERLINK "https://en.wikipedia.org/wiki/Online_community_manager" </w:instrText>
            </w:r>
            <w:r>
              <w:fldChar w:fldCharType="separate"/>
            </w:r>
            <w:r w:rsidRPr="00B14C8F">
              <w:rPr>
                <w:rStyle w:val="Hyperlink"/>
                <w:rFonts w:ascii="Arial" w:hAnsi="Arial" w:cs="Arial"/>
                <w:sz w:val="18"/>
                <w:szCs w:val="18"/>
                <w:lang w:val="en-US"/>
              </w:rPr>
              <w:t>online community manager</w:t>
            </w:r>
            <w:r>
              <w:rPr>
                <w:rStyle w:val="Hyperlink"/>
                <w:rFonts w:ascii="Arial" w:hAnsi="Arial" w:cs="Arial"/>
                <w:sz w:val="18"/>
                <w:szCs w:val="18"/>
                <w:lang w:val="en-US"/>
              </w:rPr>
              <w:fldChar w:fldCharType="end"/>
            </w:r>
            <w:r w:rsidRPr="00B14C8F">
              <w:rPr>
                <w:rFonts w:ascii="Arial" w:hAnsi="Arial" w:cs="Arial"/>
                <w:sz w:val="18"/>
                <w:szCs w:val="18"/>
                <w:lang w:val="en-US"/>
              </w:rPr>
              <w:t>”. This proposal could include for example, managing social media sites for brands, celebrities, causes etc. and may involve aspects of marketing, public relations and customer support.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ins w:id="2495" w:author="Christine Carminati" w:date="2018-05-07T11:35: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69</w:t>
            </w:r>
          </w:p>
        </w:tc>
        <w:tc>
          <w:tcPr>
            <w:tcW w:w="567"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0B68F5" w:rsidRDefault="00E538F5" w:rsidP="00D8513F">
            <w:pPr>
              <w:rPr>
                <w:rFonts w:ascii="Arial" w:hAnsi="Arial" w:cs="Arial"/>
                <w:sz w:val="20"/>
                <w:szCs w:val="20"/>
              </w:rPr>
            </w:pPr>
            <w:r>
              <w:rPr>
                <w:rFonts w:ascii="Arial" w:hAnsi="Arial" w:cs="Arial"/>
                <w:sz w:val="20"/>
                <w:szCs w:val="20"/>
              </w:rPr>
              <w:t>s</w:t>
            </w:r>
            <w:r w:rsidRPr="000B68F5">
              <w:rPr>
                <w:rFonts w:ascii="Arial" w:hAnsi="Arial" w:cs="Arial"/>
                <w:sz w:val="20"/>
                <w:szCs w:val="20"/>
              </w:rPr>
              <w:t>ervices d’un animateur de communauté en ligne [community manager]</w:t>
            </w:r>
          </w:p>
        </w:tc>
        <w:tc>
          <w:tcPr>
            <w:tcW w:w="568" w:type="dxa"/>
            <w:tcBorders>
              <w:top w:val="single" w:sz="4" w:space="0" w:color="BFBFBF" w:themeColor="background1" w:themeShade="BF"/>
              <w:bottom w:val="single" w:sz="4" w:space="0" w:color="auto"/>
            </w:tcBorders>
            <w:vAlign w:val="center"/>
          </w:tcPr>
          <w:p w:rsidR="00E538F5" w:rsidRPr="000B68F5"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0B68F5">
            <w:pPr>
              <w:rPr>
                <w:rFonts w:ascii="Arial" w:hAnsi="Arial" w:cs="Arial"/>
                <w:sz w:val="20"/>
                <w:szCs w:val="20"/>
              </w:rPr>
            </w:pPr>
            <w:r w:rsidRPr="000B68F5">
              <w:rPr>
                <w:rFonts w:ascii="Arial" w:hAnsi="Arial" w:cs="Arial"/>
                <w:sz w:val="20"/>
                <w:szCs w:val="20"/>
              </w:rPr>
              <w:t>Métier en plein essor qui consiste à animer et fédérer des communautés sur Internet pour le compte d'une société, d'une marque, d’une célébrité ou d’une institution. C’est un service qui est assimilable à un service de relations publiques ce qui justifie son classement en 35, ce métier a cependant des spécificités particulières. Une entrée autonome nous semble donc nécessaire.</w:t>
            </w:r>
            <w:r>
              <w:rPr>
                <w:rFonts w:ascii="Arial" w:hAnsi="Arial" w:cs="Arial"/>
                <w:sz w:val="20"/>
                <w:szCs w:val="20"/>
              </w:rPr>
              <w:t xml:space="preserve"> </w:t>
            </w:r>
            <w:r w:rsidRPr="000B68F5">
              <w:rPr>
                <w:rFonts w:ascii="Arial" w:hAnsi="Arial" w:cs="Arial"/>
                <w:sz w:val="20"/>
                <w:szCs w:val="20"/>
              </w:rPr>
              <w:t>Le cœur de la profession réside dans l'interaction et l'échange avec les internautes (animation, modération); mais le gestionnaire de communauté peut occuper des activités diverses selon les contextes.</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ins w:id="2496" w:author="Christine Carminati" w:date="2018-05-07T11:35: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FR-28-70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media</w:t>
            </w:r>
            <w:r w:rsidRPr="000B68F5">
              <w:rPr>
                <w:rFonts w:ascii="Arial" w:hAnsi="Arial" w:cs="Arial"/>
                <w:sz w:val="20"/>
                <w:szCs w:val="20"/>
              </w:rPr>
              <w:t xml:space="preserve"> relations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KR: We believe that the purposes of these services should be clarified.</w:t>
            </w:r>
          </w:p>
          <w:p w:rsidR="00E538F5" w:rsidRPr="00B14C8F" w:rsidRDefault="00E538F5" w:rsidP="00D8513F">
            <w:pPr>
              <w:rPr>
                <w:rFonts w:ascii="Arial" w:hAnsi="Arial" w:cs="Arial"/>
                <w:sz w:val="18"/>
                <w:szCs w:val="18"/>
                <w:lang w:val="en-US"/>
              </w:rPr>
            </w:pPr>
          </w:p>
          <w:p w:rsidR="00E538F5" w:rsidRPr="00B14C8F" w:rsidRDefault="00E538F5" w:rsidP="006804E1">
            <w:pPr>
              <w:rPr>
                <w:rFonts w:ascii="Arial" w:hAnsi="Arial" w:cs="Arial"/>
                <w:sz w:val="18"/>
                <w:szCs w:val="18"/>
                <w:lang w:val="en-US"/>
              </w:rPr>
            </w:pPr>
            <w:r w:rsidRPr="00B14C8F">
              <w:rPr>
                <w:rFonts w:ascii="Arial" w:hAnsi="Arial" w:cs="Arial"/>
                <w:sz w:val="18"/>
                <w:szCs w:val="18"/>
                <w:lang w:val="en-US"/>
              </w:rPr>
              <w:t xml:space="preserve">USPTO agrees that these are Class 35 services and suggests the English term «media relations services » because that is the common commercial name in the U.S. for the services. </w:t>
            </w:r>
            <w:r w:rsidRPr="00CC63A4">
              <w:rPr>
                <w:rFonts w:ascii="Arial" w:hAnsi="Arial" w:cs="Arial"/>
                <w:sz w:val="18"/>
                <w:szCs w:val="18"/>
                <w:lang w:val="en-US"/>
              </w:rPr>
              <w:t xml:space="preserve">See </w:t>
            </w:r>
            <w:r>
              <w:fldChar w:fldCharType="begin"/>
            </w:r>
            <w:r w:rsidRPr="00695448">
              <w:rPr>
                <w:lang w:val="en-US"/>
                <w:rPrChange w:id="2497" w:author="Christine Carminati" w:date="2018-05-01T13:43:00Z">
                  <w:rPr/>
                </w:rPrChange>
              </w:rPr>
              <w:instrText xml:space="preserve"> HYPERLINK "https://en.wikipedia.org/wiki/Media_relations" </w:instrText>
            </w:r>
            <w:r>
              <w:fldChar w:fldCharType="separate"/>
            </w:r>
            <w:r w:rsidRPr="00CC63A4">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r w:rsidRPr="00B14C8F">
              <w:rPr>
                <w:rFonts w:ascii="Arial" w:hAnsi="Arial" w:cs="Arial"/>
                <w:sz w:val="18"/>
                <w:szCs w:val="18"/>
                <w:lang w:val="en-US"/>
              </w:rPr>
              <w:t xml:space="preserve"> </w:t>
            </w:r>
          </w:p>
          <w:p w:rsidR="00E538F5" w:rsidRPr="00B14C8F" w:rsidRDefault="00E538F5" w:rsidP="006804E1">
            <w:pPr>
              <w:rPr>
                <w:rFonts w:ascii="Arial" w:hAnsi="Arial" w:cs="Arial"/>
                <w:sz w:val="18"/>
                <w:szCs w:val="18"/>
                <w:lang w:val="en-US"/>
              </w:rPr>
            </w:pPr>
          </w:p>
          <w:p w:rsidR="00E538F5" w:rsidRPr="00B14C8F" w:rsidRDefault="00E538F5" w:rsidP="006804E1">
            <w:pPr>
              <w:rPr>
                <w:rFonts w:ascii="Arial" w:hAnsi="Arial" w:cs="Arial"/>
                <w:sz w:val="18"/>
                <w:szCs w:val="18"/>
                <w:lang w:val="en-US"/>
              </w:rPr>
            </w:pPr>
            <w:r w:rsidRPr="00B14C8F">
              <w:rPr>
                <w:rFonts w:ascii="Arial" w:hAnsi="Arial" w:cs="Arial"/>
                <w:sz w:val="18"/>
                <w:szCs w:val="18"/>
                <w:lang w:val="en-US"/>
              </w:rPr>
              <w:t>JPO thinks these services are too vague. Would you be able to clarify the meaning of "Press relations services" as a provided service to be classified under class 35?</w:t>
            </w:r>
          </w:p>
          <w:p w:rsidR="00E538F5" w:rsidRPr="00B14C8F" w:rsidRDefault="00E538F5" w:rsidP="006804E1">
            <w:pPr>
              <w:rPr>
                <w:rFonts w:ascii="Arial" w:hAnsi="Arial" w:cs="Arial"/>
                <w:sz w:val="18"/>
                <w:szCs w:val="18"/>
                <w:lang w:val="en-US"/>
              </w:rPr>
            </w:pPr>
          </w:p>
          <w:p w:rsidR="00E538F5" w:rsidRPr="00B14C8F" w:rsidRDefault="00E538F5" w:rsidP="0076718E">
            <w:pPr>
              <w:rPr>
                <w:rFonts w:ascii="Arial" w:hAnsi="Arial" w:cs="Arial"/>
                <w:sz w:val="18"/>
                <w:szCs w:val="18"/>
                <w:lang w:val="en-US"/>
              </w:rPr>
            </w:pPr>
            <w:r w:rsidRPr="00B14C8F">
              <w:rPr>
                <w:rFonts w:ascii="Arial" w:hAnsi="Arial" w:cs="Arial"/>
                <w:sz w:val="18"/>
                <w:szCs w:val="18"/>
                <w:lang w:val="en-US"/>
              </w:rPr>
              <w:t>IB: This appears to be a type of public relations service that develops between companies and the journalistic media.  We suggest simply “press relations” or “media relations” for the English wording; “</w:t>
            </w:r>
            <w:r w:rsidRPr="00B14C8F">
              <w:rPr>
                <w:rFonts w:ascii="Arial" w:hAnsi="Arial" w:cs="Arial"/>
                <w:i/>
                <w:sz w:val="18"/>
                <w:szCs w:val="18"/>
                <w:lang w:val="en-US"/>
              </w:rPr>
              <w:t xml:space="preserve">relations presse” </w:t>
            </w:r>
            <w:r w:rsidRPr="00B14C8F">
              <w:rPr>
                <w:rFonts w:ascii="Arial" w:hAnsi="Arial" w:cs="Arial"/>
                <w:sz w:val="18"/>
                <w:szCs w:val="18"/>
                <w:lang w:val="en-US"/>
              </w:rPr>
              <w:t>(ou</w:t>
            </w:r>
            <w:r w:rsidRPr="00B14C8F">
              <w:rPr>
                <w:rFonts w:ascii="Arial" w:hAnsi="Arial" w:cs="Arial"/>
                <w:i/>
                <w:sz w:val="18"/>
                <w:szCs w:val="18"/>
                <w:lang w:val="en-US"/>
              </w:rPr>
              <w:t xml:space="preserve"> “… de presse”</w:t>
            </w:r>
            <w:r w:rsidRPr="00B14C8F">
              <w:rPr>
                <w:rFonts w:ascii="Arial" w:hAnsi="Arial" w:cs="Arial"/>
                <w:sz w:val="18"/>
                <w:szCs w:val="18"/>
                <w:lang w:val="en-US"/>
              </w:rPr>
              <w:t xml:space="preserve">?) for the French. This format would be consistent with 350042 “public relations / </w:t>
            </w:r>
            <w:r w:rsidRPr="00B14C8F">
              <w:rPr>
                <w:rFonts w:ascii="Arial" w:hAnsi="Arial" w:cs="Arial"/>
                <w:i/>
                <w:sz w:val="18"/>
                <w:szCs w:val="18"/>
                <w:lang w:val="en-US"/>
              </w:rPr>
              <w:t>relations publiques</w:t>
            </w:r>
            <w:r w:rsidRPr="00B14C8F">
              <w:rPr>
                <w:rFonts w:ascii="Arial" w:hAnsi="Arial" w:cs="Arial"/>
                <w:sz w:val="18"/>
                <w:szCs w:val="18"/>
                <w:lang w:val="en-US"/>
              </w:rPr>
              <w: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r w:rsidRPr="004E7068">
              <w:rPr>
                <w:rFonts w:ascii="Arial" w:hAnsi="Arial" w:cs="Arial"/>
                <w:sz w:val="20"/>
                <w:szCs w:val="20"/>
                <w:lang w:val="en-US"/>
              </w:rPr>
              <w:t>(instead of: press relations services)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ins w:id="2498" w:author="Christine Carminati" w:date="2018-05-07T11:35: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70</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s</w:t>
            </w:r>
            <w:r w:rsidRPr="000B68F5">
              <w:rPr>
                <w:rFonts w:ascii="Arial" w:hAnsi="Arial" w:cs="Arial"/>
                <w:sz w:val="20"/>
                <w:szCs w:val="20"/>
                <w:lang w:val="en-US"/>
              </w:rPr>
              <w:t>ervices de relations presse</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0B68F5" w:rsidRDefault="00E538F5" w:rsidP="000B68F5">
            <w:pPr>
              <w:rPr>
                <w:rFonts w:ascii="Arial" w:hAnsi="Arial" w:cs="Arial"/>
                <w:sz w:val="20"/>
                <w:szCs w:val="20"/>
              </w:rPr>
            </w:pPr>
            <w:r w:rsidRPr="000B68F5">
              <w:rPr>
                <w:rFonts w:ascii="Arial" w:hAnsi="Arial" w:cs="Arial"/>
                <w:sz w:val="20"/>
                <w:szCs w:val="20"/>
              </w:rPr>
              <w:t>Les relations presse regroupent l’ensemble des actions effectuées à destination de la presse et journalistes dans le but d’obtenir une couverture presse favorable à l’entreprise ou à ses produits.</w:t>
            </w:r>
          </w:p>
          <w:p w:rsidR="00E538F5" w:rsidRPr="000B68F5" w:rsidRDefault="00E538F5" w:rsidP="000B68F5">
            <w:pPr>
              <w:rPr>
                <w:rFonts w:ascii="Arial" w:hAnsi="Arial" w:cs="Arial"/>
                <w:sz w:val="20"/>
                <w:szCs w:val="20"/>
              </w:rPr>
            </w:pPr>
            <w:r w:rsidRPr="000B68F5">
              <w:rPr>
                <w:rFonts w:ascii="Arial" w:hAnsi="Arial" w:cs="Arial"/>
                <w:sz w:val="20"/>
                <w:szCs w:val="20"/>
              </w:rPr>
              <w:t>Les relations presse comprennent notamment les communiqués de presse, les dossiers de presse, l’organisation et/ou la tenue de conférences de presse, l’organisation de voyages de presse, la mise à disposition et la réalisation des kits presse.</w:t>
            </w:r>
          </w:p>
          <w:p w:rsidR="00E538F5" w:rsidRPr="000B68F5" w:rsidRDefault="00E538F5" w:rsidP="000B68F5">
            <w:pPr>
              <w:rPr>
                <w:rFonts w:ascii="Arial" w:hAnsi="Arial" w:cs="Arial"/>
                <w:sz w:val="20"/>
                <w:szCs w:val="20"/>
              </w:rPr>
            </w:pPr>
            <w:r w:rsidRPr="000B68F5">
              <w:rPr>
                <w:rFonts w:ascii="Arial" w:hAnsi="Arial" w:cs="Arial"/>
                <w:sz w:val="20"/>
                <w:szCs w:val="20"/>
              </w:rPr>
              <w:t>Les relations presse sont le plus souvent confiées à une agence spécialisée dans les relations publiques mais en sont une partie bien distincte.</w:t>
            </w:r>
          </w:p>
          <w:p w:rsidR="00E538F5" w:rsidRPr="0011223F" w:rsidRDefault="00E538F5" w:rsidP="000B68F5">
            <w:pPr>
              <w:rPr>
                <w:rFonts w:ascii="Arial" w:hAnsi="Arial" w:cs="Arial"/>
                <w:sz w:val="20"/>
                <w:szCs w:val="20"/>
              </w:rPr>
            </w:pPr>
            <w:r w:rsidRPr="000B68F5">
              <w:rPr>
                <w:rFonts w:ascii="Arial" w:hAnsi="Arial" w:cs="Arial"/>
                <w:sz w:val="20"/>
                <w:szCs w:val="20"/>
              </w:rPr>
              <w:t>Une entrée spécifique nous semble donc nécessaire.</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ins w:id="2499" w:author="Christine Carminati" w:date="2018-05-07T11:36: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819A6">
            <w:pPr>
              <w:jc w:val="center"/>
              <w:rPr>
                <w:rFonts w:ascii="Arial" w:hAnsi="Arial" w:cs="Arial"/>
                <w:sz w:val="18"/>
                <w:szCs w:val="18"/>
              </w:rPr>
            </w:pPr>
            <w:r>
              <w:rPr>
                <w:rFonts w:ascii="Arial" w:hAnsi="Arial" w:cs="Arial"/>
                <w:sz w:val="18"/>
                <w:szCs w:val="18"/>
              </w:rPr>
              <w:t>AU-28-13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35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r>
              <w:rPr>
                <w:rFonts w:ascii="Arial" w:hAnsi="Arial" w:cs="Arial"/>
                <w:sz w:val="20"/>
                <w:szCs w:val="20"/>
                <w:lang w:val="en-US"/>
              </w:rPr>
              <w:t>c</w:t>
            </w:r>
            <w:r w:rsidRPr="00582D28">
              <w:rPr>
                <w:rFonts w:ascii="Arial" w:hAnsi="Arial" w:cs="Arial"/>
                <w:sz w:val="20"/>
                <w:szCs w:val="20"/>
                <w:lang w:val="en-US"/>
              </w:rPr>
              <w:t>orporate communications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F20EE">
            <w:pPr>
              <w:rPr>
                <w:rFonts w:ascii="Arial" w:hAnsi="Arial" w:cs="Arial"/>
                <w:sz w:val="20"/>
                <w:szCs w:val="20"/>
                <w:lang w:val="en-US"/>
              </w:rPr>
            </w:pPr>
            <w:r w:rsidRPr="00582D28">
              <w:rPr>
                <w:rFonts w:ascii="Arial" w:hAnsi="Arial" w:cs="Arial"/>
                <w:sz w:val="20"/>
                <w:szCs w:val="20"/>
                <w:lang w:val="en-US"/>
              </w:rPr>
              <w:t>These services are set of activities involved in managing and orchestrating all internal and external communications aimed at creating favourable point of view among stakeholders on which a business/company depends. They belong holistically in class 35</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CH: too vague</w:t>
            </w:r>
          </w:p>
          <w:p w:rsidR="00E538F5" w:rsidRPr="00B14C8F" w:rsidRDefault="00E538F5" w:rsidP="00CF20EE">
            <w:pPr>
              <w:rPr>
                <w:rFonts w:ascii="Arial" w:hAnsi="Arial" w:cs="Arial"/>
                <w:sz w:val="18"/>
                <w:szCs w:val="18"/>
                <w:lang w:val="en-US"/>
              </w:rPr>
            </w:pPr>
          </w:p>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ILPO: not clear, can be confused with services in class 38.</w:t>
            </w:r>
          </w:p>
          <w:p w:rsidR="00E538F5" w:rsidRPr="00B14C8F" w:rsidRDefault="00E538F5" w:rsidP="00CF20EE">
            <w:pPr>
              <w:rPr>
                <w:rFonts w:ascii="Arial" w:hAnsi="Arial" w:cs="Arial"/>
                <w:sz w:val="18"/>
                <w:szCs w:val="18"/>
                <w:lang w:val="en-US"/>
              </w:rPr>
            </w:pPr>
          </w:p>
          <w:p w:rsidR="00E538F5" w:rsidRPr="00B14C8F" w:rsidRDefault="00E538F5" w:rsidP="0030053A">
            <w:pPr>
              <w:rPr>
                <w:rFonts w:ascii="Arial" w:hAnsi="Arial" w:cs="Arial"/>
                <w:sz w:val="18"/>
                <w:szCs w:val="18"/>
              </w:rPr>
            </w:pPr>
            <w:r w:rsidRPr="00B14C8F">
              <w:rPr>
                <w:rFonts w:ascii="Arial" w:hAnsi="Arial" w:cs="Arial"/>
                <w:sz w:val="18"/>
                <w:szCs w:val="18"/>
              </w:rPr>
              <w:t>FR: OK, l'INPI a des demandes sur ce libellé.</w:t>
            </w:r>
          </w:p>
          <w:p w:rsidR="00E538F5" w:rsidRPr="00B14C8F" w:rsidRDefault="00E538F5" w:rsidP="0030053A">
            <w:pPr>
              <w:rPr>
                <w:rFonts w:ascii="Arial" w:hAnsi="Arial" w:cs="Arial"/>
                <w:sz w:val="18"/>
                <w:szCs w:val="18"/>
              </w:rPr>
            </w:pPr>
          </w:p>
          <w:p w:rsidR="00E538F5" w:rsidRPr="00CC63A4" w:rsidRDefault="00E538F5" w:rsidP="0030053A">
            <w:pPr>
              <w:rPr>
                <w:rFonts w:ascii="Arial" w:hAnsi="Arial" w:cs="Arial"/>
                <w:sz w:val="18"/>
                <w:szCs w:val="18"/>
                <w:lang w:val="en-US"/>
              </w:rPr>
            </w:pPr>
            <w:r w:rsidRPr="00B14C8F">
              <w:rPr>
                <w:rFonts w:ascii="Arial" w:hAnsi="Arial" w:cs="Arial"/>
                <w:sz w:val="18"/>
                <w:szCs w:val="18"/>
                <w:lang w:val="en-US"/>
              </w:rPr>
              <w:t xml:space="preserve">USPTO believes this proposal is overbroad and includes services in multiple classes, for example Class 35 services as "public relations" (Basic No. 350042) and Class 42 "web site design consultancy" (Basic No. 420219) or is at the very least indefinite and requires further clarification.  </w:t>
            </w:r>
            <w:r w:rsidRPr="00CC63A4">
              <w:rPr>
                <w:rFonts w:ascii="Arial" w:hAnsi="Arial" w:cs="Arial"/>
                <w:sz w:val="18"/>
                <w:szCs w:val="18"/>
                <w:lang w:val="en-US"/>
              </w:rPr>
              <w:t>Further specification is needed to determine classification.</w:t>
            </w:r>
          </w:p>
          <w:p w:rsidR="00E538F5" w:rsidRPr="00CC63A4" w:rsidRDefault="00E538F5" w:rsidP="0030053A">
            <w:pPr>
              <w:rPr>
                <w:rFonts w:ascii="Arial" w:hAnsi="Arial" w:cs="Arial"/>
                <w:sz w:val="18"/>
                <w:szCs w:val="18"/>
                <w:lang w:val="en-US"/>
              </w:rPr>
            </w:pPr>
          </w:p>
          <w:p w:rsidR="00E538F5" w:rsidRPr="00B14C8F" w:rsidRDefault="00E538F5" w:rsidP="0030053A">
            <w:pPr>
              <w:rPr>
                <w:rFonts w:ascii="Arial" w:hAnsi="Arial" w:cs="Arial"/>
                <w:sz w:val="18"/>
                <w:szCs w:val="18"/>
                <w:lang w:val="en-US"/>
              </w:rPr>
            </w:pPr>
            <w:r w:rsidRPr="00B14C8F">
              <w:rPr>
                <w:rFonts w:ascii="Arial" w:hAnsi="Arial" w:cs="Arial"/>
                <w:sz w:val="18"/>
                <w:szCs w:val="18"/>
                <w:lang w:val="en-US"/>
              </w:rPr>
              <w:t>IB: Is this a type of marketing service?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8D7635" w:rsidRDefault="00E538F5" w:rsidP="00CF20EE">
            <w:pPr>
              <w:jc w:val="center"/>
              <w:rPr>
                <w:rFonts w:ascii="Arial" w:hAnsi="Arial" w:cs="Arial"/>
                <w:sz w:val="20"/>
                <w:szCs w:val="20"/>
                <w:lang w:val="en-US"/>
              </w:rPr>
            </w:pPr>
            <w:ins w:id="2500" w:author="Christine Carminati" w:date="2018-05-07T11:36:00Z">
              <w:r>
                <w:rPr>
                  <w:rFonts w:ascii="Arial" w:hAnsi="Arial" w:cs="Arial"/>
                  <w:sz w:val="20"/>
                  <w:szCs w:val="20"/>
                  <w:lang w:val="en-US"/>
                </w:rPr>
                <w:lastRenderedPageBreak/>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B819A6">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13</w:t>
            </w: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r w:rsidRPr="00A2232E">
              <w:rPr>
                <w:rFonts w:ascii="Arial" w:hAnsi="Arial" w:cs="Arial"/>
                <w:sz w:val="20"/>
                <w:szCs w:val="20"/>
                <w:lang w:val="en-US"/>
              </w:rPr>
              <w:t>services de communication d'entreprise</w:t>
            </w:r>
          </w:p>
        </w:tc>
        <w:tc>
          <w:tcPr>
            <w:tcW w:w="568"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ins w:id="2501" w:author="Christine Carminati" w:date="2018-05-02T08:46: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IL-28-17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35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pPr>
              <w:rPr>
                <w:rFonts w:ascii="Arial" w:hAnsi="Arial" w:cs="Arial"/>
                <w:sz w:val="20"/>
                <w:szCs w:val="20"/>
                <w:lang w:val="en-US"/>
              </w:rPr>
            </w:pPr>
            <w:del w:id="2502" w:author="Christine Carminati" w:date="2018-05-02T08:46:00Z">
              <w:r w:rsidDel="00291993">
                <w:rPr>
                  <w:rFonts w:ascii="Arial" w:hAnsi="Arial" w:cs="Arial"/>
                  <w:sz w:val="20"/>
                  <w:szCs w:val="20"/>
                  <w:lang w:val="en-US"/>
                </w:rPr>
                <w:delText>p</w:delText>
              </w:r>
              <w:r w:rsidRPr="00602A7F" w:rsidDel="00291993">
                <w:rPr>
                  <w:rFonts w:ascii="Arial" w:hAnsi="Arial" w:cs="Arial"/>
                  <w:sz w:val="20"/>
                  <w:szCs w:val="20"/>
                  <w:lang w:val="en-US"/>
                </w:rPr>
                <w:delText>roviding</w:delText>
              </w:r>
            </w:del>
            <w:ins w:id="2503" w:author="Christine Carminati" w:date="2018-05-02T08:46:00Z">
              <w:r>
                <w:rPr>
                  <w:rFonts w:ascii="Arial" w:hAnsi="Arial" w:cs="Arial"/>
                  <w:sz w:val="20"/>
                  <w:szCs w:val="20"/>
                  <w:lang w:val="en-US"/>
                </w:rPr>
                <w:t>rental of office equipment in</w:t>
              </w:r>
            </w:ins>
            <w:r w:rsidRPr="00602A7F">
              <w:rPr>
                <w:rFonts w:ascii="Arial" w:hAnsi="Arial" w:cs="Arial"/>
                <w:sz w:val="20"/>
                <w:szCs w:val="20"/>
                <w:lang w:val="en-US"/>
              </w:rPr>
              <w:t xml:space="preserve"> co-working facilities</w:t>
            </w:r>
            <w:del w:id="2504" w:author="Christine Carminati" w:date="2018-05-02T08:47:00Z">
              <w:r w:rsidRPr="00602A7F" w:rsidDel="00291993">
                <w:rPr>
                  <w:rFonts w:ascii="Arial" w:hAnsi="Arial" w:cs="Arial"/>
                  <w:sz w:val="20"/>
                  <w:szCs w:val="20"/>
                  <w:lang w:val="en-US"/>
                </w:rPr>
                <w:delText xml:space="preserve"> in the nature of renting office equipment</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901A19">
            <w:pPr>
              <w:rPr>
                <w:rFonts w:ascii="Arial" w:hAnsi="Arial" w:cs="Arial"/>
                <w:sz w:val="18"/>
                <w:szCs w:val="18"/>
                <w:lang w:val="fr-FR"/>
              </w:rPr>
            </w:pPr>
            <w:r w:rsidRPr="00901A19">
              <w:rPr>
                <w:rFonts w:ascii="Arial" w:hAnsi="Arial" w:cs="Arial"/>
                <w:sz w:val="18"/>
                <w:szCs w:val="18"/>
                <w:lang w:val="fr-FR"/>
              </w:rPr>
              <w:t>FR: les espaces de “coworking” ou de bureaux partagés en français offrent de nombreux services, pourquoi se limiter à celui-ci en particulier ?</w:t>
            </w:r>
            <w:r>
              <w:rPr>
                <w:rFonts w:ascii="Arial" w:hAnsi="Arial" w:cs="Arial"/>
                <w:sz w:val="18"/>
                <w:szCs w:val="18"/>
                <w:lang w:val="fr-FR"/>
              </w:rPr>
              <w:t xml:space="preserve"> </w:t>
            </w:r>
            <w:r w:rsidRPr="00901A19">
              <w:rPr>
                <w:rFonts w:ascii="Arial" w:hAnsi="Arial" w:cs="Arial"/>
                <w:sz w:val="18"/>
                <w:szCs w:val="18"/>
                <w:lang w:val="fr-FR"/>
              </w:rPr>
              <w:t xml:space="preserve">Si l’accent souhaite être mis sur la location de matériels ou d’équipements de bureaux, nous préfèrerions inverser la logique de cette formulation afin d’être plus précis sur ce qui est proposé comme service et avoir le libellé suivant : </w:t>
            </w:r>
            <w:r w:rsidRPr="00901A19">
              <w:rPr>
                <w:rFonts w:ascii="Arial" w:hAnsi="Arial" w:cs="Arial"/>
                <w:b/>
                <w:sz w:val="18"/>
                <w:szCs w:val="18"/>
                <w:lang w:val="fr-FR"/>
              </w:rPr>
              <w:t>« location de machines et d’appareils de bureau dans des espaces de bureau partagé (</w:t>
            </w:r>
            <w:proofErr w:type="gramStart"/>
            <w:r w:rsidRPr="00901A19">
              <w:rPr>
                <w:rFonts w:ascii="Arial" w:hAnsi="Arial" w:cs="Arial"/>
                <w:b/>
                <w:sz w:val="18"/>
                <w:szCs w:val="18"/>
                <w:lang w:val="fr-FR"/>
              </w:rPr>
              <w:t>coworking )</w:t>
            </w:r>
            <w:proofErr w:type="gramEnd"/>
            <w:r w:rsidRPr="00901A19">
              <w:rPr>
                <w:rFonts w:ascii="Arial" w:hAnsi="Arial" w:cs="Arial"/>
                <w:b/>
                <w:sz w:val="18"/>
                <w:szCs w:val="18"/>
                <w:lang w:val="fr-FR"/>
              </w:rPr>
              <w:t> »</w:t>
            </w:r>
            <w:r w:rsidRPr="00901A19">
              <w:rPr>
                <w:rFonts w:ascii="Arial" w:hAnsi="Arial" w:cs="Arial"/>
                <w:sz w:val="18"/>
                <w:szCs w:val="18"/>
                <w:lang w:val="fr-FR"/>
              </w:rPr>
              <w:t xml:space="preserve"> et </w:t>
            </w:r>
            <w:r w:rsidRPr="00901A19">
              <w:rPr>
                <w:rFonts w:ascii="Arial" w:hAnsi="Arial" w:cs="Arial"/>
                <w:b/>
                <w:sz w:val="18"/>
                <w:szCs w:val="18"/>
                <w:lang w:val="fr-FR"/>
              </w:rPr>
              <w:t>« </w:t>
            </w:r>
            <w:r w:rsidRPr="00901A19">
              <w:rPr>
                <w:rFonts w:ascii="Arial" w:hAnsi="Arial" w:cs="Arial"/>
                <w:b/>
                <w:bCs/>
                <w:sz w:val="18"/>
                <w:szCs w:val="18"/>
                <w:lang w:val="fr-FR"/>
              </w:rPr>
              <w:t>office</w:t>
            </w:r>
            <w:r w:rsidRPr="00901A19">
              <w:rPr>
                <w:rFonts w:ascii="Arial" w:hAnsi="Arial" w:cs="Arial"/>
                <w:b/>
                <w:sz w:val="18"/>
                <w:szCs w:val="18"/>
                <w:lang w:val="fr-FR"/>
              </w:rPr>
              <w:t xml:space="preserve"> machines and equipment rental in coworking places » </w:t>
            </w:r>
            <w:r w:rsidRPr="00901A19">
              <w:rPr>
                <w:rFonts w:ascii="Arial" w:hAnsi="Arial" w:cs="Arial"/>
                <w:sz w:val="18"/>
                <w:szCs w:val="18"/>
                <w:lang w:val="fr-FR"/>
              </w:rPr>
              <w:t xml:space="preserve">notamment par analogie avec « location de </w:t>
            </w:r>
            <w:r w:rsidRPr="00901A19">
              <w:rPr>
                <w:rFonts w:ascii="Arial" w:hAnsi="Arial" w:cs="Arial"/>
                <w:b/>
                <w:bCs/>
                <w:sz w:val="18"/>
                <w:szCs w:val="18"/>
                <w:lang w:val="fr-FR"/>
              </w:rPr>
              <w:t>machines</w:t>
            </w:r>
            <w:r w:rsidRPr="00901A19">
              <w:rPr>
                <w:rFonts w:ascii="Arial" w:hAnsi="Arial" w:cs="Arial"/>
                <w:sz w:val="18"/>
                <w:szCs w:val="18"/>
                <w:lang w:val="fr-FR"/>
              </w:rPr>
              <w:t xml:space="preserve"> et d'appareils de bureau* » n°350013</w:t>
            </w:r>
          </w:p>
          <w:p w:rsidR="00E538F5" w:rsidRDefault="00E538F5" w:rsidP="00901A19">
            <w:pPr>
              <w:rPr>
                <w:rFonts w:ascii="Arial" w:hAnsi="Arial" w:cs="Arial"/>
                <w:sz w:val="18"/>
                <w:szCs w:val="18"/>
                <w:lang w:val="fr-FR"/>
              </w:rPr>
            </w:pPr>
          </w:p>
          <w:p w:rsidR="00E538F5" w:rsidRDefault="00E538F5" w:rsidP="0083502F">
            <w:pPr>
              <w:rPr>
                <w:rFonts w:ascii="Arial" w:hAnsi="Arial" w:cs="Arial"/>
                <w:sz w:val="18"/>
                <w:szCs w:val="18"/>
                <w:lang w:val="en-US"/>
              </w:rPr>
            </w:pPr>
            <w:r w:rsidRPr="0083502F">
              <w:rPr>
                <w:rFonts w:ascii="Arial" w:hAnsi="Arial" w:cs="Arial"/>
                <w:sz w:val="18"/>
                <w:szCs w:val="18"/>
                <w:lang w:val="en-US"/>
              </w:rPr>
              <w:t>USPTO believes this proposal is overbroad and may include services in Class 35 and Class 36.  “Providing co-working facilities in the nature of …” may identify “rental of offices for co-working” (Basic No. 360119).  The wording “in the nature of renting office equipment” seems analogous to “office machines and equipment rental” (Basic No. 3500163).</w:t>
            </w:r>
            <w:r>
              <w:rPr>
                <w:rFonts w:ascii="Arial" w:hAnsi="Arial" w:cs="Arial"/>
                <w:sz w:val="18"/>
                <w:szCs w:val="18"/>
                <w:lang w:val="en-US"/>
              </w:rPr>
              <w:t xml:space="preserve"> </w:t>
            </w:r>
            <w:r w:rsidRPr="0083502F">
              <w:rPr>
                <w:rFonts w:ascii="Arial" w:hAnsi="Arial" w:cs="Arial"/>
                <w:sz w:val="18"/>
                <w:szCs w:val="18"/>
                <w:lang w:val="en-US"/>
              </w:rPr>
              <w:t>Further specification is needed to determine classification.</w:t>
            </w:r>
          </w:p>
          <w:p w:rsidR="00E538F5" w:rsidRDefault="00E538F5" w:rsidP="0083502F">
            <w:pPr>
              <w:rPr>
                <w:rFonts w:ascii="Arial" w:hAnsi="Arial" w:cs="Arial"/>
                <w:sz w:val="18"/>
                <w:szCs w:val="18"/>
                <w:lang w:val="en-US"/>
              </w:rPr>
            </w:pPr>
          </w:p>
          <w:p w:rsidR="00E538F5" w:rsidRDefault="00E538F5" w:rsidP="005128E9">
            <w:pPr>
              <w:rPr>
                <w:rFonts w:ascii="Arial" w:hAnsi="Arial" w:cs="Arial"/>
                <w:sz w:val="18"/>
                <w:szCs w:val="18"/>
                <w:lang w:val="en-US"/>
              </w:rPr>
            </w:pPr>
            <w:r w:rsidRPr="005128E9">
              <w:rPr>
                <w:rFonts w:ascii="Arial" w:hAnsi="Arial" w:cs="Arial"/>
                <w:sz w:val="18"/>
                <w:szCs w:val="18"/>
                <w:lang w:val="en-US"/>
              </w:rPr>
              <w:t>JPO believes the activity is unclear from the wording</w:t>
            </w:r>
            <w:proofErr w:type="gramStart"/>
            <w:r w:rsidRPr="005128E9">
              <w:rPr>
                <w:rFonts w:ascii="Arial" w:hAnsi="Arial" w:cs="Arial"/>
                <w:sz w:val="18"/>
                <w:szCs w:val="18"/>
                <w:lang w:val="en-US"/>
              </w:rPr>
              <w:t xml:space="preserve">, </w:t>
            </w:r>
            <w:r>
              <w:rPr>
                <w:rFonts w:ascii="Arial" w:hAnsi="Arial" w:cs="Arial"/>
                <w:sz w:val="18"/>
                <w:szCs w:val="18"/>
                <w:lang w:val="en-US"/>
              </w:rPr>
              <w:t xml:space="preserve"> </w:t>
            </w:r>
            <w:r w:rsidRPr="005128E9">
              <w:rPr>
                <w:rFonts w:ascii="Arial" w:hAnsi="Arial" w:cs="Arial"/>
                <w:sz w:val="18"/>
                <w:szCs w:val="18"/>
                <w:lang w:val="en-US"/>
              </w:rPr>
              <w:t>Are</w:t>
            </w:r>
            <w:proofErr w:type="gramEnd"/>
            <w:r w:rsidRPr="005128E9">
              <w:rPr>
                <w:rFonts w:ascii="Arial" w:hAnsi="Arial" w:cs="Arial"/>
                <w:sz w:val="18"/>
                <w:szCs w:val="18"/>
                <w:lang w:val="en-US"/>
              </w:rPr>
              <w:t xml:space="preserve"> these services similar to the “rental of offices for co-working” (Basic No.360119)?</w:t>
            </w:r>
          </w:p>
          <w:p w:rsidR="00E538F5" w:rsidRDefault="00E538F5" w:rsidP="005128E9">
            <w:pPr>
              <w:rPr>
                <w:rFonts w:ascii="Arial" w:hAnsi="Arial" w:cs="Arial"/>
                <w:sz w:val="18"/>
                <w:szCs w:val="18"/>
                <w:lang w:val="en-US"/>
              </w:rPr>
            </w:pPr>
          </w:p>
          <w:p w:rsidR="00E538F5" w:rsidRPr="0083502F" w:rsidRDefault="00E538F5" w:rsidP="005128E9">
            <w:pPr>
              <w:rPr>
                <w:rFonts w:ascii="Arial" w:hAnsi="Arial" w:cs="Arial"/>
                <w:sz w:val="18"/>
                <w:szCs w:val="18"/>
                <w:lang w:val="en-US"/>
              </w:rPr>
            </w:pPr>
            <w:r w:rsidRPr="00C41843">
              <w:rPr>
                <w:rFonts w:ascii="Arial" w:hAnsi="Arial" w:cs="Arial"/>
                <w:sz w:val="18"/>
                <w:szCs w:val="18"/>
                <w:lang w:val="en-US"/>
              </w:rPr>
              <w:t>IB: Please clarify. This seems to be 2 different services that are already covered by 350013 “office machines and equipment rental” and 360119 “rental of offices for co-working”.</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ins w:id="2505" w:author="FAVA Belkis" w:date="2018-05-17T19:33:00Z"/>
                <w:rFonts w:ascii="Arial" w:hAnsi="Arial" w:cs="Arial"/>
                <w:sz w:val="20"/>
                <w:szCs w:val="20"/>
                <w:lang w:val="en-US"/>
              </w:rPr>
            </w:pPr>
            <w:r w:rsidRPr="004E7068">
              <w:rPr>
                <w:rFonts w:ascii="Arial" w:hAnsi="Arial" w:cs="Arial"/>
                <w:sz w:val="20"/>
                <w:szCs w:val="20"/>
                <w:lang w:val="en-US"/>
              </w:rPr>
              <w:t>We thank the members for their comment, we believe the term refers to the rental of office equipment and not real-estate rental</w:t>
            </w:r>
          </w:p>
          <w:p w:rsidR="003369E9" w:rsidRPr="004E7068" w:rsidRDefault="003369E9" w:rsidP="00DC24AB">
            <w:pPr>
              <w:rPr>
                <w:ins w:id="2506" w:author="FAVA Belkis" w:date="2018-05-17T19:33:00Z"/>
                <w:rFonts w:ascii="Arial" w:hAnsi="Arial" w:cs="Arial"/>
                <w:sz w:val="20"/>
                <w:szCs w:val="20"/>
                <w:lang w:val="en-US"/>
              </w:rPr>
            </w:pPr>
          </w:p>
          <w:p w:rsidR="003369E9" w:rsidRPr="004E7068" w:rsidRDefault="003369E9" w:rsidP="00DC24AB">
            <w:pPr>
              <w:rPr>
                <w:rFonts w:ascii="Arial" w:hAnsi="Arial" w:cs="Arial"/>
                <w:sz w:val="20"/>
                <w:szCs w:val="20"/>
                <w:lang w:val="en-US"/>
              </w:rPr>
            </w:pPr>
            <w:ins w:id="2507" w:author="FAVA Belkis" w:date="2018-05-17T19:33:00Z">
              <w:r w:rsidRPr="004E7068">
                <w:rPr>
                  <w:rFonts w:ascii="Arial" w:hAnsi="Arial" w:cs="Arial"/>
                  <w:sz w:val="20"/>
                  <w:szCs w:val="20"/>
                  <w:lang w:val="en-US"/>
                </w:rPr>
                <w:t>CE:  Analogous with “office machines and equipment rental” in Cl.35 (Basic No. 350013).</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83502F" w:rsidRDefault="00E538F5" w:rsidP="00DC24AB">
            <w:pPr>
              <w:jc w:val="center"/>
              <w:rPr>
                <w:rFonts w:ascii="Arial" w:hAnsi="Arial" w:cs="Arial"/>
                <w:sz w:val="20"/>
                <w:szCs w:val="20"/>
                <w:lang w:val="en-US"/>
              </w:rPr>
            </w:pPr>
            <w:ins w:id="2508" w:author="Christine Carminati" w:date="2018-05-02T08:4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17</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D87FA9" w:rsidRDefault="00E538F5" w:rsidP="00DC24AB">
            <w:pPr>
              <w:rPr>
                <w:rFonts w:ascii="Arial" w:hAnsi="Arial" w:cs="Arial"/>
                <w:sz w:val="20"/>
                <w:szCs w:val="20"/>
              </w:rPr>
            </w:pPr>
            <w:del w:id="2509" w:author="Christine Carminati" w:date="2018-05-02T08:47:00Z">
              <w:r w:rsidRPr="00D87FA9" w:rsidDel="00291993">
                <w:rPr>
                  <w:rFonts w:ascii="Arial" w:hAnsi="Arial" w:cs="Arial"/>
                  <w:sz w:val="20"/>
                  <w:szCs w:val="20"/>
                </w:rPr>
                <w:delText xml:space="preserve">mise à disposition d'installations de cotravail sous forme de services de </w:delText>
              </w:r>
            </w:del>
            <w:r w:rsidRPr="00D87FA9">
              <w:rPr>
                <w:rFonts w:ascii="Arial" w:hAnsi="Arial" w:cs="Arial"/>
                <w:sz w:val="20"/>
                <w:szCs w:val="20"/>
              </w:rPr>
              <w:t>location d'équipements de bureau</w:t>
            </w:r>
            <w:ins w:id="2510" w:author="Christine Carminati" w:date="2018-05-02T08:47:00Z">
              <w:r>
                <w:rPr>
                  <w:rFonts w:ascii="Arial" w:hAnsi="Arial" w:cs="Arial"/>
                  <w:sz w:val="20"/>
                  <w:szCs w:val="20"/>
                </w:rPr>
                <w:t xml:space="preserve"> dans des installations de cotravail</w:t>
              </w:r>
            </w:ins>
          </w:p>
        </w:tc>
        <w:tc>
          <w:tcPr>
            <w:tcW w:w="568" w:type="dxa"/>
            <w:tcBorders>
              <w:top w:val="single" w:sz="4" w:space="0" w:color="BFBFBF" w:themeColor="background1" w:themeShade="BF"/>
              <w:bottom w:val="single" w:sz="4" w:space="0" w:color="auto"/>
            </w:tcBorders>
            <w:vAlign w:val="center"/>
          </w:tcPr>
          <w:p w:rsidR="00E538F5" w:rsidRPr="00D87FA9"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ins w:id="2511" w:author="Christine Carminati" w:date="2018-05-07T11:37: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819A6">
            <w:pPr>
              <w:jc w:val="center"/>
              <w:rPr>
                <w:rFonts w:ascii="Arial" w:hAnsi="Arial" w:cs="Arial"/>
                <w:sz w:val="18"/>
                <w:szCs w:val="18"/>
              </w:rPr>
            </w:pPr>
            <w:r>
              <w:rPr>
                <w:rFonts w:ascii="Arial" w:hAnsi="Arial" w:cs="Arial"/>
                <w:sz w:val="18"/>
                <w:szCs w:val="18"/>
              </w:rPr>
              <w:t>AU-28-14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35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pPr>
              <w:rPr>
                <w:rFonts w:ascii="Arial" w:hAnsi="Arial" w:cs="Arial"/>
                <w:sz w:val="20"/>
                <w:szCs w:val="20"/>
                <w:lang w:val="en-US"/>
              </w:rPr>
            </w:pPr>
            <w:ins w:id="2512" w:author="Christine Carminati" w:date="2018-05-07T11:37:00Z">
              <w:r>
                <w:rPr>
                  <w:rFonts w:ascii="Arial" w:hAnsi="Arial" w:cs="Arial"/>
                  <w:sz w:val="20"/>
                  <w:szCs w:val="20"/>
                  <w:lang w:val="en-US"/>
                </w:rPr>
                <w:t>commercial lobbying services</w:t>
              </w:r>
            </w:ins>
            <w:del w:id="2513" w:author="Christine Carminati" w:date="2018-05-07T11:37:00Z">
              <w:r w:rsidDel="005A3EDC">
                <w:rPr>
                  <w:rFonts w:ascii="Arial" w:hAnsi="Arial" w:cs="Arial"/>
                  <w:sz w:val="20"/>
                  <w:szCs w:val="20"/>
                  <w:lang w:val="en-US"/>
                </w:rPr>
                <w:delText>a</w:delText>
              </w:r>
              <w:r w:rsidRPr="00582D28" w:rsidDel="005A3EDC">
                <w:rPr>
                  <w:rFonts w:ascii="Arial" w:hAnsi="Arial" w:cs="Arial"/>
                  <w:sz w:val="20"/>
                  <w:szCs w:val="20"/>
                  <w:lang w:val="en-US"/>
                </w:rPr>
                <w:delText xml:space="preserve">dvocacy </w:delText>
              </w:r>
              <w:r w:rsidDel="005A3EDC">
                <w:rPr>
                  <w:rFonts w:ascii="Arial" w:hAnsi="Arial" w:cs="Arial"/>
                  <w:sz w:val="20"/>
                  <w:szCs w:val="20"/>
                  <w:lang w:val="en-US"/>
                </w:rPr>
                <w:delText>[</w:delText>
              </w:r>
              <w:r w:rsidRPr="00582D28" w:rsidDel="005A3EDC">
                <w:rPr>
                  <w:rFonts w:ascii="Arial" w:hAnsi="Arial" w:cs="Arial"/>
                  <w:sz w:val="20"/>
                  <w:szCs w:val="20"/>
                  <w:lang w:val="en-US"/>
                </w:rPr>
                <w:delText>promoting, publicising or otherwise representing the interests or concerns of others</w:delText>
              </w:r>
              <w:r w:rsidDel="005A3EDC">
                <w:rPr>
                  <w:rFonts w:ascii="Arial" w:hAnsi="Arial" w:cs="Arial"/>
                  <w:sz w:val="20"/>
                  <w:szCs w:val="20"/>
                  <w:lang w:val="en-US"/>
                </w:rPr>
                <w:delText>]</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lang w:val="en-US"/>
              </w:rPr>
            </w:pPr>
            <w:r w:rsidRPr="00582D28">
              <w:rPr>
                <w:rFonts w:ascii="Arial" w:hAnsi="Arial" w:cs="Arial"/>
                <w:sz w:val="20"/>
                <w:szCs w:val="20"/>
                <w:lang w:val="en-US"/>
              </w:rPr>
              <w:t>These services are the public promotion of the interests of a particular cause or policy. As a promotional service they belong in class 35.</w:t>
            </w:r>
          </w:p>
          <w:p w:rsidR="00E538F5" w:rsidRDefault="00E538F5" w:rsidP="00CF20EE">
            <w:pPr>
              <w:rPr>
                <w:rFonts w:ascii="Arial" w:hAnsi="Arial" w:cs="Arial"/>
                <w:sz w:val="20"/>
                <w:szCs w:val="20"/>
                <w:lang w:val="en-US"/>
              </w:rPr>
            </w:pPr>
          </w:p>
          <w:p w:rsidR="00E538F5" w:rsidRPr="001C7BFA" w:rsidRDefault="00E538F5" w:rsidP="00CF20EE">
            <w:pPr>
              <w:rPr>
                <w:rFonts w:ascii="Arial" w:hAnsi="Arial" w:cs="Arial"/>
                <w:b/>
                <w:sz w:val="20"/>
                <w:szCs w:val="20"/>
                <w:lang w:val="en-US"/>
              </w:rPr>
            </w:pPr>
            <w:r w:rsidRPr="001C7BFA">
              <w:rPr>
                <w:rFonts w:ascii="Arial" w:hAnsi="Arial" w:cs="Arial"/>
                <w:b/>
                <w:sz w:val="20"/>
                <w:szCs w:val="20"/>
                <w:lang w:val="en-US"/>
              </w:rPr>
              <w:t>See/voir AU-28-15</w:t>
            </w:r>
            <w:r>
              <w:rPr>
                <w:rFonts w:ascii="Arial" w:hAnsi="Arial" w:cs="Arial"/>
                <w:b/>
                <w:sz w:val="20"/>
                <w:szCs w:val="20"/>
                <w:lang w:val="en-US"/>
              </w:rPr>
              <w:t>, RU-28-37</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advocacy</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CH: too vague</w:t>
            </w:r>
          </w:p>
          <w:p w:rsidR="00E538F5" w:rsidRPr="00B14C8F" w:rsidRDefault="00E538F5" w:rsidP="00CF20EE">
            <w:pPr>
              <w:rPr>
                <w:rFonts w:ascii="Arial" w:hAnsi="Arial" w:cs="Arial"/>
                <w:sz w:val="18"/>
                <w:szCs w:val="18"/>
                <w:lang w:val="en-US"/>
              </w:rPr>
            </w:pPr>
          </w:p>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ILPO: not clear, we suggest "commercial lobbying services in the nature of promoting, publicising or otherwise representing the interests or concerns of others."</w:t>
            </w:r>
          </w:p>
          <w:p w:rsidR="00E538F5" w:rsidRPr="00B14C8F" w:rsidRDefault="00E538F5" w:rsidP="00CF20EE">
            <w:pPr>
              <w:rPr>
                <w:rFonts w:ascii="Arial" w:hAnsi="Arial" w:cs="Arial"/>
                <w:sz w:val="18"/>
                <w:szCs w:val="18"/>
                <w:lang w:val="en-US"/>
              </w:rPr>
            </w:pPr>
          </w:p>
          <w:p w:rsidR="00E538F5" w:rsidRPr="00B14C8F" w:rsidRDefault="00E538F5" w:rsidP="0030053A">
            <w:pPr>
              <w:rPr>
                <w:rFonts w:ascii="Arial" w:hAnsi="Arial" w:cs="Arial"/>
                <w:sz w:val="18"/>
                <w:szCs w:val="18"/>
              </w:rPr>
            </w:pPr>
            <w:r w:rsidRPr="00B14C8F">
              <w:rPr>
                <w:rFonts w:ascii="Arial" w:hAnsi="Arial" w:cs="Arial"/>
                <w:sz w:val="18"/>
                <w:szCs w:val="18"/>
              </w:rPr>
              <w:t>FR: Peut-on avoir plus de détail sur ce service, y-a-t-il une différence avec les services de lobbying ?</w:t>
            </w:r>
          </w:p>
          <w:p w:rsidR="00E538F5" w:rsidRPr="00B14C8F" w:rsidRDefault="00E538F5" w:rsidP="0030053A">
            <w:pPr>
              <w:rPr>
                <w:rFonts w:ascii="Arial" w:hAnsi="Arial" w:cs="Arial"/>
                <w:sz w:val="18"/>
                <w:szCs w:val="18"/>
              </w:rPr>
            </w:pPr>
          </w:p>
          <w:p w:rsidR="00E538F5" w:rsidRPr="00CC63A4" w:rsidRDefault="00E538F5" w:rsidP="0030053A">
            <w:pPr>
              <w:rPr>
                <w:rFonts w:ascii="Arial" w:hAnsi="Arial" w:cs="Arial"/>
                <w:sz w:val="18"/>
                <w:szCs w:val="18"/>
                <w:lang w:val="en-US"/>
              </w:rPr>
            </w:pPr>
            <w:r w:rsidRPr="00B14C8F">
              <w:rPr>
                <w:rFonts w:ascii="Arial" w:hAnsi="Arial" w:cs="Arial"/>
                <w:sz w:val="18"/>
                <w:szCs w:val="18"/>
                <w:lang w:val="en-US"/>
              </w:rPr>
              <w:t xml:space="preserve">USPTO believes this proposal is overbroad and includes services in Class 35 as public advocacy services and Class 45 as personal advocacy services.   The including Explanatory Note for Class 45 specifies "services rendered by ..., and personal advocates...."  Also, MGS has "providing patient advocate services to hospital patients and patients in long term care facilities" in Class 45.  </w:t>
            </w:r>
            <w:r w:rsidRPr="00CC63A4">
              <w:rPr>
                <w:rFonts w:ascii="Arial" w:hAnsi="Arial" w:cs="Arial"/>
                <w:sz w:val="18"/>
                <w:szCs w:val="18"/>
                <w:lang w:val="en-US"/>
              </w:rPr>
              <w:t>Further specification is needed to determine classification.</w:t>
            </w:r>
          </w:p>
          <w:p w:rsidR="00E538F5" w:rsidRPr="00CC63A4" w:rsidRDefault="00E538F5" w:rsidP="0030053A">
            <w:pPr>
              <w:rPr>
                <w:rFonts w:ascii="Arial" w:hAnsi="Arial" w:cs="Arial"/>
                <w:sz w:val="18"/>
                <w:szCs w:val="18"/>
                <w:lang w:val="en-US"/>
              </w:rPr>
            </w:pPr>
          </w:p>
          <w:p w:rsidR="00E538F5" w:rsidRPr="00B14C8F" w:rsidRDefault="00E538F5" w:rsidP="008D7635">
            <w:pPr>
              <w:rPr>
                <w:rFonts w:ascii="Arial" w:hAnsi="Arial" w:cs="Arial"/>
                <w:sz w:val="18"/>
                <w:szCs w:val="18"/>
                <w:lang w:val="en-US"/>
              </w:rPr>
            </w:pPr>
            <w:r w:rsidRPr="00B14C8F">
              <w:rPr>
                <w:rFonts w:ascii="Arial" w:hAnsi="Arial" w:cs="Arial"/>
                <w:sz w:val="18"/>
                <w:szCs w:val="18"/>
                <w:lang w:val="en-US"/>
              </w:rPr>
              <w:t>IB: Advocacy = the profession or work of an advocate (MW). In some countries an “advocate” is the technical name for someone who practices in the field of law.</w:t>
            </w:r>
            <w:r w:rsidRPr="00B14C8F">
              <w:rPr>
                <w:rFonts w:ascii="Arial" w:hAnsi="Arial" w:cs="Arial"/>
                <w:sz w:val="18"/>
                <w:szCs w:val="18"/>
                <w:lang w:val="en-US"/>
              </w:rPr>
              <w:br/>
              <w:t xml:space="preserve">See also </w:t>
            </w:r>
            <w:r>
              <w:fldChar w:fldCharType="begin"/>
            </w:r>
            <w:r w:rsidRPr="00695448">
              <w:rPr>
                <w:lang w:val="en-US"/>
                <w:rPrChange w:id="2514" w:author="Christine Carminati" w:date="2018-05-01T13:43:00Z">
                  <w:rPr/>
                </w:rPrChange>
              </w:rPr>
              <w:instrText xml:space="preserve"> HYPERLINK "http://www.wipo.int/classifications/nice/en/recommendations/recom_13.htm" </w:instrText>
            </w:r>
            <w:r>
              <w:fldChar w:fldCharType="separate"/>
            </w:r>
            <w:r w:rsidRPr="00B14C8F">
              <w:rPr>
                <w:rStyle w:val="Hyperlink"/>
                <w:rFonts w:ascii="Arial" w:hAnsi="Arial" w:cs="Arial"/>
                <w:sz w:val="18"/>
                <w:szCs w:val="18"/>
                <w:lang w:val="en-US"/>
              </w:rPr>
              <w:t>WIPO Recommendation No. 13 dated 2 July 2002</w:t>
            </w:r>
            <w:r>
              <w:rPr>
                <w:rStyle w:val="Hyperlink"/>
                <w:rFonts w:ascii="Arial" w:hAnsi="Arial" w:cs="Arial"/>
                <w:sz w:val="18"/>
                <w:szCs w:val="18"/>
                <w:lang w:val="en-US"/>
              </w:rPr>
              <w:fldChar w:fldCharType="end"/>
            </w:r>
            <w:r w:rsidRPr="00B14C8F">
              <w:rPr>
                <w:rFonts w:ascii="Arial" w:hAnsi="Arial" w:cs="Arial"/>
                <w:sz w:val="18"/>
                <w:szCs w:val="18"/>
                <w:lang w:val="en-US"/>
              </w:rPr>
              <w:t xml:space="preserve"> concerning “Lobbying services for commercial purposes” (Cl.35) and “Lobbying services other than for commercial purposes” (Cl.45)</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8D7635" w:rsidRDefault="00E538F5" w:rsidP="00CF20EE">
            <w:pPr>
              <w:jc w:val="center"/>
              <w:rPr>
                <w:rFonts w:ascii="Arial" w:hAnsi="Arial" w:cs="Arial"/>
                <w:sz w:val="20"/>
                <w:szCs w:val="20"/>
                <w:lang w:val="en-US"/>
              </w:rPr>
            </w:pPr>
            <w:ins w:id="2515" w:author="Christine Carminati" w:date="2018-05-07T11:3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B819A6">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14</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A2232E" w:rsidRDefault="00E538F5" w:rsidP="00CF20EE">
            <w:pPr>
              <w:rPr>
                <w:rFonts w:ascii="Arial" w:hAnsi="Arial" w:cs="Arial"/>
                <w:sz w:val="20"/>
                <w:szCs w:val="20"/>
              </w:rPr>
            </w:pPr>
            <w:r w:rsidRPr="00A2232E">
              <w:rPr>
                <w:rFonts w:ascii="Arial" w:hAnsi="Arial" w:cs="Arial"/>
                <w:sz w:val="20"/>
                <w:szCs w:val="20"/>
              </w:rPr>
              <w:t xml:space="preserve">services de </w:t>
            </w:r>
            <w:ins w:id="2516" w:author="Christine Carminati" w:date="2018-05-17T11:30:00Z">
              <w:r w:rsidR="006A6B1D">
                <w:rPr>
                  <w:rFonts w:ascii="Arial" w:hAnsi="Arial" w:cs="Arial"/>
                  <w:sz w:val="20"/>
                  <w:szCs w:val="20"/>
                </w:rPr>
                <w:t>lobbying commercial</w:t>
              </w:r>
            </w:ins>
            <w:del w:id="2517" w:author="Christine Carminati" w:date="2018-05-07T11:39:00Z">
              <w:r w:rsidRPr="00A2232E" w:rsidDel="005A3EDC">
                <w:rPr>
                  <w:rFonts w:ascii="Arial" w:hAnsi="Arial" w:cs="Arial"/>
                  <w:sz w:val="20"/>
                  <w:szCs w:val="20"/>
                </w:rPr>
                <w:delText>défense d'intérêts [services destinés à promouvoir, faire connaître ou encore représenter les intérêts ou préoccupations de tiers]</w:delText>
              </w:r>
            </w:del>
          </w:p>
        </w:tc>
        <w:tc>
          <w:tcPr>
            <w:tcW w:w="568" w:type="dxa"/>
            <w:tcBorders>
              <w:top w:val="single" w:sz="4" w:space="0" w:color="BFBFBF" w:themeColor="background1" w:themeShade="BF"/>
              <w:bottom w:val="single" w:sz="4" w:space="0" w:color="auto"/>
            </w:tcBorders>
            <w:vAlign w:val="center"/>
          </w:tcPr>
          <w:p w:rsidR="00E538F5" w:rsidRPr="00A2232E" w:rsidRDefault="00E538F5" w:rsidP="00CF20EE">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582D28">
              <w:rPr>
                <w:rFonts w:ascii="Arial" w:hAnsi="Arial" w:cs="Arial"/>
                <w:sz w:val="18"/>
                <w:szCs w:val="18"/>
              </w:rPr>
              <w:t>advocacy</w:t>
            </w: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E661D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ins w:id="2518" w:author="Christine Carminati" w:date="2018-05-07T11:39: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819A6">
            <w:pPr>
              <w:jc w:val="center"/>
              <w:rPr>
                <w:rFonts w:ascii="Arial" w:hAnsi="Arial" w:cs="Arial"/>
                <w:sz w:val="18"/>
                <w:szCs w:val="18"/>
              </w:rPr>
            </w:pPr>
            <w:r>
              <w:rPr>
                <w:rFonts w:ascii="Arial" w:hAnsi="Arial" w:cs="Arial"/>
                <w:sz w:val="18"/>
                <w:szCs w:val="18"/>
              </w:rPr>
              <w:t>AU-28-15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45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r>
              <w:rPr>
                <w:rFonts w:ascii="Arial" w:hAnsi="Arial" w:cs="Arial"/>
                <w:sz w:val="20"/>
                <w:szCs w:val="20"/>
                <w:lang w:val="en-US"/>
              </w:rPr>
              <w:t>l</w:t>
            </w:r>
            <w:r w:rsidRPr="00582D28">
              <w:rPr>
                <w:rFonts w:ascii="Arial" w:hAnsi="Arial" w:cs="Arial"/>
                <w:sz w:val="20"/>
                <w:szCs w:val="20"/>
                <w:lang w:val="en-US"/>
              </w:rPr>
              <w:t>egal advocacy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F20EE">
            <w:pPr>
              <w:rPr>
                <w:rFonts w:ascii="Arial" w:hAnsi="Arial" w:cs="Arial"/>
                <w:sz w:val="20"/>
                <w:szCs w:val="20"/>
                <w:lang w:val="en-US"/>
              </w:rPr>
            </w:pPr>
            <w:r w:rsidRPr="00582D28">
              <w:rPr>
                <w:rFonts w:ascii="Arial" w:hAnsi="Arial" w:cs="Arial"/>
                <w:sz w:val="20"/>
                <w:szCs w:val="20"/>
                <w:lang w:val="en-US"/>
              </w:rPr>
              <w:t>To provide legal advice or plead a case on behalf of others. As a legal service they belong in 45.</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582D28">
              <w:rPr>
                <w:rFonts w:ascii="Arial" w:hAnsi="Arial" w:cs="Arial"/>
                <w:sz w:val="18"/>
                <w:szCs w:val="18"/>
                <w:lang w:val="en-US"/>
              </w:rPr>
              <w:t>advocacy</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30053A">
            <w:pPr>
              <w:rPr>
                <w:rFonts w:ascii="Arial" w:hAnsi="Arial" w:cs="Arial"/>
                <w:sz w:val="18"/>
                <w:szCs w:val="18"/>
              </w:rPr>
            </w:pPr>
            <w:r w:rsidRPr="00B14C8F">
              <w:rPr>
                <w:rFonts w:ascii="Arial" w:hAnsi="Arial" w:cs="Arial"/>
                <w:sz w:val="18"/>
                <w:szCs w:val="18"/>
              </w:rPr>
              <w:t>FR: A voir en fonction des discussions concernant l'entrée similaire en cl35. Indispensable si le service advocacy est accepté en classe 35. Cependant en France ce service qui s'apparente à un "service de plaidoirie" n'existe pas. L'avocat plaide pour le compte de son client, aucun autre professionnel ne peut le faire. A la limite "Services juridiques rendus par des avocats" voir en ce sens proposition similaire de la Fédération de Russie</w:t>
            </w:r>
          </w:p>
          <w:p w:rsidR="00E538F5" w:rsidRPr="00B14C8F" w:rsidRDefault="00E538F5" w:rsidP="0030053A">
            <w:pPr>
              <w:rPr>
                <w:rFonts w:ascii="Arial" w:hAnsi="Arial" w:cs="Arial"/>
                <w:sz w:val="18"/>
                <w:szCs w:val="18"/>
              </w:rPr>
            </w:pPr>
          </w:p>
          <w:p w:rsidR="00E538F5" w:rsidRPr="00B14C8F" w:rsidRDefault="00E538F5" w:rsidP="00A17BBD">
            <w:pPr>
              <w:rPr>
                <w:rFonts w:ascii="Arial" w:hAnsi="Arial" w:cs="Arial"/>
                <w:sz w:val="18"/>
                <w:szCs w:val="18"/>
              </w:rPr>
            </w:pPr>
            <w:r w:rsidRPr="00B14C8F">
              <w:rPr>
                <w:rFonts w:ascii="Arial" w:hAnsi="Arial" w:cs="Arial"/>
                <w:sz w:val="18"/>
                <w:szCs w:val="18"/>
                <w:lang w:val="en-US"/>
              </w:rPr>
              <w:t xml:space="preserve">USPTO agrees in principle that "legal advocacy services" may be in Class 45 based on the Class 45 including Explanatory Note indicating Class 45 includes "services rendered by lawyers, …, and personal advocates, to individuals, group of individuals, organizations and enterprises" and the dictionary definition "the profession or work of a legal advocate."  USPTO suggests modifying the entry to "personal legal advocate services" to make the services definite and to distinguish these advocate services from legal services that are provided through public advocacy programs or services that are both legal and public advocacy based such as lobbying.  </w:t>
            </w:r>
            <w:r>
              <w:fldChar w:fldCharType="begin"/>
            </w:r>
            <w:r w:rsidRPr="00695448">
              <w:rPr>
                <w:lang w:val="en-US"/>
                <w:rPrChange w:id="2519" w:author="Christine Carminati" w:date="2018-05-01T13:43:00Z">
                  <w:rPr/>
                </w:rPrChange>
              </w:rPr>
              <w:instrText xml:space="preserve"> HYPERLINK "https://en.oxforddictionaries.com/definition/us/advocacy" </w:instrText>
            </w:r>
            <w:r>
              <w:fldChar w:fldCharType="separate"/>
            </w:r>
            <w:r w:rsidRPr="00B14C8F">
              <w:rPr>
                <w:rStyle w:val="Hyperlink"/>
                <w:rFonts w:ascii="Arial" w:hAnsi="Arial" w:cs="Arial"/>
                <w:sz w:val="18"/>
                <w:szCs w:val="18"/>
                <w:lang w:val="en-US"/>
              </w:rPr>
              <w:t xml:space="preserve">Oxford </w:t>
            </w:r>
            <w:r>
              <w:rPr>
                <w:rStyle w:val="Hyperlink"/>
                <w:rFonts w:ascii="Arial" w:hAnsi="Arial" w:cs="Arial"/>
                <w:sz w:val="18"/>
                <w:szCs w:val="18"/>
                <w:lang w:val="en-US"/>
              </w:rPr>
              <w:fldChar w:fldCharType="end"/>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30053A" w:rsidRDefault="00E538F5" w:rsidP="00CF20EE">
            <w:pPr>
              <w:jc w:val="center"/>
              <w:rPr>
                <w:rFonts w:ascii="Arial" w:hAnsi="Arial" w:cs="Arial"/>
                <w:sz w:val="20"/>
                <w:szCs w:val="20"/>
              </w:rPr>
            </w:pPr>
            <w:ins w:id="2520" w:author="Christine Carminati" w:date="2018-05-07T11:39: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B819A6">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15</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r w:rsidRPr="00A2232E">
              <w:rPr>
                <w:rFonts w:ascii="Arial" w:hAnsi="Arial" w:cs="Arial"/>
                <w:sz w:val="20"/>
                <w:szCs w:val="20"/>
                <w:lang w:val="en-US"/>
              </w:rPr>
              <w:t>services de défense juridique</w:t>
            </w:r>
          </w:p>
        </w:tc>
        <w:tc>
          <w:tcPr>
            <w:tcW w:w="568"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582D28">
              <w:rPr>
                <w:rFonts w:ascii="Arial" w:hAnsi="Arial" w:cs="Arial"/>
                <w:sz w:val="18"/>
                <w:szCs w:val="18"/>
              </w:rPr>
              <w:t>advocacy</w:t>
            </w: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E3A6D">
            <w:pPr>
              <w:jc w:val="center"/>
              <w:rPr>
                <w:rFonts w:ascii="Arial" w:hAnsi="Arial" w:cs="Arial"/>
                <w:sz w:val="20"/>
                <w:szCs w:val="20"/>
              </w:rPr>
            </w:pPr>
            <w:ins w:id="2521" w:author="Christine Carminati" w:date="2018-05-07T11:39: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E3A6D">
            <w:pPr>
              <w:jc w:val="center"/>
              <w:rPr>
                <w:rFonts w:ascii="Arial" w:hAnsi="Arial" w:cs="Arial"/>
                <w:sz w:val="18"/>
                <w:szCs w:val="18"/>
              </w:rPr>
            </w:pPr>
            <w:r>
              <w:rPr>
                <w:rFonts w:ascii="Arial" w:hAnsi="Arial" w:cs="Arial"/>
                <w:sz w:val="18"/>
                <w:szCs w:val="18"/>
              </w:rPr>
              <w:t>RU-28-37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45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E3A6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E3A6D">
            <w:pPr>
              <w:rPr>
                <w:rFonts w:ascii="Arial" w:hAnsi="Arial" w:cs="Arial"/>
                <w:sz w:val="20"/>
                <w:szCs w:val="20"/>
                <w:lang w:val="en-US"/>
              </w:rPr>
            </w:pPr>
            <w:r>
              <w:rPr>
                <w:rFonts w:ascii="Arial" w:hAnsi="Arial" w:cs="Arial"/>
                <w:sz w:val="20"/>
                <w:szCs w:val="20"/>
                <w:lang w:val="en-US"/>
              </w:rPr>
              <w:t>legal a</w:t>
            </w:r>
            <w:r w:rsidRPr="00216932">
              <w:rPr>
                <w:rFonts w:ascii="Arial" w:hAnsi="Arial" w:cs="Arial"/>
                <w:sz w:val="20"/>
                <w:szCs w:val="20"/>
                <w:lang w:val="en-US"/>
              </w:rPr>
              <w:t>dvocatory services</w:t>
            </w:r>
            <w:r>
              <w:rPr>
                <w:rFonts w:ascii="Arial" w:hAnsi="Arial" w:cs="Arial"/>
                <w:sz w:val="20"/>
                <w:szCs w:val="20"/>
                <w:lang w:val="en-US"/>
              </w:rPr>
              <w:br/>
              <w:t>OR</w:t>
            </w:r>
            <w:r>
              <w:rPr>
                <w:rFonts w:ascii="Arial" w:hAnsi="Arial" w:cs="Arial"/>
                <w:sz w:val="20"/>
                <w:szCs w:val="20"/>
                <w:lang w:val="en-US"/>
              </w:rPr>
              <w:br/>
              <w:t>a</w:t>
            </w:r>
            <w:r w:rsidRPr="00216932">
              <w:rPr>
                <w:rFonts w:ascii="Arial" w:hAnsi="Arial" w:cs="Arial"/>
                <w:sz w:val="20"/>
                <w:szCs w:val="20"/>
                <w:lang w:val="en-US"/>
              </w:rPr>
              <w:t>ttorney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E3A6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4E3A6D">
            <w:pPr>
              <w:rPr>
                <w:rFonts w:ascii="Arial" w:hAnsi="Arial" w:cs="Arial"/>
                <w:sz w:val="20"/>
                <w:szCs w:val="20"/>
                <w:lang w:val="en-US"/>
              </w:rPr>
            </w:pPr>
            <w:r w:rsidRPr="00216932">
              <w:rPr>
                <w:rFonts w:ascii="Arial" w:hAnsi="Arial" w:cs="Arial"/>
                <w:sz w:val="20"/>
                <w:szCs w:val="20"/>
                <w:lang w:val="en-US"/>
              </w:rPr>
              <w:t>Relevance of product on the market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582D28">
              <w:rPr>
                <w:rFonts w:ascii="Arial" w:hAnsi="Arial" w:cs="Arial"/>
                <w:sz w:val="18"/>
                <w:szCs w:val="18"/>
                <w:lang w:val="en-US"/>
              </w:rPr>
              <w:t>advocacy</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86D4C" w:rsidRDefault="00E538F5" w:rsidP="004E3A6D">
            <w:pPr>
              <w:rPr>
                <w:rFonts w:ascii="Arial" w:hAnsi="Arial" w:cs="Arial"/>
                <w:sz w:val="18"/>
                <w:szCs w:val="18"/>
                <w:lang w:val="en-US"/>
              </w:rPr>
            </w:pPr>
            <w:r w:rsidRPr="00786D4C">
              <w:rPr>
                <w:rFonts w:ascii="Arial" w:hAnsi="Arial" w:cs="Arial"/>
                <w:sz w:val="18"/>
                <w:szCs w:val="18"/>
                <w:lang w:val="en-US"/>
              </w:rPr>
              <w:t xml:space="preserve">USPTO agrees in principle that the proposal is in Class 45. USPTO suggests modifying the entry to “Legal advocatory services / Attorney services” as advocatory services in English can have a non-legal meaning. See </w:t>
            </w:r>
            <w:r>
              <w:fldChar w:fldCharType="begin"/>
            </w:r>
            <w:r w:rsidRPr="00695448">
              <w:rPr>
                <w:lang w:val="en-US"/>
                <w:rPrChange w:id="2522" w:author="Christine Carminati" w:date="2018-05-01T13:43:00Z">
                  <w:rPr/>
                </w:rPrChange>
              </w:rPr>
              <w:instrText xml:space="preserve"> HYPERLINK "https://www.merriam-webster.com/dictionary/advocate" </w:instrText>
            </w:r>
            <w:r>
              <w:fldChar w:fldCharType="separate"/>
            </w:r>
            <w:r w:rsidRPr="00786D4C">
              <w:rPr>
                <w:rStyle w:val="Hyperlink"/>
                <w:rFonts w:ascii="Arial" w:hAnsi="Arial" w:cs="Arial"/>
                <w:sz w:val="18"/>
                <w:szCs w:val="18"/>
                <w:lang w:val="en-US"/>
              </w:rPr>
              <w:t xml:space="preserve">Merriam </w:t>
            </w:r>
            <w:r>
              <w:rPr>
                <w:rStyle w:val="Hyperlink"/>
                <w:rFonts w:ascii="Arial" w:hAnsi="Arial" w:cs="Arial"/>
                <w:sz w:val="18"/>
                <w:szCs w:val="18"/>
                <w:lang w:val="en-US"/>
              </w:rPr>
              <w:fldChar w:fldCharType="end"/>
            </w:r>
          </w:p>
          <w:p w:rsidR="00E538F5" w:rsidRDefault="00E538F5" w:rsidP="004E3A6D">
            <w:pPr>
              <w:rPr>
                <w:rFonts w:ascii="Arial" w:hAnsi="Arial" w:cs="Arial"/>
                <w:sz w:val="18"/>
                <w:szCs w:val="18"/>
                <w:lang w:val="en-US"/>
              </w:rPr>
            </w:pPr>
            <w:r w:rsidRPr="00786D4C">
              <w:rPr>
                <w:rFonts w:ascii="Arial" w:hAnsi="Arial" w:cs="Arial"/>
                <w:sz w:val="18"/>
                <w:szCs w:val="18"/>
                <w:lang w:val="en-US"/>
              </w:rPr>
              <w:t>USPTO also suggests replacing the word “or” with a slash (</w:t>
            </w:r>
            <w:proofErr w:type="gramStart"/>
            <w:r w:rsidRPr="00786D4C">
              <w:rPr>
                <w:rFonts w:ascii="Arial" w:hAnsi="Arial" w:cs="Arial"/>
                <w:sz w:val="18"/>
                <w:szCs w:val="18"/>
                <w:lang w:val="en-US"/>
              </w:rPr>
              <w:t>“ /</w:t>
            </w:r>
            <w:proofErr w:type="gramEnd"/>
            <w:r w:rsidRPr="00786D4C">
              <w:rPr>
                <w:rFonts w:ascii="Arial" w:hAnsi="Arial" w:cs="Arial"/>
                <w:sz w:val="18"/>
                <w:szCs w:val="18"/>
                <w:lang w:val="en-US"/>
              </w:rPr>
              <w:t xml:space="preserve"> “) so that the wording is consistent with other Alphabetical List indications such as “chaperoning / escorting in society [chaperoning]” (Basic No. 450002).</w:t>
            </w:r>
          </w:p>
          <w:p w:rsidR="00E538F5" w:rsidRDefault="00E538F5" w:rsidP="004E3A6D">
            <w:pPr>
              <w:rPr>
                <w:rFonts w:ascii="Arial" w:hAnsi="Arial" w:cs="Arial"/>
                <w:sz w:val="18"/>
                <w:szCs w:val="18"/>
                <w:lang w:val="en-US"/>
              </w:rPr>
            </w:pPr>
          </w:p>
          <w:p w:rsidR="00E538F5" w:rsidRDefault="00E538F5" w:rsidP="004E3A6D">
            <w:pPr>
              <w:rPr>
                <w:rFonts w:ascii="Arial" w:hAnsi="Arial" w:cs="Arial"/>
                <w:sz w:val="18"/>
                <w:szCs w:val="18"/>
                <w:lang w:val="en-US"/>
              </w:rPr>
            </w:pPr>
            <w:r w:rsidRPr="0069457D">
              <w:rPr>
                <w:rFonts w:ascii="Arial" w:hAnsi="Arial" w:cs="Arial"/>
                <w:sz w:val="18"/>
                <w:szCs w:val="18"/>
              </w:rPr>
              <w:t xml:space="preserve">FR: Ok mais dans ce cas, préciser par “services juridiques d’avocats”, les avocats rendant divers services, il convient d’en préciser la nature. </w:t>
            </w:r>
            <w:r w:rsidRPr="0069457D">
              <w:rPr>
                <w:rFonts w:ascii="Arial" w:hAnsi="Arial" w:cs="Arial"/>
                <w:sz w:val="18"/>
                <w:szCs w:val="18"/>
                <w:lang w:val="en-US"/>
              </w:rPr>
              <w:t>Voir proposition de l’Australie.</w:t>
            </w:r>
          </w:p>
          <w:p w:rsidR="00E538F5" w:rsidRDefault="00E538F5" w:rsidP="004E3A6D">
            <w:pPr>
              <w:rPr>
                <w:rFonts w:ascii="Arial" w:hAnsi="Arial" w:cs="Arial"/>
                <w:sz w:val="18"/>
                <w:szCs w:val="18"/>
                <w:lang w:val="en-US"/>
              </w:rPr>
            </w:pPr>
          </w:p>
          <w:p w:rsidR="00E538F5" w:rsidRPr="00177C5F" w:rsidRDefault="00E538F5" w:rsidP="004E3A6D">
            <w:pPr>
              <w:rPr>
                <w:rFonts w:ascii="Arial" w:hAnsi="Arial" w:cs="Arial"/>
                <w:sz w:val="18"/>
                <w:szCs w:val="18"/>
                <w:lang w:val="en-US"/>
              </w:rPr>
            </w:pPr>
            <w:r w:rsidRPr="00177C5F">
              <w:rPr>
                <w:rFonts w:ascii="Arial" w:hAnsi="Arial" w:cs="Arial"/>
                <w:sz w:val="18"/>
                <w:szCs w:val="18"/>
                <w:lang w:val="en-US"/>
              </w:rPr>
              <w:t>IB: See also AU proposals.</w:t>
            </w:r>
            <w:r>
              <w:rPr>
                <w:rFonts w:ascii="Arial" w:hAnsi="Arial" w:cs="Arial"/>
                <w:sz w:val="18"/>
                <w:szCs w:val="18"/>
                <w:lang w:val="en-US"/>
              </w:rPr>
              <w:t xml:space="preserve"> </w:t>
            </w:r>
          </w:p>
          <w:p w:rsidR="00E538F5" w:rsidRPr="00177C5F" w:rsidRDefault="00E538F5" w:rsidP="004E3A6D">
            <w:pPr>
              <w:rPr>
                <w:rFonts w:ascii="Arial" w:hAnsi="Arial" w:cs="Arial"/>
                <w:sz w:val="18"/>
                <w:szCs w:val="18"/>
                <w:lang w:val="en-US"/>
              </w:rPr>
            </w:pPr>
            <w:r w:rsidRPr="00177C5F">
              <w:rPr>
                <w:rFonts w:ascii="Arial" w:hAnsi="Arial" w:cs="Arial"/>
                <w:sz w:val="18"/>
                <w:szCs w:val="18"/>
                <w:lang w:val="en-US"/>
              </w:rPr>
              <w:t>Advocacy = the profession or work of an advocate (MW). In some countries an “advocate” is the technical name for someone who practices in the field of law.</w:t>
            </w:r>
          </w:p>
          <w:p w:rsidR="00E538F5" w:rsidRPr="00B14C8F" w:rsidRDefault="00E538F5" w:rsidP="004E3A6D">
            <w:pPr>
              <w:rPr>
                <w:rFonts w:ascii="Arial" w:hAnsi="Arial" w:cs="Arial"/>
                <w:sz w:val="18"/>
                <w:szCs w:val="18"/>
                <w:lang w:val="en-US"/>
              </w:rPr>
            </w:pPr>
            <w:r w:rsidRPr="00177C5F">
              <w:rPr>
                <w:rFonts w:ascii="Arial" w:hAnsi="Arial" w:cs="Arial"/>
                <w:sz w:val="18"/>
                <w:szCs w:val="18"/>
                <w:lang w:val="en-US"/>
              </w:rPr>
              <w:t xml:space="preserve">Also note </w:t>
            </w:r>
            <w:r>
              <w:fldChar w:fldCharType="begin"/>
            </w:r>
            <w:r w:rsidRPr="00695448">
              <w:rPr>
                <w:lang w:val="en-US"/>
                <w:rPrChange w:id="2523" w:author="Christine Carminati" w:date="2018-05-01T13:43:00Z">
                  <w:rPr/>
                </w:rPrChange>
              </w:rPr>
              <w:instrText xml:space="preserve"> HYPERLINK "http://www.wipo.int/classifications/nice/en/recommendations/recom_13.htm" </w:instrText>
            </w:r>
            <w:r>
              <w:fldChar w:fldCharType="separate"/>
            </w:r>
            <w:r w:rsidRPr="00177C5F">
              <w:rPr>
                <w:rStyle w:val="Hyperlink"/>
                <w:rFonts w:ascii="Arial" w:hAnsi="Arial" w:cs="Arial"/>
                <w:sz w:val="18"/>
                <w:szCs w:val="18"/>
                <w:lang w:val="en-US"/>
              </w:rPr>
              <w:t>WIPO Recommendation No. 13 dated 2 July 2002</w:t>
            </w:r>
            <w:r>
              <w:rPr>
                <w:rStyle w:val="Hyperlink"/>
                <w:rFonts w:ascii="Arial" w:hAnsi="Arial" w:cs="Arial"/>
                <w:sz w:val="18"/>
                <w:szCs w:val="18"/>
                <w:lang w:val="en-US"/>
              </w:rPr>
              <w:fldChar w:fldCharType="end"/>
            </w:r>
            <w:r w:rsidRPr="00177C5F">
              <w:rPr>
                <w:rFonts w:ascii="Arial" w:hAnsi="Arial" w:cs="Arial"/>
                <w:sz w:val="18"/>
                <w:szCs w:val="18"/>
                <w:lang w:val="en-US"/>
              </w:rPr>
              <w:t xml:space="preserve"> concerning “Lobbying services for commercial purposes” (Cl.35) and “Lobbying services other than for commercial purposes” (Cl.45).</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E3A6D">
            <w:pPr>
              <w:rPr>
                <w:rFonts w:ascii="Arial" w:hAnsi="Arial" w:cs="Arial"/>
                <w:sz w:val="20"/>
                <w:szCs w:val="20"/>
                <w:lang w:val="en-US"/>
              </w:rPr>
            </w:pPr>
            <w:r w:rsidRPr="004E7068">
              <w:rPr>
                <w:rFonts w:ascii="Arial" w:hAnsi="Arial" w:cs="Arial"/>
                <w:sz w:val="20"/>
                <w:szCs w:val="20"/>
                <w:lang w:val="en-US"/>
              </w:rPr>
              <w:t>legal advocatory services (instead of advocatory services)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21693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ins w:id="2524" w:author="Christine Carminati" w:date="2018-05-07T11:39: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216932" w:rsidRDefault="00E538F5" w:rsidP="004E3A6D">
            <w:pPr>
              <w:jc w:val="center"/>
              <w:rPr>
                <w:rFonts w:ascii="Arial" w:hAnsi="Arial" w:cs="Arial"/>
                <w:sz w:val="18"/>
                <w:szCs w:val="18"/>
                <w:lang w:val="en-US"/>
              </w:rPr>
            </w:pPr>
            <w:r w:rsidRPr="00216932">
              <w:rPr>
                <w:rFonts w:ascii="Arial" w:hAnsi="Arial" w:cs="Arial"/>
                <w:sz w:val="18"/>
                <w:szCs w:val="18"/>
                <w:lang w:val="en-US"/>
              </w:rPr>
              <w:t>RU-28-37</w:t>
            </w:r>
          </w:p>
        </w:tc>
        <w:tc>
          <w:tcPr>
            <w:tcW w:w="567"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E3A6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E3A6D">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4E3A6D">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4E3A6D">
            <w:pPr>
              <w:rPr>
                <w:rFonts w:ascii="Arial" w:hAnsi="Arial" w:cs="Arial"/>
                <w:sz w:val="20"/>
                <w:szCs w:val="20"/>
                <w:lang w:val="en-US"/>
              </w:rPr>
            </w:pPr>
            <w:r w:rsidRPr="00184480">
              <w:rPr>
                <w:rFonts w:ascii="Arial" w:hAnsi="Arial" w:cs="Arial"/>
                <w:sz w:val="20"/>
                <w:szCs w:val="20"/>
                <w:lang w:val="en-US"/>
              </w:rPr>
              <w:t>services d'avocats</w:t>
            </w:r>
          </w:p>
        </w:tc>
        <w:tc>
          <w:tcPr>
            <w:tcW w:w="568"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216932" w:rsidRDefault="00E538F5" w:rsidP="004E3A6D">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582D28">
              <w:rPr>
                <w:rFonts w:ascii="Arial" w:hAnsi="Arial" w:cs="Arial"/>
                <w:sz w:val="18"/>
                <w:szCs w:val="18"/>
              </w:rPr>
              <w:t>advocacy</w:t>
            </w:r>
          </w:p>
        </w:tc>
        <w:tc>
          <w:tcPr>
            <w:tcW w:w="3686" w:type="dxa"/>
            <w:tcBorders>
              <w:top w:val="single" w:sz="4" w:space="0" w:color="BFBFBF" w:themeColor="background1" w:themeShade="BF"/>
              <w:bottom w:val="single" w:sz="4" w:space="0" w:color="auto"/>
            </w:tcBorders>
            <w:vAlign w:val="center"/>
          </w:tcPr>
          <w:p w:rsidR="00E538F5" w:rsidRPr="00B14C8F" w:rsidRDefault="00E538F5" w:rsidP="004E3A6D">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E3A6D">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7F467A"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3A19E8">
            <w:pPr>
              <w:jc w:val="center"/>
              <w:rPr>
                <w:rFonts w:ascii="Arial" w:hAnsi="Arial" w:cs="Arial"/>
                <w:sz w:val="20"/>
                <w:szCs w:val="20"/>
              </w:rPr>
            </w:pPr>
            <w:ins w:id="2525" w:author="Christine Carminati" w:date="2018-05-07T11:40:00Z">
              <w:r>
                <w:rPr>
                  <w:rFonts w:ascii="Arial" w:hAnsi="Arial" w:cs="Arial"/>
                  <w:sz w:val="20"/>
                  <w:szCs w:val="20"/>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27672" w:rsidRDefault="00E538F5" w:rsidP="000F3AEF">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116</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27672" w:rsidRDefault="00E538F5" w:rsidP="00BA4120">
            <w:pPr>
              <w:jc w:val="center"/>
              <w:rPr>
                <w:rFonts w:ascii="Arial" w:hAnsi="Arial" w:cs="Arial"/>
                <w:sz w:val="20"/>
                <w:szCs w:val="20"/>
              </w:rPr>
            </w:pPr>
            <w:r>
              <w:rPr>
                <w:rFonts w:ascii="Arial" w:hAnsi="Arial" w:cs="Arial"/>
                <w:sz w:val="20"/>
                <w:szCs w:val="20"/>
              </w:rPr>
              <w:t>35</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A96F56" w:rsidRDefault="00E538F5" w:rsidP="007F467A">
            <w:pPr>
              <w:jc w:val="center"/>
              <w:rPr>
                <w:rFonts w:ascii="Arial" w:hAnsi="Arial" w:cs="Arial"/>
                <w:sz w:val="20"/>
                <w:szCs w:val="20"/>
              </w:rPr>
            </w:pPr>
            <w:r>
              <w:rPr>
                <w:rFonts w:ascii="Arial" w:hAnsi="Arial" w:cs="Arial"/>
                <w:sz w:val="20"/>
                <w:szCs w:val="20"/>
              </w:rPr>
              <w:t>350064</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A96F56" w:rsidRDefault="00E538F5" w:rsidP="00BA4120">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E96B3F" w:rsidRDefault="00E538F5" w:rsidP="00BA412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3A19E8">
            <w:pPr>
              <w:rPr>
                <w:rFonts w:ascii="Arial" w:hAnsi="Arial" w:cs="Arial"/>
                <w:sz w:val="20"/>
                <w:szCs w:val="20"/>
                <w:lang w:val="en-US"/>
              </w:rPr>
            </w:pPr>
            <w:r w:rsidRPr="007F467A">
              <w:rPr>
                <w:rFonts w:ascii="Arial" w:hAnsi="Arial" w:cs="Arial"/>
                <w:sz w:val="20"/>
                <w:szCs w:val="20"/>
                <w:lang w:val="en-US"/>
              </w:rPr>
              <w:t>organization of exhibitions for commercial or advertising purposes</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3A19E8">
            <w:pPr>
              <w:rPr>
                <w:rFonts w:ascii="Arial" w:hAnsi="Arial" w:cs="Arial"/>
                <w:sz w:val="20"/>
                <w:szCs w:val="20"/>
                <w:lang w:val="en-US"/>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3A19E8">
            <w:pPr>
              <w:jc w:val="center"/>
              <w:rPr>
                <w:rFonts w:ascii="Arial" w:hAnsi="Arial" w:cs="Arial"/>
                <w:sz w:val="20"/>
                <w:szCs w:val="20"/>
                <w:lang w:val="en-US"/>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5F1659" w:rsidRDefault="00E538F5" w:rsidP="005F1659">
            <w:pPr>
              <w:rPr>
                <w:rFonts w:ascii="Arial" w:hAnsi="Arial" w:cs="Arial"/>
                <w:b/>
                <w:sz w:val="20"/>
                <w:szCs w:val="20"/>
                <w:lang w:val="en-US"/>
              </w:rPr>
            </w:pPr>
            <w:r w:rsidRPr="005F1659">
              <w:rPr>
                <w:rFonts w:ascii="Arial" w:hAnsi="Arial" w:cs="Arial"/>
                <w:b/>
                <w:sz w:val="20"/>
                <w:szCs w:val="20"/>
                <w:lang w:val="en-US"/>
              </w:rPr>
              <w:t>See/voir WO-28-</w:t>
            </w:r>
            <w:r>
              <w:rPr>
                <w:rFonts w:ascii="Arial" w:hAnsi="Arial" w:cs="Arial"/>
                <w:b/>
                <w:sz w:val="20"/>
                <w:szCs w:val="20"/>
                <w:lang w:val="en-US"/>
              </w:rPr>
              <w:t>117</w:t>
            </w:r>
            <w:r w:rsidRPr="005F1659">
              <w:rPr>
                <w:rFonts w:ascii="Arial" w:hAnsi="Arial" w:cs="Arial"/>
                <w:b/>
                <w:sz w:val="20"/>
                <w:szCs w:val="20"/>
                <w:lang w:val="en-US"/>
              </w:rPr>
              <w:t xml:space="preserve"> to </w:t>
            </w:r>
            <w:r>
              <w:rPr>
                <w:rFonts w:ascii="Arial" w:hAnsi="Arial" w:cs="Arial"/>
                <w:b/>
                <w:sz w:val="20"/>
                <w:szCs w:val="20"/>
                <w:lang w:val="en-US"/>
              </w:rPr>
              <w:t>121</w:t>
            </w: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Default="00E538F5" w:rsidP="00904155">
            <w:pPr>
              <w:ind w:left="-108" w:right="-108"/>
              <w:jc w:val="center"/>
              <w:rPr>
                <w:rFonts w:ascii="Arial" w:hAnsi="Arial" w:cs="Arial"/>
                <w:sz w:val="18"/>
                <w:szCs w:val="18"/>
                <w:lang w:val="en-US"/>
              </w:rPr>
            </w:pPr>
            <w:r>
              <w:rPr>
                <w:rFonts w:ascii="Arial" w:hAnsi="Arial" w:cs="Arial"/>
                <w:sz w:val="18"/>
                <w:szCs w:val="18"/>
                <w:lang w:val="en-US"/>
              </w:rPr>
              <w:t>buts</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14C8F" w:rsidRDefault="00E538F5" w:rsidP="003A19E8">
            <w:pPr>
              <w:rPr>
                <w:rFonts w:ascii="Arial" w:hAnsi="Arial" w:cs="Arial"/>
                <w:sz w:val="18"/>
                <w:szCs w:val="18"/>
                <w:lang w:val="en-US"/>
              </w:rPr>
            </w:pP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3A19E8">
            <w:pPr>
              <w:rPr>
                <w:rFonts w:ascii="Arial" w:hAnsi="Arial" w:cs="Arial"/>
                <w:sz w:val="20"/>
                <w:szCs w:val="20"/>
                <w:lang w:val="en-US"/>
              </w:rPr>
            </w:pPr>
          </w:p>
        </w:tc>
        <w:tc>
          <w:tcPr>
            <w:tcW w:w="284" w:type="dxa"/>
            <w:tcBorders>
              <w:top w:val="single" w:sz="4" w:space="0" w:color="auto"/>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ins w:id="2526" w:author="Christine Carminati" w:date="2018-05-07T11:40:00Z">
              <w:r>
                <w:rPr>
                  <w:rFonts w:ascii="Arial" w:hAnsi="Arial" w:cs="Arial"/>
                  <w:sz w:val="20"/>
                  <w:szCs w:val="20"/>
                  <w:lang w:val="en-US"/>
                </w:rPr>
                <w:lastRenderedPageBreak/>
                <w:t>A</w:t>
              </w:r>
            </w:ins>
          </w:p>
        </w:tc>
        <w:tc>
          <w:tcPr>
            <w:tcW w:w="1275" w:type="dxa"/>
            <w:tcBorders>
              <w:top w:val="single" w:sz="4" w:space="0" w:color="D9D9D9" w:themeColor="background1" w:themeShade="D9"/>
              <w:bottom w:val="single" w:sz="4" w:space="0" w:color="auto"/>
            </w:tcBorders>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116</w:t>
            </w:r>
          </w:p>
        </w:tc>
        <w:tc>
          <w:tcPr>
            <w:tcW w:w="567" w:type="dxa"/>
            <w:tcBorders>
              <w:top w:val="single" w:sz="4" w:space="0" w:color="D9D9D9" w:themeColor="background1" w:themeShade="D9"/>
              <w:bottom w:val="single" w:sz="4" w:space="0" w:color="auto"/>
            </w:tcBorders>
            <w:vAlign w:val="center"/>
          </w:tcPr>
          <w:p w:rsidR="00E538F5" w:rsidRPr="00A96F56" w:rsidRDefault="00E538F5" w:rsidP="00BA4120">
            <w:pPr>
              <w:jc w:val="center"/>
              <w:rPr>
                <w:rFonts w:ascii="Arial" w:hAnsi="Arial" w:cs="Arial"/>
                <w:sz w:val="20"/>
                <w:szCs w:val="20"/>
                <w:lang w:val="en-US"/>
              </w:rPr>
            </w:pPr>
            <w:r w:rsidRPr="00A96F56">
              <w:rPr>
                <w:rFonts w:ascii="Arial" w:hAnsi="Arial" w:cs="Arial"/>
                <w:sz w:val="20"/>
                <w:szCs w:val="20"/>
                <w:lang w:val="en-US"/>
              </w:rPr>
              <w:t>35</w:t>
            </w:r>
          </w:p>
        </w:tc>
        <w:tc>
          <w:tcPr>
            <w:tcW w:w="1276"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r>
              <w:rPr>
                <w:rFonts w:ascii="Arial" w:hAnsi="Arial" w:cs="Arial"/>
                <w:sz w:val="20"/>
                <w:szCs w:val="20"/>
              </w:rPr>
              <w:t>350064</w:t>
            </w:r>
          </w:p>
        </w:tc>
        <w:tc>
          <w:tcPr>
            <w:tcW w:w="567" w:type="dxa"/>
            <w:tcBorders>
              <w:top w:val="single" w:sz="4" w:space="0" w:color="D9D9D9" w:themeColor="background1" w:themeShade="D9"/>
              <w:bottom w:val="single" w:sz="4" w:space="0" w:color="auto"/>
            </w:tcBorders>
            <w:vAlign w:val="center"/>
          </w:tcPr>
          <w:p w:rsidR="00E538F5" w:rsidRPr="00A96F56" w:rsidRDefault="00E538F5" w:rsidP="00BA4120">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BA4120">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96F56" w:rsidRDefault="00E538F5" w:rsidP="003A19E8">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D9D9D9" w:themeColor="background1" w:themeShade="D9"/>
              <w:bottom w:val="single" w:sz="4" w:space="0" w:color="auto"/>
            </w:tcBorders>
            <w:vAlign w:val="center"/>
          </w:tcPr>
          <w:p w:rsidR="00E538F5" w:rsidRPr="007F467A" w:rsidRDefault="00E538F5" w:rsidP="003A19E8">
            <w:pPr>
              <w:rPr>
                <w:rFonts w:ascii="Arial" w:hAnsi="Arial" w:cs="Arial"/>
                <w:sz w:val="20"/>
                <w:szCs w:val="20"/>
              </w:rPr>
            </w:pPr>
            <w:r w:rsidRPr="007F467A">
              <w:rPr>
                <w:rFonts w:ascii="Arial" w:hAnsi="Arial" w:cs="Arial"/>
                <w:bCs/>
                <w:sz w:val="20"/>
                <w:szCs w:val="20"/>
              </w:rPr>
              <w:t>organisation</w:t>
            </w:r>
            <w:r w:rsidRPr="007F467A">
              <w:rPr>
                <w:rFonts w:ascii="Arial" w:hAnsi="Arial" w:cs="Arial"/>
                <w:sz w:val="20"/>
                <w:szCs w:val="20"/>
              </w:rPr>
              <w:t xml:space="preserve"> d'expositions à buts commerciaux ou de publicité</w:t>
            </w:r>
          </w:p>
        </w:tc>
        <w:tc>
          <w:tcPr>
            <w:tcW w:w="3119" w:type="dxa"/>
            <w:tcBorders>
              <w:top w:val="single" w:sz="4" w:space="0" w:color="D9D9D9" w:themeColor="background1" w:themeShade="D9"/>
              <w:bottom w:val="single" w:sz="4" w:space="0" w:color="auto"/>
            </w:tcBorders>
            <w:vAlign w:val="center"/>
          </w:tcPr>
          <w:p w:rsidR="00E538F5" w:rsidRPr="007F467A" w:rsidRDefault="00E538F5" w:rsidP="003A19E8">
            <w:pPr>
              <w:rPr>
                <w:rFonts w:ascii="Arial" w:hAnsi="Arial" w:cs="Arial"/>
                <w:sz w:val="20"/>
                <w:szCs w:val="20"/>
              </w:rPr>
            </w:pPr>
            <w:r w:rsidRPr="007F467A">
              <w:rPr>
                <w:rStyle w:val="term"/>
                <w:rFonts w:ascii="Arial" w:hAnsi="Arial" w:cs="Arial"/>
                <w:bCs/>
                <w:sz w:val="20"/>
              </w:rPr>
              <w:t>organisation d'expositions à des fins commerciales ou publicitaires</w:t>
            </w:r>
          </w:p>
        </w:tc>
        <w:tc>
          <w:tcPr>
            <w:tcW w:w="568"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2576F4" w:rsidRDefault="00E538F5" w:rsidP="002576F4">
            <w:pPr>
              <w:rPr>
                <w:rFonts w:ascii="Arial" w:hAnsi="Arial" w:cs="Arial"/>
                <w:sz w:val="20"/>
                <w:szCs w:val="20"/>
              </w:rPr>
            </w:pPr>
            <w:r>
              <w:rPr>
                <w:rFonts w:ascii="Arial" w:hAnsi="Arial" w:cs="Arial"/>
                <w:sz w:val="20"/>
                <w:szCs w:val="20"/>
              </w:rPr>
              <w:t xml:space="preserve">Harmonisation. Remplacer </w:t>
            </w:r>
            <w:r w:rsidRPr="002576F4">
              <w:rPr>
                <w:rFonts w:ascii="Arial" w:hAnsi="Arial" w:cs="Arial"/>
                <w:sz w:val="20"/>
                <w:szCs w:val="20"/>
              </w:rPr>
              <w:t>“</w:t>
            </w:r>
            <w:r>
              <w:rPr>
                <w:rFonts w:ascii="Arial" w:hAnsi="Arial" w:cs="Arial"/>
                <w:sz w:val="20"/>
                <w:szCs w:val="20"/>
              </w:rPr>
              <w:t>à buts</w:t>
            </w:r>
            <w:r w:rsidRPr="002576F4">
              <w:rPr>
                <w:rFonts w:ascii="Arial" w:hAnsi="Arial" w:cs="Arial"/>
                <w:sz w:val="20"/>
                <w:szCs w:val="20"/>
              </w:rPr>
              <w:t>”</w:t>
            </w:r>
            <w:r>
              <w:rPr>
                <w:rFonts w:ascii="Arial" w:hAnsi="Arial" w:cs="Arial"/>
                <w:sz w:val="20"/>
                <w:szCs w:val="20"/>
              </w:rPr>
              <w:t xml:space="preserve"> par </w:t>
            </w:r>
            <w:r w:rsidRPr="002576F4">
              <w:rPr>
                <w:rFonts w:ascii="Arial" w:hAnsi="Arial" w:cs="Arial"/>
                <w:sz w:val="20"/>
                <w:szCs w:val="20"/>
              </w:rPr>
              <w:t>“</w:t>
            </w:r>
            <w:r>
              <w:rPr>
                <w:rFonts w:ascii="Arial" w:hAnsi="Arial" w:cs="Arial"/>
                <w:sz w:val="20"/>
                <w:szCs w:val="20"/>
              </w:rPr>
              <w:t>à des fins…</w:t>
            </w:r>
            <w:r w:rsidRPr="002576F4">
              <w:rPr>
                <w:rFonts w:ascii="Arial" w:hAnsi="Arial" w:cs="Arial"/>
                <w:sz w:val="20"/>
                <w:szCs w:val="20"/>
              </w:rPr>
              <w:t>”</w:t>
            </w:r>
          </w:p>
        </w:tc>
        <w:tc>
          <w:tcPr>
            <w:tcW w:w="850" w:type="dxa"/>
            <w:tcBorders>
              <w:top w:val="single" w:sz="4" w:space="0" w:color="D9D9D9" w:themeColor="background1" w:themeShade="D9"/>
              <w:bottom w:val="single" w:sz="4" w:space="0" w:color="auto"/>
            </w:tcBorders>
            <w:vAlign w:val="center"/>
          </w:tcPr>
          <w:p w:rsidR="00E538F5" w:rsidRPr="007F467A" w:rsidRDefault="00E538F5" w:rsidP="00904155">
            <w:pPr>
              <w:ind w:left="-108" w:right="-108"/>
              <w:jc w:val="center"/>
              <w:rPr>
                <w:rFonts w:ascii="Arial" w:hAnsi="Arial" w:cs="Arial"/>
                <w:sz w:val="18"/>
                <w:szCs w:val="18"/>
              </w:rPr>
            </w:pPr>
            <w:r>
              <w:rPr>
                <w:rFonts w:ascii="Arial" w:hAnsi="Arial" w:cs="Arial"/>
                <w:sz w:val="18"/>
                <w:szCs w:val="18"/>
                <w:lang w:val="en-US"/>
              </w:rPr>
              <w:t>buts</w:t>
            </w:r>
          </w:p>
        </w:tc>
        <w:tc>
          <w:tcPr>
            <w:tcW w:w="3686" w:type="dxa"/>
            <w:tcBorders>
              <w:top w:val="single" w:sz="4" w:space="0" w:color="D9D9D9" w:themeColor="background1" w:themeShade="D9"/>
              <w:bottom w:val="single" w:sz="4" w:space="0" w:color="auto"/>
            </w:tcBorders>
            <w:vAlign w:val="center"/>
          </w:tcPr>
          <w:p w:rsidR="00E538F5" w:rsidRPr="009C1EC9" w:rsidRDefault="00E538F5" w:rsidP="003A19E8">
            <w:pPr>
              <w:rPr>
                <w:rFonts w:ascii="Arial" w:hAnsi="Arial" w:cs="Arial"/>
                <w:sz w:val="18"/>
                <w:szCs w:val="18"/>
                <w:lang w:val="en-US"/>
              </w:rPr>
            </w:pPr>
            <w:r w:rsidRPr="009C1EC9">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E538F5" w:rsidRPr="004E7068" w:rsidRDefault="00E538F5" w:rsidP="003A19E8">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7F467A"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9C1EC9" w:rsidRDefault="00E538F5" w:rsidP="003A19E8">
            <w:pPr>
              <w:jc w:val="center"/>
              <w:rPr>
                <w:rFonts w:ascii="Arial" w:hAnsi="Arial" w:cs="Arial"/>
                <w:sz w:val="20"/>
                <w:szCs w:val="20"/>
                <w:lang w:val="en-US"/>
              </w:rPr>
            </w:pPr>
            <w:ins w:id="2527" w:author="Christine Carminati" w:date="2018-05-07T11:40: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27672" w:rsidRDefault="00E538F5" w:rsidP="000F3AEF">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117</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27672" w:rsidRDefault="00E538F5" w:rsidP="00BA4120">
            <w:pPr>
              <w:jc w:val="center"/>
              <w:rPr>
                <w:rFonts w:ascii="Arial" w:hAnsi="Arial" w:cs="Arial"/>
                <w:sz w:val="20"/>
                <w:szCs w:val="20"/>
              </w:rPr>
            </w:pPr>
            <w:r>
              <w:rPr>
                <w:rFonts w:ascii="Arial" w:hAnsi="Arial" w:cs="Arial"/>
                <w:sz w:val="20"/>
                <w:szCs w:val="20"/>
              </w:rPr>
              <w:t>35</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Pr>
                <w:rFonts w:ascii="Arial" w:hAnsi="Arial" w:cs="Arial"/>
                <w:sz w:val="20"/>
                <w:szCs w:val="20"/>
              </w:rPr>
              <w:t>350082</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A96F56" w:rsidRDefault="00E538F5" w:rsidP="00BA4120">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E96B3F" w:rsidRDefault="00E538F5" w:rsidP="00BA412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3A19E8">
            <w:pPr>
              <w:rPr>
                <w:rFonts w:ascii="Arial" w:hAnsi="Arial" w:cs="Arial"/>
                <w:sz w:val="20"/>
                <w:szCs w:val="20"/>
                <w:lang w:val="en-US"/>
              </w:rPr>
            </w:pPr>
            <w:r w:rsidRPr="007F467A">
              <w:rPr>
                <w:rFonts w:ascii="Arial" w:hAnsi="Arial" w:cs="Arial"/>
                <w:sz w:val="20"/>
                <w:szCs w:val="20"/>
                <w:lang w:val="en-US"/>
              </w:rPr>
              <w:t>organization of trade fairs for commercial or advertising purposes</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3A19E8">
            <w:pPr>
              <w:rPr>
                <w:rFonts w:ascii="Arial" w:hAnsi="Arial" w:cs="Arial"/>
                <w:sz w:val="20"/>
                <w:szCs w:val="20"/>
                <w:lang w:val="en-US"/>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3A19E8">
            <w:pPr>
              <w:jc w:val="center"/>
              <w:rPr>
                <w:rFonts w:ascii="Arial" w:hAnsi="Arial" w:cs="Arial"/>
                <w:sz w:val="20"/>
                <w:szCs w:val="20"/>
                <w:lang w:val="en-US"/>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3A19E8">
            <w:pPr>
              <w:rPr>
                <w:rFonts w:ascii="Arial" w:hAnsi="Arial" w:cs="Arial"/>
                <w:sz w:val="20"/>
                <w:szCs w:val="20"/>
                <w:lang w:val="en-US"/>
              </w:rPr>
            </w:pP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Default="00E538F5" w:rsidP="00904155">
            <w:pPr>
              <w:ind w:left="-108" w:right="-108"/>
              <w:jc w:val="center"/>
              <w:rPr>
                <w:rFonts w:ascii="Arial" w:hAnsi="Arial" w:cs="Arial"/>
                <w:sz w:val="18"/>
                <w:szCs w:val="18"/>
                <w:lang w:val="en-US"/>
              </w:rPr>
            </w:pPr>
            <w:r>
              <w:rPr>
                <w:rFonts w:ascii="Arial" w:hAnsi="Arial" w:cs="Arial"/>
                <w:sz w:val="18"/>
                <w:szCs w:val="18"/>
                <w:lang w:val="en-US"/>
              </w:rPr>
              <w:t>buts</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14C8F" w:rsidRDefault="00E538F5" w:rsidP="003A19E8">
            <w:pPr>
              <w:rPr>
                <w:rFonts w:ascii="Arial" w:hAnsi="Arial" w:cs="Arial"/>
                <w:sz w:val="18"/>
                <w:szCs w:val="18"/>
                <w:lang w:val="en-US"/>
              </w:rPr>
            </w:pP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3A19E8">
            <w:pPr>
              <w:rPr>
                <w:rFonts w:ascii="Arial" w:hAnsi="Arial" w:cs="Arial"/>
                <w:sz w:val="20"/>
                <w:szCs w:val="20"/>
                <w:lang w:val="en-US"/>
              </w:rPr>
            </w:pPr>
          </w:p>
        </w:tc>
        <w:tc>
          <w:tcPr>
            <w:tcW w:w="284" w:type="dxa"/>
            <w:tcBorders>
              <w:top w:val="single" w:sz="4" w:space="0" w:color="auto"/>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ins w:id="2528" w:author="Christine Carminati" w:date="2018-05-07T11:40: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727672" w:rsidRDefault="00E538F5" w:rsidP="000F3AEF">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117</w:t>
            </w:r>
          </w:p>
        </w:tc>
        <w:tc>
          <w:tcPr>
            <w:tcW w:w="567" w:type="dxa"/>
            <w:tcBorders>
              <w:top w:val="single" w:sz="4" w:space="0" w:color="D9D9D9" w:themeColor="background1" w:themeShade="D9"/>
              <w:bottom w:val="single" w:sz="4" w:space="0" w:color="auto"/>
            </w:tcBorders>
            <w:vAlign w:val="center"/>
          </w:tcPr>
          <w:p w:rsidR="00E538F5" w:rsidRPr="00727672" w:rsidRDefault="00E538F5" w:rsidP="00BA4120">
            <w:pPr>
              <w:jc w:val="center"/>
              <w:rPr>
                <w:rFonts w:ascii="Arial" w:hAnsi="Arial" w:cs="Arial"/>
                <w:sz w:val="20"/>
                <w:szCs w:val="20"/>
              </w:rPr>
            </w:pPr>
            <w:r>
              <w:rPr>
                <w:rFonts w:ascii="Arial" w:hAnsi="Arial" w:cs="Arial"/>
                <w:sz w:val="20"/>
                <w:szCs w:val="20"/>
              </w:rPr>
              <w:t>35</w:t>
            </w:r>
          </w:p>
        </w:tc>
        <w:tc>
          <w:tcPr>
            <w:tcW w:w="1276"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r>
              <w:rPr>
                <w:rFonts w:ascii="Arial" w:hAnsi="Arial" w:cs="Arial"/>
                <w:sz w:val="20"/>
                <w:szCs w:val="20"/>
              </w:rPr>
              <w:t>350082</w:t>
            </w:r>
          </w:p>
        </w:tc>
        <w:tc>
          <w:tcPr>
            <w:tcW w:w="567" w:type="dxa"/>
            <w:tcBorders>
              <w:top w:val="single" w:sz="4" w:space="0" w:color="D9D9D9" w:themeColor="background1" w:themeShade="D9"/>
              <w:bottom w:val="single" w:sz="4" w:space="0" w:color="auto"/>
            </w:tcBorders>
            <w:vAlign w:val="center"/>
          </w:tcPr>
          <w:p w:rsidR="00E538F5" w:rsidRPr="00A96F56" w:rsidRDefault="00E538F5" w:rsidP="00BA4120">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BA4120">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96F56" w:rsidRDefault="00E538F5" w:rsidP="003A19E8">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D9D9D9" w:themeColor="background1" w:themeShade="D9"/>
              <w:bottom w:val="single" w:sz="4" w:space="0" w:color="auto"/>
            </w:tcBorders>
            <w:vAlign w:val="center"/>
          </w:tcPr>
          <w:p w:rsidR="00E538F5" w:rsidRPr="007F467A" w:rsidRDefault="00E538F5" w:rsidP="003A19E8">
            <w:pPr>
              <w:rPr>
                <w:rFonts w:ascii="Arial" w:hAnsi="Arial" w:cs="Arial"/>
                <w:sz w:val="20"/>
                <w:szCs w:val="20"/>
              </w:rPr>
            </w:pPr>
            <w:r w:rsidRPr="007F467A">
              <w:rPr>
                <w:rFonts w:ascii="Arial" w:hAnsi="Arial" w:cs="Arial"/>
                <w:sz w:val="20"/>
                <w:szCs w:val="20"/>
              </w:rPr>
              <w:t xml:space="preserve">organisation de </w:t>
            </w:r>
            <w:r w:rsidRPr="007F467A">
              <w:rPr>
                <w:rFonts w:ascii="Arial" w:hAnsi="Arial" w:cs="Arial"/>
                <w:bCs/>
                <w:sz w:val="20"/>
                <w:szCs w:val="20"/>
              </w:rPr>
              <w:t>foires</w:t>
            </w:r>
            <w:r w:rsidRPr="007F467A">
              <w:rPr>
                <w:rFonts w:ascii="Arial" w:hAnsi="Arial" w:cs="Arial"/>
                <w:sz w:val="20"/>
                <w:szCs w:val="20"/>
              </w:rPr>
              <w:t xml:space="preserve"> à buts commerciaux ou de publicité</w:t>
            </w:r>
          </w:p>
        </w:tc>
        <w:tc>
          <w:tcPr>
            <w:tcW w:w="3119" w:type="dxa"/>
            <w:tcBorders>
              <w:top w:val="single" w:sz="4" w:space="0" w:color="D9D9D9" w:themeColor="background1" w:themeShade="D9"/>
              <w:bottom w:val="single" w:sz="4" w:space="0" w:color="auto"/>
            </w:tcBorders>
            <w:vAlign w:val="center"/>
          </w:tcPr>
          <w:p w:rsidR="00E538F5" w:rsidRPr="007F467A" w:rsidRDefault="00E538F5" w:rsidP="003A19E8">
            <w:pPr>
              <w:rPr>
                <w:rFonts w:ascii="Arial" w:hAnsi="Arial" w:cs="Arial"/>
                <w:sz w:val="20"/>
                <w:szCs w:val="20"/>
              </w:rPr>
            </w:pPr>
            <w:r w:rsidRPr="007F467A">
              <w:rPr>
                <w:rStyle w:val="term"/>
                <w:rFonts w:ascii="Arial" w:hAnsi="Arial" w:cs="Arial"/>
                <w:bCs/>
                <w:sz w:val="20"/>
              </w:rPr>
              <w:t>organisation de salons professionnels à des fins commerciales ou publicitaires</w:t>
            </w:r>
          </w:p>
        </w:tc>
        <w:tc>
          <w:tcPr>
            <w:tcW w:w="568"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7F467A" w:rsidRDefault="00E538F5" w:rsidP="00904155">
            <w:pPr>
              <w:ind w:left="-108" w:right="-108"/>
              <w:jc w:val="center"/>
              <w:rPr>
                <w:rFonts w:ascii="Arial" w:hAnsi="Arial" w:cs="Arial"/>
                <w:sz w:val="18"/>
                <w:szCs w:val="18"/>
              </w:rPr>
            </w:pPr>
            <w:r>
              <w:rPr>
                <w:rFonts w:ascii="Arial" w:hAnsi="Arial" w:cs="Arial"/>
                <w:sz w:val="18"/>
                <w:szCs w:val="18"/>
                <w:lang w:val="en-US"/>
              </w:rPr>
              <w:t>buts</w:t>
            </w:r>
          </w:p>
        </w:tc>
        <w:tc>
          <w:tcPr>
            <w:tcW w:w="3686" w:type="dxa"/>
            <w:tcBorders>
              <w:top w:val="single" w:sz="4" w:space="0" w:color="D9D9D9" w:themeColor="background1" w:themeShade="D9"/>
              <w:bottom w:val="single" w:sz="4" w:space="0" w:color="auto"/>
            </w:tcBorders>
            <w:vAlign w:val="center"/>
          </w:tcPr>
          <w:p w:rsidR="00E538F5" w:rsidRPr="009C1EC9" w:rsidRDefault="00E538F5" w:rsidP="003A19E8">
            <w:pPr>
              <w:rPr>
                <w:rFonts w:ascii="Arial" w:hAnsi="Arial" w:cs="Arial"/>
                <w:sz w:val="18"/>
                <w:szCs w:val="18"/>
                <w:lang w:val="en-US"/>
              </w:rPr>
            </w:pPr>
            <w:r w:rsidRPr="009C1EC9">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E538F5" w:rsidRPr="004E7068" w:rsidRDefault="00E538F5" w:rsidP="003A19E8">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A96F56"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9C1EC9" w:rsidRDefault="00E538F5" w:rsidP="00BA4120">
            <w:pPr>
              <w:jc w:val="center"/>
              <w:rPr>
                <w:rFonts w:ascii="Arial" w:hAnsi="Arial" w:cs="Arial"/>
                <w:sz w:val="20"/>
                <w:szCs w:val="20"/>
                <w:lang w:val="en-US"/>
              </w:rPr>
            </w:pPr>
            <w:ins w:id="2529" w:author="Christine Carminati" w:date="2018-05-07T11:40: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27672" w:rsidRDefault="00E538F5" w:rsidP="000F3AEF">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118</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27672" w:rsidRDefault="00E538F5" w:rsidP="00BA4120">
            <w:pPr>
              <w:jc w:val="center"/>
              <w:rPr>
                <w:rFonts w:ascii="Arial" w:hAnsi="Arial" w:cs="Arial"/>
                <w:sz w:val="20"/>
                <w:szCs w:val="20"/>
              </w:rPr>
            </w:pPr>
            <w:r>
              <w:rPr>
                <w:rFonts w:ascii="Arial" w:hAnsi="Arial" w:cs="Arial"/>
                <w:sz w:val="20"/>
                <w:szCs w:val="20"/>
              </w:rPr>
              <w:t>35</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A96F56" w:rsidRDefault="00E538F5" w:rsidP="00BA4120">
            <w:pPr>
              <w:jc w:val="center"/>
              <w:rPr>
                <w:rFonts w:ascii="Arial" w:hAnsi="Arial" w:cs="Arial"/>
                <w:sz w:val="20"/>
                <w:szCs w:val="20"/>
              </w:rPr>
            </w:pPr>
            <w:r>
              <w:rPr>
                <w:rFonts w:ascii="Arial" w:hAnsi="Arial" w:cs="Arial"/>
                <w:sz w:val="20"/>
                <w:szCs w:val="20"/>
              </w:rPr>
              <w:t>350101</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A96F56" w:rsidRDefault="00E538F5" w:rsidP="00BA4120">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E96B3F" w:rsidRDefault="00E538F5" w:rsidP="00BA412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Pr="00A96F56" w:rsidRDefault="00E538F5" w:rsidP="00BA4120">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BA4120">
            <w:pPr>
              <w:rPr>
                <w:rFonts w:ascii="Arial" w:hAnsi="Arial" w:cs="Arial"/>
                <w:sz w:val="20"/>
                <w:szCs w:val="20"/>
                <w:lang w:val="en-US"/>
              </w:rPr>
            </w:pPr>
            <w:r w:rsidRPr="007F467A">
              <w:rPr>
                <w:rFonts w:ascii="Arial" w:hAnsi="Arial" w:cs="Arial"/>
                <w:sz w:val="20"/>
                <w:szCs w:val="20"/>
                <w:lang w:val="en-US"/>
              </w:rPr>
              <w:t>layout services for advertising purposes</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BA4120">
            <w:pPr>
              <w:rPr>
                <w:rFonts w:ascii="Arial" w:hAnsi="Arial" w:cs="Arial"/>
                <w:sz w:val="20"/>
                <w:szCs w:val="20"/>
                <w:lang w:val="en-US"/>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BA4120">
            <w:pPr>
              <w:jc w:val="center"/>
              <w:rPr>
                <w:rFonts w:ascii="Arial" w:hAnsi="Arial" w:cs="Arial"/>
                <w:sz w:val="20"/>
                <w:szCs w:val="20"/>
                <w:lang w:val="en-US"/>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C453AB" w:rsidRDefault="00E538F5" w:rsidP="00BA4120">
            <w:pPr>
              <w:rPr>
                <w:rFonts w:ascii="Arial" w:hAnsi="Arial" w:cs="Arial"/>
                <w:sz w:val="20"/>
                <w:szCs w:val="20"/>
                <w:lang w:val="en-US"/>
              </w:rPr>
            </w:pP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Default="00E538F5" w:rsidP="00904155">
            <w:pPr>
              <w:ind w:left="-108" w:right="-108"/>
              <w:jc w:val="center"/>
              <w:rPr>
                <w:rFonts w:ascii="Arial" w:hAnsi="Arial" w:cs="Arial"/>
                <w:sz w:val="18"/>
                <w:szCs w:val="18"/>
                <w:lang w:val="en-US"/>
              </w:rPr>
            </w:pPr>
            <w:r>
              <w:rPr>
                <w:rFonts w:ascii="Arial" w:hAnsi="Arial" w:cs="Arial"/>
                <w:sz w:val="18"/>
                <w:szCs w:val="18"/>
                <w:lang w:val="en-US"/>
              </w:rPr>
              <w:t>buts</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14C8F" w:rsidRDefault="00E538F5" w:rsidP="00BA4120">
            <w:pPr>
              <w:rPr>
                <w:rFonts w:ascii="Arial" w:hAnsi="Arial" w:cs="Arial"/>
                <w:sz w:val="18"/>
                <w:szCs w:val="18"/>
              </w:rPr>
            </w:pP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BA4120">
            <w:pPr>
              <w:rPr>
                <w:rFonts w:ascii="Arial" w:hAnsi="Arial" w:cs="Arial"/>
                <w:sz w:val="20"/>
                <w:szCs w:val="20"/>
              </w:rPr>
            </w:pPr>
          </w:p>
        </w:tc>
        <w:tc>
          <w:tcPr>
            <w:tcW w:w="284" w:type="dxa"/>
            <w:tcBorders>
              <w:top w:val="single" w:sz="4" w:space="0" w:color="auto"/>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96F56" w:rsidRDefault="00E538F5" w:rsidP="00BA4120">
            <w:pPr>
              <w:jc w:val="center"/>
              <w:rPr>
                <w:rFonts w:ascii="Arial" w:hAnsi="Arial" w:cs="Arial"/>
                <w:sz w:val="20"/>
                <w:szCs w:val="20"/>
                <w:lang w:val="en-US"/>
              </w:rPr>
            </w:pPr>
            <w:ins w:id="2530" w:author="Christine Carminati" w:date="2018-05-07T11:40: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118</w:t>
            </w:r>
          </w:p>
        </w:tc>
        <w:tc>
          <w:tcPr>
            <w:tcW w:w="567" w:type="dxa"/>
            <w:tcBorders>
              <w:top w:val="single" w:sz="4" w:space="0" w:color="D9D9D9" w:themeColor="background1" w:themeShade="D9"/>
              <w:bottom w:val="single" w:sz="4" w:space="0" w:color="auto"/>
            </w:tcBorders>
            <w:vAlign w:val="center"/>
          </w:tcPr>
          <w:p w:rsidR="00E538F5" w:rsidRPr="00A96F56" w:rsidRDefault="00E538F5" w:rsidP="00BA4120">
            <w:pPr>
              <w:jc w:val="center"/>
              <w:rPr>
                <w:rFonts w:ascii="Arial" w:hAnsi="Arial" w:cs="Arial"/>
                <w:sz w:val="20"/>
                <w:szCs w:val="20"/>
                <w:lang w:val="en-US"/>
              </w:rPr>
            </w:pPr>
            <w:r w:rsidRPr="00A96F56">
              <w:rPr>
                <w:rFonts w:ascii="Arial" w:hAnsi="Arial" w:cs="Arial"/>
                <w:sz w:val="20"/>
                <w:szCs w:val="20"/>
                <w:lang w:val="en-US"/>
              </w:rPr>
              <w:t>35</w:t>
            </w:r>
          </w:p>
        </w:tc>
        <w:tc>
          <w:tcPr>
            <w:tcW w:w="1276" w:type="dxa"/>
            <w:tcBorders>
              <w:top w:val="single" w:sz="4" w:space="0" w:color="D9D9D9" w:themeColor="background1" w:themeShade="D9"/>
              <w:bottom w:val="single" w:sz="4" w:space="0" w:color="auto"/>
            </w:tcBorders>
            <w:vAlign w:val="center"/>
          </w:tcPr>
          <w:p w:rsidR="00E538F5" w:rsidRPr="00A96F56" w:rsidRDefault="00E538F5" w:rsidP="00BA4120">
            <w:pPr>
              <w:jc w:val="center"/>
              <w:rPr>
                <w:rFonts w:ascii="Arial" w:hAnsi="Arial" w:cs="Arial"/>
                <w:sz w:val="20"/>
                <w:szCs w:val="20"/>
              </w:rPr>
            </w:pPr>
            <w:r>
              <w:rPr>
                <w:rFonts w:ascii="Arial" w:hAnsi="Arial" w:cs="Arial"/>
                <w:sz w:val="20"/>
                <w:szCs w:val="20"/>
              </w:rPr>
              <w:t>350101</w:t>
            </w:r>
          </w:p>
        </w:tc>
        <w:tc>
          <w:tcPr>
            <w:tcW w:w="567" w:type="dxa"/>
            <w:tcBorders>
              <w:top w:val="single" w:sz="4" w:space="0" w:color="D9D9D9" w:themeColor="background1" w:themeShade="D9"/>
              <w:bottom w:val="single" w:sz="4" w:space="0" w:color="auto"/>
            </w:tcBorders>
            <w:vAlign w:val="center"/>
          </w:tcPr>
          <w:p w:rsidR="00E538F5" w:rsidRPr="00A96F56" w:rsidRDefault="00E538F5" w:rsidP="00BA4120">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BA4120">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96F56" w:rsidRDefault="00E538F5" w:rsidP="00BA4120">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D9D9D9" w:themeColor="background1" w:themeShade="D9"/>
              <w:bottom w:val="single" w:sz="4" w:space="0" w:color="auto"/>
            </w:tcBorders>
            <w:vAlign w:val="center"/>
          </w:tcPr>
          <w:p w:rsidR="00E538F5" w:rsidRPr="007F467A" w:rsidRDefault="00E538F5" w:rsidP="00BA4120">
            <w:pPr>
              <w:rPr>
                <w:rFonts w:ascii="Arial" w:hAnsi="Arial" w:cs="Arial"/>
                <w:sz w:val="20"/>
                <w:szCs w:val="20"/>
              </w:rPr>
            </w:pPr>
            <w:r w:rsidRPr="007F467A">
              <w:rPr>
                <w:rFonts w:ascii="Arial" w:hAnsi="Arial" w:cs="Arial"/>
                <w:bCs/>
                <w:sz w:val="20"/>
                <w:szCs w:val="20"/>
              </w:rPr>
              <w:t>mise</w:t>
            </w:r>
            <w:r w:rsidRPr="007F467A">
              <w:rPr>
                <w:rFonts w:ascii="Arial" w:hAnsi="Arial" w:cs="Arial"/>
                <w:sz w:val="20"/>
                <w:szCs w:val="20"/>
              </w:rPr>
              <w:t xml:space="preserve"> en pages à buts publicitaires</w:t>
            </w:r>
          </w:p>
        </w:tc>
        <w:tc>
          <w:tcPr>
            <w:tcW w:w="3119" w:type="dxa"/>
            <w:tcBorders>
              <w:top w:val="single" w:sz="4" w:space="0" w:color="D9D9D9" w:themeColor="background1" w:themeShade="D9"/>
              <w:bottom w:val="single" w:sz="4" w:space="0" w:color="auto"/>
            </w:tcBorders>
            <w:vAlign w:val="center"/>
          </w:tcPr>
          <w:p w:rsidR="00E538F5" w:rsidRPr="007F467A" w:rsidRDefault="00E538F5" w:rsidP="00BA4120">
            <w:pPr>
              <w:rPr>
                <w:rFonts w:ascii="Arial" w:hAnsi="Arial" w:cs="Arial"/>
                <w:sz w:val="20"/>
                <w:szCs w:val="20"/>
              </w:rPr>
            </w:pPr>
            <w:r w:rsidRPr="007F467A">
              <w:rPr>
                <w:rStyle w:val="term"/>
                <w:rFonts w:ascii="Arial" w:hAnsi="Arial" w:cs="Arial"/>
                <w:bCs/>
                <w:sz w:val="20"/>
              </w:rPr>
              <w:t>mise en page à des fins publicitaires</w:t>
            </w:r>
          </w:p>
        </w:tc>
        <w:tc>
          <w:tcPr>
            <w:tcW w:w="568" w:type="dxa"/>
            <w:tcBorders>
              <w:top w:val="single" w:sz="4" w:space="0" w:color="D9D9D9" w:themeColor="background1" w:themeShade="D9"/>
              <w:bottom w:val="single" w:sz="4" w:space="0" w:color="auto"/>
            </w:tcBorders>
            <w:vAlign w:val="center"/>
          </w:tcPr>
          <w:p w:rsidR="00E538F5" w:rsidRPr="00A96F56" w:rsidRDefault="00E538F5" w:rsidP="00BA4120">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A96F56" w:rsidRDefault="00E538F5" w:rsidP="00BA4120">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7F467A" w:rsidRDefault="00E538F5" w:rsidP="00904155">
            <w:pPr>
              <w:ind w:left="-108" w:right="-108"/>
              <w:jc w:val="center"/>
              <w:rPr>
                <w:rFonts w:ascii="Arial" w:hAnsi="Arial" w:cs="Arial"/>
                <w:sz w:val="18"/>
                <w:szCs w:val="18"/>
              </w:rPr>
            </w:pPr>
            <w:r>
              <w:rPr>
                <w:rFonts w:ascii="Arial" w:hAnsi="Arial" w:cs="Arial"/>
                <w:sz w:val="18"/>
                <w:szCs w:val="18"/>
                <w:lang w:val="en-US"/>
              </w:rPr>
              <w:t>buts</w:t>
            </w:r>
          </w:p>
        </w:tc>
        <w:tc>
          <w:tcPr>
            <w:tcW w:w="3686" w:type="dxa"/>
            <w:tcBorders>
              <w:top w:val="single" w:sz="4" w:space="0" w:color="D9D9D9" w:themeColor="background1" w:themeShade="D9"/>
              <w:bottom w:val="single" w:sz="4" w:space="0" w:color="auto"/>
            </w:tcBorders>
            <w:vAlign w:val="center"/>
          </w:tcPr>
          <w:p w:rsidR="00E538F5" w:rsidRPr="009C1EC9" w:rsidRDefault="00E538F5" w:rsidP="00BA4120">
            <w:pPr>
              <w:rPr>
                <w:rFonts w:ascii="Arial" w:hAnsi="Arial" w:cs="Arial"/>
                <w:sz w:val="18"/>
                <w:szCs w:val="18"/>
                <w:lang w:val="en-US"/>
              </w:rPr>
            </w:pPr>
            <w:r w:rsidRPr="009C1EC9">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E538F5" w:rsidRPr="004E7068" w:rsidRDefault="00E538F5" w:rsidP="00BA4120">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7F467A"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9C1EC9" w:rsidRDefault="00E538F5" w:rsidP="003A19E8">
            <w:pPr>
              <w:jc w:val="center"/>
              <w:rPr>
                <w:rFonts w:ascii="Arial" w:hAnsi="Arial" w:cs="Arial"/>
                <w:sz w:val="20"/>
                <w:szCs w:val="20"/>
                <w:lang w:val="en-US"/>
              </w:rPr>
            </w:pPr>
            <w:ins w:id="2531" w:author="Christine Carminati" w:date="2018-05-07T11:40: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27672" w:rsidRDefault="00E538F5" w:rsidP="000F3AEF">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119</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27672" w:rsidRDefault="00E538F5" w:rsidP="00BA4120">
            <w:pPr>
              <w:jc w:val="center"/>
              <w:rPr>
                <w:rFonts w:ascii="Arial" w:hAnsi="Arial" w:cs="Arial"/>
                <w:sz w:val="20"/>
                <w:szCs w:val="20"/>
              </w:rPr>
            </w:pPr>
            <w:r>
              <w:rPr>
                <w:rFonts w:ascii="Arial" w:hAnsi="Arial" w:cs="Arial"/>
                <w:sz w:val="20"/>
                <w:szCs w:val="20"/>
              </w:rPr>
              <w:t>35</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Pr>
                <w:rFonts w:ascii="Arial" w:hAnsi="Arial" w:cs="Arial"/>
                <w:sz w:val="20"/>
                <w:szCs w:val="20"/>
              </w:rPr>
              <w:t>350127</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A96F56" w:rsidRDefault="00E538F5" w:rsidP="00BA4120">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E96B3F" w:rsidRDefault="00E538F5" w:rsidP="00BA412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3A19E8">
            <w:pPr>
              <w:rPr>
                <w:rFonts w:ascii="Arial" w:hAnsi="Arial" w:cs="Arial"/>
                <w:sz w:val="20"/>
                <w:szCs w:val="20"/>
                <w:lang w:val="en-US"/>
              </w:rPr>
            </w:pPr>
            <w:r w:rsidRPr="007F467A">
              <w:rPr>
                <w:rFonts w:ascii="Arial" w:hAnsi="Arial" w:cs="Arial"/>
                <w:sz w:val="20"/>
                <w:szCs w:val="20"/>
                <w:lang w:val="en-US"/>
              </w:rPr>
              <w:t>web indexing for commercial or advertising purposes</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3A19E8">
            <w:pPr>
              <w:rPr>
                <w:rFonts w:ascii="Arial" w:hAnsi="Arial" w:cs="Arial"/>
                <w:sz w:val="20"/>
                <w:szCs w:val="20"/>
                <w:lang w:val="en-US"/>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3A19E8">
            <w:pPr>
              <w:jc w:val="center"/>
              <w:rPr>
                <w:rFonts w:ascii="Arial" w:hAnsi="Arial" w:cs="Arial"/>
                <w:sz w:val="20"/>
                <w:szCs w:val="20"/>
                <w:lang w:val="en-US"/>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3A19E8">
            <w:pPr>
              <w:rPr>
                <w:rFonts w:ascii="Arial" w:hAnsi="Arial" w:cs="Arial"/>
                <w:sz w:val="20"/>
                <w:szCs w:val="20"/>
                <w:lang w:val="en-US"/>
              </w:rPr>
            </w:pP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Default="00E538F5" w:rsidP="00904155">
            <w:pPr>
              <w:ind w:left="-108" w:right="-108"/>
              <w:jc w:val="center"/>
              <w:rPr>
                <w:rFonts w:ascii="Arial" w:hAnsi="Arial" w:cs="Arial"/>
                <w:sz w:val="18"/>
                <w:szCs w:val="18"/>
                <w:lang w:val="en-US"/>
              </w:rPr>
            </w:pPr>
            <w:r>
              <w:rPr>
                <w:rFonts w:ascii="Arial" w:hAnsi="Arial" w:cs="Arial"/>
                <w:sz w:val="18"/>
                <w:szCs w:val="18"/>
                <w:lang w:val="en-US"/>
              </w:rPr>
              <w:t>buts</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14C8F" w:rsidRDefault="00E538F5" w:rsidP="003A19E8">
            <w:pPr>
              <w:rPr>
                <w:rFonts w:ascii="Arial" w:hAnsi="Arial" w:cs="Arial"/>
                <w:sz w:val="18"/>
                <w:szCs w:val="18"/>
                <w:lang w:val="en-US"/>
              </w:rPr>
            </w:pP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3A19E8">
            <w:pPr>
              <w:rPr>
                <w:rFonts w:ascii="Arial" w:hAnsi="Arial" w:cs="Arial"/>
                <w:sz w:val="20"/>
                <w:szCs w:val="20"/>
                <w:lang w:val="en-US"/>
              </w:rPr>
            </w:pPr>
          </w:p>
        </w:tc>
        <w:tc>
          <w:tcPr>
            <w:tcW w:w="284" w:type="dxa"/>
            <w:tcBorders>
              <w:top w:val="single" w:sz="4" w:space="0" w:color="auto"/>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ins w:id="2532" w:author="Christine Carminati" w:date="2018-05-07T11:40: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727672" w:rsidRDefault="00E538F5" w:rsidP="000F3AEF">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119</w:t>
            </w:r>
          </w:p>
        </w:tc>
        <w:tc>
          <w:tcPr>
            <w:tcW w:w="567" w:type="dxa"/>
            <w:tcBorders>
              <w:top w:val="single" w:sz="4" w:space="0" w:color="D9D9D9" w:themeColor="background1" w:themeShade="D9"/>
              <w:bottom w:val="single" w:sz="4" w:space="0" w:color="auto"/>
            </w:tcBorders>
            <w:vAlign w:val="center"/>
          </w:tcPr>
          <w:p w:rsidR="00E538F5" w:rsidRPr="00727672" w:rsidRDefault="00E538F5" w:rsidP="00BA4120">
            <w:pPr>
              <w:jc w:val="center"/>
              <w:rPr>
                <w:rFonts w:ascii="Arial" w:hAnsi="Arial" w:cs="Arial"/>
                <w:sz w:val="20"/>
                <w:szCs w:val="20"/>
              </w:rPr>
            </w:pPr>
            <w:r>
              <w:rPr>
                <w:rFonts w:ascii="Arial" w:hAnsi="Arial" w:cs="Arial"/>
                <w:sz w:val="20"/>
                <w:szCs w:val="20"/>
              </w:rPr>
              <w:t>35</w:t>
            </w:r>
          </w:p>
        </w:tc>
        <w:tc>
          <w:tcPr>
            <w:tcW w:w="1276"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r>
              <w:rPr>
                <w:rFonts w:ascii="Arial" w:hAnsi="Arial" w:cs="Arial"/>
                <w:sz w:val="20"/>
                <w:szCs w:val="20"/>
              </w:rPr>
              <w:t>350127</w:t>
            </w:r>
          </w:p>
        </w:tc>
        <w:tc>
          <w:tcPr>
            <w:tcW w:w="567" w:type="dxa"/>
            <w:tcBorders>
              <w:top w:val="single" w:sz="4" w:space="0" w:color="D9D9D9" w:themeColor="background1" w:themeShade="D9"/>
              <w:bottom w:val="single" w:sz="4" w:space="0" w:color="auto"/>
            </w:tcBorders>
            <w:vAlign w:val="center"/>
          </w:tcPr>
          <w:p w:rsidR="00E538F5" w:rsidRPr="00A96F56" w:rsidRDefault="00E538F5" w:rsidP="00BA4120">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BA4120">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96F56" w:rsidRDefault="00E538F5" w:rsidP="003A19E8">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D9D9D9" w:themeColor="background1" w:themeShade="D9"/>
              <w:bottom w:val="single" w:sz="4" w:space="0" w:color="auto"/>
            </w:tcBorders>
            <w:vAlign w:val="center"/>
          </w:tcPr>
          <w:p w:rsidR="00E538F5" w:rsidRPr="007F467A" w:rsidRDefault="00E538F5" w:rsidP="003A19E8">
            <w:pPr>
              <w:rPr>
                <w:rFonts w:ascii="Arial" w:hAnsi="Arial" w:cs="Arial"/>
                <w:sz w:val="20"/>
                <w:szCs w:val="20"/>
              </w:rPr>
            </w:pPr>
            <w:r w:rsidRPr="007F467A">
              <w:rPr>
                <w:rFonts w:ascii="Arial" w:hAnsi="Arial" w:cs="Arial"/>
                <w:bCs/>
                <w:sz w:val="20"/>
                <w:szCs w:val="20"/>
              </w:rPr>
              <w:t>référencement</w:t>
            </w:r>
            <w:r w:rsidRPr="007F467A">
              <w:rPr>
                <w:rFonts w:ascii="Arial" w:hAnsi="Arial" w:cs="Arial"/>
                <w:sz w:val="20"/>
                <w:szCs w:val="20"/>
              </w:rPr>
              <w:t xml:space="preserve"> de sites web à but commercial ou publicitaire</w:t>
            </w:r>
          </w:p>
        </w:tc>
        <w:tc>
          <w:tcPr>
            <w:tcW w:w="3119" w:type="dxa"/>
            <w:tcBorders>
              <w:top w:val="single" w:sz="4" w:space="0" w:color="D9D9D9" w:themeColor="background1" w:themeShade="D9"/>
              <w:bottom w:val="single" w:sz="4" w:space="0" w:color="auto"/>
            </w:tcBorders>
            <w:vAlign w:val="center"/>
          </w:tcPr>
          <w:p w:rsidR="00E538F5" w:rsidRPr="007F467A" w:rsidRDefault="00E538F5" w:rsidP="007F467A">
            <w:pPr>
              <w:rPr>
                <w:rFonts w:ascii="Arial" w:hAnsi="Arial" w:cs="Arial"/>
                <w:sz w:val="20"/>
                <w:szCs w:val="20"/>
              </w:rPr>
            </w:pPr>
            <w:r w:rsidRPr="007F467A">
              <w:rPr>
                <w:rStyle w:val="term"/>
                <w:rFonts w:ascii="Arial" w:hAnsi="Arial" w:cs="Arial"/>
                <w:bCs/>
                <w:sz w:val="20"/>
                <w:szCs w:val="20"/>
              </w:rPr>
              <w:t xml:space="preserve">référencement de sites </w:t>
            </w:r>
            <w:r>
              <w:rPr>
                <w:rStyle w:val="term"/>
                <w:rFonts w:ascii="Arial" w:hAnsi="Arial" w:cs="Arial"/>
                <w:bCs/>
                <w:sz w:val="20"/>
                <w:szCs w:val="20"/>
              </w:rPr>
              <w:t>w</w:t>
            </w:r>
            <w:r w:rsidRPr="007F467A">
              <w:rPr>
                <w:rStyle w:val="term"/>
                <w:rFonts w:ascii="Arial" w:hAnsi="Arial" w:cs="Arial"/>
                <w:bCs/>
                <w:sz w:val="20"/>
                <w:szCs w:val="20"/>
              </w:rPr>
              <w:t>eb à des fins commerciales ou publicitaires</w:t>
            </w:r>
          </w:p>
        </w:tc>
        <w:tc>
          <w:tcPr>
            <w:tcW w:w="568"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7F467A" w:rsidRDefault="00E538F5" w:rsidP="00904155">
            <w:pPr>
              <w:ind w:left="-108" w:right="-108"/>
              <w:jc w:val="center"/>
              <w:rPr>
                <w:rFonts w:ascii="Arial" w:hAnsi="Arial" w:cs="Arial"/>
                <w:sz w:val="18"/>
                <w:szCs w:val="18"/>
              </w:rPr>
            </w:pPr>
            <w:r>
              <w:rPr>
                <w:rFonts w:ascii="Arial" w:hAnsi="Arial" w:cs="Arial"/>
                <w:sz w:val="18"/>
                <w:szCs w:val="18"/>
                <w:lang w:val="en-US"/>
              </w:rPr>
              <w:t>buts</w:t>
            </w:r>
          </w:p>
        </w:tc>
        <w:tc>
          <w:tcPr>
            <w:tcW w:w="3686" w:type="dxa"/>
            <w:tcBorders>
              <w:top w:val="single" w:sz="4" w:space="0" w:color="D9D9D9" w:themeColor="background1" w:themeShade="D9"/>
              <w:bottom w:val="single" w:sz="4" w:space="0" w:color="auto"/>
            </w:tcBorders>
            <w:vAlign w:val="center"/>
          </w:tcPr>
          <w:p w:rsidR="00E538F5" w:rsidRPr="009C1EC9" w:rsidRDefault="00E538F5" w:rsidP="003A19E8">
            <w:pPr>
              <w:rPr>
                <w:rFonts w:ascii="Arial" w:hAnsi="Arial" w:cs="Arial"/>
                <w:sz w:val="18"/>
                <w:szCs w:val="18"/>
                <w:lang w:val="en-US"/>
              </w:rPr>
            </w:pPr>
            <w:r w:rsidRPr="009C1EC9">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E538F5" w:rsidRPr="004E7068" w:rsidRDefault="00E538F5" w:rsidP="003A19E8">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7F467A"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9C1EC9" w:rsidRDefault="00E538F5" w:rsidP="00BA4120">
            <w:pPr>
              <w:jc w:val="center"/>
              <w:rPr>
                <w:rFonts w:ascii="Arial" w:hAnsi="Arial" w:cs="Arial"/>
                <w:sz w:val="20"/>
                <w:szCs w:val="20"/>
                <w:lang w:val="en-US"/>
              </w:rPr>
            </w:pPr>
            <w:ins w:id="2533" w:author="Christine Carminati" w:date="2018-05-07T11:40: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6C793B"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120</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A96F56" w:rsidRDefault="00E538F5" w:rsidP="00BA4120">
            <w:pPr>
              <w:jc w:val="center"/>
              <w:rPr>
                <w:rFonts w:ascii="Arial" w:hAnsi="Arial" w:cs="Arial"/>
                <w:sz w:val="20"/>
                <w:szCs w:val="20"/>
                <w:lang w:val="en-US"/>
              </w:rPr>
            </w:pPr>
            <w:r>
              <w:rPr>
                <w:rFonts w:ascii="Arial" w:hAnsi="Arial" w:cs="Arial"/>
                <w:sz w:val="20"/>
                <w:szCs w:val="20"/>
                <w:lang w:val="en-US"/>
              </w:rPr>
              <w:t>41</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A96F56" w:rsidRDefault="00E538F5" w:rsidP="00BA4120">
            <w:pPr>
              <w:jc w:val="center"/>
              <w:rPr>
                <w:rFonts w:ascii="Arial" w:hAnsi="Arial" w:cs="Arial"/>
                <w:sz w:val="20"/>
                <w:szCs w:val="20"/>
              </w:rPr>
            </w:pPr>
            <w:r>
              <w:rPr>
                <w:rFonts w:ascii="Arial" w:hAnsi="Arial" w:cs="Arial"/>
                <w:sz w:val="20"/>
                <w:szCs w:val="20"/>
              </w:rPr>
              <w:t>410051</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A96F56" w:rsidRDefault="00E538F5" w:rsidP="00BA4120">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E96B3F" w:rsidRDefault="00E538F5" w:rsidP="00BA412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Pr="00A96F56" w:rsidRDefault="00E538F5" w:rsidP="00BA4120">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BA4120">
            <w:pPr>
              <w:rPr>
                <w:rFonts w:ascii="Arial" w:hAnsi="Arial" w:cs="Arial"/>
                <w:sz w:val="20"/>
                <w:szCs w:val="20"/>
                <w:lang w:val="en-US"/>
              </w:rPr>
            </w:pPr>
            <w:r w:rsidRPr="007F467A">
              <w:rPr>
                <w:rFonts w:ascii="Arial" w:hAnsi="Arial" w:cs="Arial"/>
                <w:sz w:val="20"/>
                <w:szCs w:val="20"/>
                <w:lang w:val="en-US"/>
              </w:rPr>
              <w:t>organization of exhibitions for cultural or educational purposes</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BA4120">
            <w:pPr>
              <w:rPr>
                <w:rFonts w:ascii="Arial" w:hAnsi="Arial" w:cs="Arial"/>
                <w:sz w:val="20"/>
                <w:szCs w:val="20"/>
                <w:lang w:val="en-US"/>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BA4120">
            <w:pPr>
              <w:jc w:val="center"/>
              <w:rPr>
                <w:rFonts w:ascii="Arial" w:hAnsi="Arial" w:cs="Arial"/>
                <w:sz w:val="20"/>
                <w:szCs w:val="20"/>
                <w:lang w:val="en-US"/>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BA4120">
            <w:pPr>
              <w:rPr>
                <w:rFonts w:ascii="Arial" w:hAnsi="Arial" w:cs="Arial"/>
                <w:sz w:val="20"/>
                <w:szCs w:val="20"/>
                <w:lang w:val="en-US"/>
              </w:rPr>
            </w:pP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Default="00E538F5" w:rsidP="00904155">
            <w:pPr>
              <w:ind w:left="-108" w:right="-108"/>
              <w:jc w:val="center"/>
              <w:rPr>
                <w:rFonts w:ascii="Arial" w:hAnsi="Arial" w:cs="Arial"/>
                <w:sz w:val="18"/>
                <w:szCs w:val="18"/>
                <w:lang w:val="en-US"/>
              </w:rPr>
            </w:pPr>
            <w:r>
              <w:rPr>
                <w:rFonts w:ascii="Arial" w:hAnsi="Arial" w:cs="Arial"/>
                <w:sz w:val="18"/>
                <w:szCs w:val="18"/>
                <w:lang w:val="en-US"/>
              </w:rPr>
              <w:t>buts</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14C8F" w:rsidRDefault="00E538F5" w:rsidP="00BA4120">
            <w:pPr>
              <w:rPr>
                <w:rFonts w:ascii="Arial" w:hAnsi="Arial" w:cs="Arial"/>
                <w:sz w:val="18"/>
                <w:szCs w:val="18"/>
                <w:lang w:val="en-US"/>
              </w:rPr>
            </w:pP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BA4120">
            <w:pPr>
              <w:rPr>
                <w:rFonts w:ascii="Arial" w:hAnsi="Arial" w:cs="Arial"/>
                <w:sz w:val="20"/>
                <w:szCs w:val="20"/>
                <w:lang w:val="en-US"/>
              </w:rPr>
            </w:pPr>
          </w:p>
        </w:tc>
        <w:tc>
          <w:tcPr>
            <w:tcW w:w="284" w:type="dxa"/>
            <w:tcBorders>
              <w:top w:val="single" w:sz="4" w:space="0" w:color="auto"/>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96F56" w:rsidRDefault="00E538F5" w:rsidP="00BA4120">
            <w:pPr>
              <w:jc w:val="center"/>
              <w:rPr>
                <w:rFonts w:ascii="Arial" w:hAnsi="Arial" w:cs="Arial"/>
                <w:sz w:val="20"/>
                <w:szCs w:val="20"/>
                <w:lang w:val="en-US"/>
              </w:rPr>
            </w:pPr>
            <w:ins w:id="2534" w:author="Christine Carminati" w:date="2018-05-07T11:40: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6C793B"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120</w:t>
            </w:r>
          </w:p>
        </w:tc>
        <w:tc>
          <w:tcPr>
            <w:tcW w:w="567" w:type="dxa"/>
            <w:tcBorders>
              <w:top w:val="single" w:sz="4" w:space="0" w:color="D9D9D9" w:themeColor="background1" w:themeShade="D9"/>
              <w:bottom w:val="single" w:sz="4" w:space="0" w:color="auto"/>
            </w:tcBorders>
            <w:vAlign w:val="center"/>
          </w:tcPr>
          <w:p w:rsidR="00E538F5" w:rsidRPr="00A96F56" w:rsidRDefault="00E538F5" w:rsidP="00BA4120">
            <w:pPr>
              <w:jc w:val="center"/>
              <w:rPr>
                <w:rFonts w:ascii="Arial" w:hAnsi="Arial" w:cs="Arial"/>
                <w:sz w:val="20"/>
                <w:szCs w:val="20"/>
                <w:lang w:val="en-US"/>
              </w:rPr>
            </w:pPr>
            <w:r>
              <w:rPr>
                <w:rFonts w:ascii="Arial" w:hAnsi="Arial" w:cs="Arial"/>
                <w:sz w:val="20"/>
                <w:szCs w:val="20"/>
                <w:lang w:val="en-US"/>
              </w:rPr>
              <w:t>41</w:t>
            </w:r>
          </w:p>
        </w:tc>
        <w:tc>
          <w:tcPr>
            <w:tcW w:w="1276" w:type="dxa"/>
            <w:tcBorders>
              <w:top w:val="single" w:sz="4" w:space="0" w:color="D9D9D9" w:themeColor="background1" w:themeShade="D9"/>
              <w:bottom w:val="single" w:sz="4" w:space="0" w:color="auto"/>
            </w:tcBorders>
            <w:vAlign w:val="center"/>
          </w:tcPr>
          <w:p w:rsidR="00E538F5" w:rsidRPr="00A96F56" w:rsidRDefault="00E538F5" w:rsidP="00BA4120">
            <w:pPr>
              <w:jc w:val="center"/>
              <w:rPr>
                <w:rFonts w:ascii="Arial" w:hAnsi="Arial" w:cs="Arial"/>
                <w:sz w:val="20"/>
                <w:szCs w:val="20"/>
              </w:rPr>
            </w:pPr>
            <w:r>
              <w:rPr>
                <w:rFonts w:ascii="Arial" w:hAnsi="Arial" w:cs="Arial"/>
                <w:sz w:val="20"/>
                <w:szCs w:val="20"/>
              </w:rPr>
              <w:t>410051</w:t>
            </w:r>
          </w:p>
        </w:tc>
        <w:tc>
          <w:tcPr>
            <w:tcW w:w="567" w:type="dxa"/>
            <w:tcBorders>
              <w:top w:val="single" w:sz="4" w:space="0" w:color="D9D9D9" w:themeColor="background1" w:themeShade="D9"/>
              <w:bottom w:val="single" w:sz="4" w:space="0" w:color="auto"/>
            </w:tcBorders>
            <w:vAlign w:val="center"/>
          </w:tcPr>
          <w:p w:rsidR="00E538F5" w:rsidRPr="00A96F56" w:rsidRDefault="00E538F5" w:rsidP="00BA4120">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BA4120">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96F56" w:rsidRDefault="00E538F5" w:rsidP="00BA4120">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D9D9D9" w:themeColor="background1" w:themeShade="D9"/>
              <w:bottom w:val="single" w:sz="4" w:space="0" w:color="auto"/>
            </w:tcBorders>
            <w:vAlign w:val="center"/>
          </w:tcPr>
          <w:p w:rsidR="00E538F5" w:rsidRPr="007F467A" w:rsidRDefault="00E538F5" w:rsidP="00BA4120">
            <w:pPr>
              <w:rPr>
                <w:rFonts w:ascii="Arial" w:hAnsi="Arial" w:cs="Arial"/>
                <w:sz w:val="20"/>
                <w:szCs w:val="20"/>
              </w:rPr>
            </w:pPr>
            <w:r w:rsidRPr="007F467A">
              <w:rPr>
                <w:rFonts w:ascii="Arial" w:hAnsi="Arial" w:cs="Arial"/>
                <w:bCs/>
                <w:sz w:val="20"/>
                <w:szCs w:val="20"/>
              </w:rPr>
              <w:t>organisation</w:t>
            </w:r>
            <w:r w:rsidRPr="007F467A">
              <w:rPr>
                <w:rFonts w:ascii="Arial" w:hAnsi="Arial" w:cs="Arial"/>
                <w:sz w:val="20"/>
                <w:szCs w:val="20"/>
              </w:rPr>
              <w:t xml:space="preserve"> d'expositions à buts culturels ou éducatifs</w:t>
            </w:r>
          </w:p>
        </w:tc>
        <w:tc>
          <w:tcPr>
            <w:tcW w:w="3119" w:type="dxa"/>
            <w:tcBorders>
              <w:top w:val="single" w:sz="4" w:space="0" w:color="D9D9D9" w:themeColor="background1" w:themeShade="D9"/>
              <w:bottom w:val="single" w:sz="4" w:space="0" w:color="auto"/>
            </w:tcBorders>
            <w:vAlign w:val="center"/>
          </w:tcPr>
          <w:p w:rsidR="00E538F5" w:rsidRPr="002576F4" w:rsidRDefault="00E538F5" w:rsidP="00BA4120">
            <w:pPr>
              <w:rPr>
                <w:rFonts w:ascii="Arial" w:hAnsi="Arial" w:cs="Arial"/>
                <w:sz w:val="20"/>
                <w:szCs w:val="20"/>
              </w:rPr>
            </w:pPr>
            <w:r>
              <w:rPr>
                <w:rStyle w:val="term"/>
                <w:rFonts w:ascii="Arial" w:hAnsi="Arial" w:cs="Arial"/>
                <w:bCs/>
                <w:sz w:val="20"/>
              </w:rPr>
              <w:t>organisation d’</w:t>
            </w:r>
            <w:r w:rsidRPr="002576F4">
              <w:rPr>
                <w:rStyle w:val="term"/>
                <w:rFonts w:ascii="Arial" w:hAnsi="Arial" w:cs="Arial"/>
                <w:bCs/>
                <w:sz w:val="20"/>
              </w:rPr>
              <w:t>expositions à des fins culturelles ou éducatives</w:t>
            </w:r>
          </w:p>
        </w:tc>
        <w:tc>
          <w:tcPr>
            <w:tcW w:w="568" w:type="dxa"/>
            <w:tcBorders>
              <w:top w:val="single" w:sz="4" w:space="0" w:color="D9D9D9" w:themeColor="background1" w:themeShade="D9"/>
              <w:bottom w:val="single" w:sz="4" w:space="0" w:color="auto"/>
            </w:tcBorders>
            <w:vAlign w:val="center"/>
          </w:tcPr>
          <w:p w:rsidR="00E538F5" w:rsidRPr="00A96F56" w:rsidRDefault="00E538F5" w:rsidP="00BA4120">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A96F56" w:rsidRDefault="00E538F5" w:rsidP="00BA4120">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7F467A" w:rsidRDefault="00E538F5" w:rsidP="00904155">
            <w:pPr>
              <w:ind w:left="-108" w:right="-108"/>
              <w:jc w:val="center"/>
              <w:rPr>
                <w:rFonts w:ascii="Arial" w:hAnsi="Arial" w:cs="Arial"/>
                <w:sz w:val="18"/>
                <w:szCs w:val="18"/>
              </w:rPr>
            </w:pPr>
            <w:r>
              <w:rPr>
                <w:rFonts w:ascii="Arial" w:hAnsi="Arial" w:cs="Arial"/>
                <w:sz w:val="18"/>
                <w:szCs w:val="18"/>
                <w:lang w:val="en-US"/>
              </w:rPr>
              <w:t>buts</w:t>
            </w:r>
          </w:p>
        </w:tc>
        <w:tc>
          <w:tcPr>
            <w:tcW w:w="3686" w:type="dxa"/>
            <w:tcBorders>
              <w:top w:val="single" w:sz="4" w:space="0" w:color="D9D9D9" w:themeColor="background1" w:themeShade="D9"/>
              <w:bottom w:val="single" w:sz="4" w:space="0" w:color="auto"/>
            </w:tcBorders>
            <w:vAlign w:val="center"/>
          </w:tcPr>
          <w:p w:rsidR="00E538F5" w:rsidRPr="009C1EC9" w:rsidRDefault="00E538F5" w:rsidP="00BA4120">
            <w:pPr>
              <w:rPr>
                <w:rFonts w:ascii="Arial" w:hAnsi="Arial" w:cs="Arial"/>
                <w:sz w:val="18"/>
                <w:szCs w:val="18"/>
                <w:lang w:val="en-US"/>
              </w:rPr>
            </w:pPr>
            <w:r w:rsidRPr="009C1EC9">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E538F5" w:rsidRPr="004E7068" w:rsidRDefault="00E538F5" w:rsidP="00BA4120">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7F467A" w:rsidTr="005F25DF">
        <w:trPr>
          <w:cantSplit/>
          <w:trHeight w:val="454"/>
        </w:trPr>
        <w:tc>
          <w:tcPr>
            <w:tcW w:w="42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9C1EC9" w:rsidRDefault="00E538F5" w:rsidP="003A19E8">
            <w:pPr>
              <w:jc w:val="center"/>
              <w:rPr>
                <w:rFonts w:ascii="Arial" w:hAnsi="Arial" w:cs="Arial"/>
                <w:sz w:val="20"/>
                <w:szCs w:val="20"/>
                <w:lang w:val="en-US"/>
              </w:rPr>
            </w:pPr>
            <w:ins w:id="2535" w:author="Christine Carminati" w:date="2018-05-07T11:40: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6C793B"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121</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Pr>
                <w:rFonts w:ascii="Arial" w:hAnsi="Arial" w:cs="Arial"/>
                <w:sz w:val="20"/>
                <w:szCs w:val="20"/>
                <w:lang w:val="en-US"/>
              </w:rPr>
              <w:t>41</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Pr>
                <w:rFonts w:ascii="Arial" w:hAnsi="Arial" w:cs="Arial"/>
                <w:sz w:val="20"/>
                <w:szCs w:val="20"/>
              </w:rPr>
              <w:t>410187</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A96F56" w:rsidRDefault="00E538F5" w:rsidP="00BA4120">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top w:val="single" w:sz="4" w:space="0" w:color="auto"/>
              <w:bottom w:val="single" w:sz="4" w:space="0" w:color="D9D9D9" w:themeColor="background1" w:themeShade="D9"/>
              <w:right w:val="nil"/>
            </w:tcBorders>
            <w:shd w:val="clear" w:color="auto" w:fill="F2F2F2" w:themeFill="background1" w:themeFillShade="F2"/>
            <w:vAlign w:val="center"/>
          </w:tcPr>
          <w:p w:rsidR="00E538F5" w:rsidRPr="00E96B3F" w:rsidRDefault="00E538F5" w:rsidP="00BA4120">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rsidR="00E538F5" w:rsidRPr="00A96F56" w:rsidRDefault="00E538F5" w:rsidP="00BA4120">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3A19E8">
            <w:pPr>
              <w:rPr>
                <w:rFonts w:ascii="Arial" w:hAnsi="Arial" w:cs="Arial"/>
                <w:sz w:val="20"/>
                <w:szCs w:val="20"/>
                <w:lang w:val="en-US"/>
              </w:rPr>
            </w:pPr>
            <w:r w:rsidRPr="007F467A">
              <w:rPr>
                <w:rFonts w:ascii="Arial" w:hAnsi="Arial" w:cs="Arial"/>
                <w:sz w:val="20"/>
                <w:szCs w:val="20"/>
                <w:lang w:val="en-US"/>
              </w:rPr>
              <w:t>layout services, other than for advertising purposes</w:t>
            </w:r>
          </w:p>
        </w:tc>
        <w:tc>
          <w:tcPr>
            <w:tcW w:w="3119"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2576F4" w:rsidRDefault="00E538F5" w:rsidP="003A19E8">
            <w:pPr>
              <w:rPr>
                <w:rFonts w:ascii="Arial" w:hAnsi="Arial" w:cs="Arial"/>
                <w:sz w:val="20"/>
                <w:szCs w:val="20"/>
                <w:lang w:val="en-US"/>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3A19E8">
            <w:pPr>
              <w:jc w:val="center"/>
              <w:rPr>
                <w:rFonts w:ascii="Arial" w:hAnsi="Arial" w:cs="Arial"/>
                <w:sz w:val="20"/>
                <w:szCs w:val="20"/>
                <w:lang w:val="en-US"/>
              </w:rPr>
            </w:pPr>
          </w:p>
        </w:tc>
        <w:tc>
          <w:tcPr>
            <w:tcW w:w="326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7F467A" w:rsidRDefault="00E538F5" w:rsidP="003A19E8">
            <w:pPr>
              <w:rPr>
                <w:rFonts w:ascii="Arial" w:hAnsi="Arial" w:cs="Arial"/>
                <w:sz w:val="20"/>
                <w:szCs w:val="20"/>
                <w:lang w:val="en-US"/>
              </w:rPr>
            </w:pPr>
          </w:p>
        </w:tc>
        <w:tc>
          <w:tcPr>
            <w:tcW w:w="850"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Default="00E538F5" w:rsidP="00904155">
            <w:pPr>
              <w:ind w:left="-108" w:right="-108"/>
              <w:jc w:val="center"/>
              <w:rPr>
                <w:rFonts w:ascii="Arial" w:hAnsi="Arial" w:cs="Arial"/>
                <w:sz w:val="18"/>
                <w:szCs w:val="18"/>
                <w:lang w:val="en-US"/>
              </w:rPr>
            </w:pPr>
            <w:r>
              <w:rPr>
                <w:rFonts w:ascii="Arial" w:hAnsi="Arial" w:cs="Arial"/>
                <w:sz w:val="18"/>
                <w:szCs w:val="18"/>
                <w:lang w:val="en-US"/>
              </w:rPr>
              <w:t>buts</w:t>
            </w:r>
          </w:p>
        </w:tc>
        <w:tc>
          <w:tcPr>
            <w:tcW w:w="3686"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B14C8F" w:rsidRDefault="00E538F5" w:rsidP="003A19E8">
            <w:pPr>
              <w:rPr>
                <w:rFonts w:ascii="Arial" w:hAnsi="Arial" w:cs="Arial"/>
                <w:sz w:val="18"/>
                <w:szCs w:val="18"/>
                <w:lang w:val="en-US"/>
              </w:rPr>
            </w:pPr>
          </w:p>
        </w:tc>
        <w:tc>
          <w:tcPr>
            <w:tcW w:w="2977" w:type="dxa"/>
            <w:tcBorders>
              <w:top w:val="single" w:sz="4" w:space="0" w:color="auto"/>
              <w:bottom w:val="single" w:sz="4" w:space="0" w:color="D9D9D9" w:themeColor="background1" w:themeShade="D9"/>
            </w:tcBorders>
            <w:shd w:val="clear" w:color="auto" w:fill="F2F2F2" w:themeFill="background1" w:themeFillShade="F2"/>
            <w:vAlign w:val="center"/>
          </w:tcPr>
          <w:p w:rsidR="00E538F5" w:rsidRPr="004E7068" w:rsidRDefault="00E538F5" w:rsidP="003A19E8">
            <w:pPr>
              <w:rPr>
                <w:rFonts w:ascii="Arial" w:hAnsi="Arial" w:cs="Arial"/>
                <w:sz w:val="20"/>
                <w:szCs w:val="20"/>
                <w:lang w:val="en-US"/>
              </w:rPr>
            </w:pPr>
          </w:p>
        </w:tc>
        <w:tc>
          <w:tcPr>
            <w:tcW w:w="284" w:type="dxa"/>
            <w:tcBorders>
              <w:top w:val="single" w:sz="4" w:space="0" w:color="auto"/>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ins w:id="2536" w:author="Christine Carminati" w:date="2018-05-07T11:40: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6C793B"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121</w:t>
            </w:r>
          </w:p>
        </w:tc>
        <w:tc>
          <w:tcPr>
            <w:tcW w:w="567" w:type="dxa"/>
            <w:tcBorders>
              <w:top w:val="single" w:sz="4" w:space="0" w:color="D9D9D9" w:themeColor="background1" w:themeShade="D9"/>
              <w:bottom w:val="single" w:sz="4" w:space="0" w:color="auto"/>
            </w:tcBorders>
            <w:vAlign w:val="center"/>
          </w:tcPr>
          <w:p w:rsidR="00E538F5" w:rsidRPr="00A96F56" w:rsidRDefault="00E538F5" w:rsidP="00BA4120">
            <w:pPr>
              <w:jc w:val="center"/>
              <w:rPr>
                <w:rFonts w:ascii="Arial" w:hAnsi="Arial" w:cs="Arial"/>
                <w:sz w:val="20"/>
                <w:szCs w:val="20"/>
                <w:lang w:val="en-US"/>
              </w:rPr>
            </w:pPr>
            <w:r>
              <w:rPr>
                <w:rFonts w:ascii="Arial" w:hAnsi="Arial" w:cs="Arial"/>
                <w:sz w:val="20"/>
                <w:szCs w:val="20"/>
                <w:lang w:val="en-US"/>
              </w:rPr>
              <w:t>41</w:t>
            </w:r>
          </w:p>
        </w:tc>
        <w:tc>
          <w:tcPr>
            <w:tcW w:w="1276"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r>
              <w:rPr>
                <w:rFonts w:ascii="Arial" w:hAnsi="Arial" w:cs="Arial"/>
                <w:sz w:val="20"/>
                <w:szCs w:val="20"/>
              </w:rPr>
              <w:t>410187</w:t>
            </w:r>
          </w:p>
        </w:tc>
        <w:tc>
          <w:tcPr>
            <w:tcW w:w="567" w:type="dxa"/>
            <w:tcBorders>
              <w:top w:val="single" w:sz="4" w:space="0" w:color="D9D9D9" w:themeColor="background1" w:themeShade="D9"/>
              <w:bottom w:val="single" w:sz="4" w:space="0" w:color="auto"/>
            </w:tcBorders>
            <w:vAlign w:val="center"/>
          </w:tcPr>
          <w:p w:rsidR="00E538F5" w:rsidRPr="00A96F56" w:rsidRDefault="00E538F5" w:rsidP="00BA4120">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BA4120">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96F56" w:rsidRDefault="00E538F5" w:rsidP="00BA4120">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D9D9D9" w:themeColor="background1" w:themeShade="D9"/>
              <w:bottom w:val="single" w:sz="4" w:space="0" w:color="auto"/>
            </w:tcBorders>
            <w:vAlign w:val="center"/>
          </w:tcPr>
          <w:p w:rsidR="00E538F5" w:rsidRPr="007F467A" w:rsidRDefault="00E538F5" w:rsidP="003A19E8">
            <w:pPr>
              <w:rPr>
                <w:rFonts w:ascii="Arial" w:hAnsi="Arial" w:cs="Arial"/>
                <w:sz w:val="20"/>
                <w:szCs w:val="20"/>
              </w:rPr>
            </w:pPr>
            <w:r w:rsidRPr="007F467A">
              <w:rPr>
                <w:rFonts w:ascii="Arial" w:hAnsi="Arial" w:cs="Arial"/>
                <w:bCs/>
                <w:sz w:val="20"/>
                <w:szCs w:val="20"/>
              </w:rPr>
              <w:t>mise</w:t>
            </w:r>
            <w:r w:rsidRPr="007F467A">
              <w:rPr>
                <w:rFonts w:ascii="Arial" w:hAnsi="Arial" w:cs="Arial"/>
                <w:sz w:val="20"/>
                <w:szCs w:val="20"/>
              </w:rPr>
              <w:t xml:space="preserve"> en pages, autre qu'à buts publicitaires</w:t>
            </w:r>
          </w:p>
        </w:tc>
        <w:tc>
          <w:tcPr>
            <w:tcW w:w="3119" w:type="dxa"/>
            <w:tcBorders>
              <w:top w:val="single" w:sz="4" w:space="0" w:color="D9D9D9" w:themeColor="background1" w:themeShade="D9"/>
              <w:bottom w:val="single" w:sz="4" w:space="0" w:color="auto"/>
            </w:tcBorders>
            <w:vAlign w:val="center"/>
          </w:tcPr>
          <w:p w:rsidR="00E538F5" w:rsidRPr="002576F4" w:rsidRDefault="00E538F5">
            <w:pPr>
              <w:rPr>
                <w:rFonts w:ascii="Arial" w:hAnsi="Arial" w:cs="Arial"/>
                <w:sz w:val="20"/>
                <w:szCs w:val="20"/>
              </w:rPr>
            </w:pPr>
            <w:r>
              <w:rPr>
                <w:rStyle w:val="term"/>
                <w:rFonts w:ascii="Arial" w:hAnsi="Arial" w:cs="Arial"/>
                <w:bCs/>
                <w:sz w:val="20"/>
              </w:rPr>
              <w:t>mise en page</w:t>
            </w:r>
            <w:del w:id="2537" w:author="Christine Carminati" w:date="2018-05-07T11:40:00Z">
              <w:r w:rsidDel="005A3EDC">
                <w:rPr>
                  <w:rStyle w:val="term"/>
                  <w:rFonts w:ascii="Arial" w:hAnsi="Arial" w:cs="Arial"/>
                  <w:bCs/>
                  <w:sz w:val="20"/>
                </w:rPr>
                <w:delText>,</w:delText>
              </w:r>
            </w:del>
            <w:r>
              <w:rPr>
                <w:rStyle w:val="term"/>
                <w:rFonts w:ascii="Arial" w:hAnsi="Arial" w:cs="Arial"/>
                <w:bCs/>
                <w:sz w:val="20"/>
              </w:rPr>
              <w:t xml:space="preserve"> autre qu’</w:t>
            </w:r>
            <w:r w:rsidRPr="002576F4">
              <w:rPr>
                <w:rStyle w:val="term"/>
                <w:rFonts w:ascii="Arial" w:hAnsi="Arial" w:cs="Arial"/>
                <w:bCs/>
                <w:sz w:val="20"/>
              </w:rPr>
              <w:t>à des fins publicitaires</w:t>
            </w:r>
          </w:p>
        </w:tc>
        <w:tc>
          <w:tcPr>
            <w:tcW w:w="568"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7F467A" w:rsidRDefault="00E538F5" w:rsidP="00904155">
            <w:pPr>
              <w:ind w:left="-108" w:right="-108"/>
              <w:jc w:val="center"/>
              <w:rPr>
                <w:rFonts w:ascii="Arial" w:hAnsi="Arial" w:cs="Arial"/>
                <w:sz w:val="18"/>
                <w:szCs w:val="18"/>
              </w:rPr>
            </w:pPr>
            <w:r>
              <w:rPr>
                <w:rFonts w:ascii="Arial" w:hAnsi="Arial" w:cs="Arial"/>
                <w:sz w:val="18"/>
                <w:szCs w:val="18"/>
                <w:lang w:val="en-US"/>
              </w:rPr>
              <w:t>buts</w:t>
            </w:r>
          </w:p>
        </w:tc>
        <w:tc>
          <w:tcPr>
            <w:tcW w:w="3686" w:type="dxa"/>
            <w:tcBorders>
              <w:top w:val="single" w:sz="4" w:space="0" w:color="D9D9D9" w:themeColor="background1" w:themeShade="D9"/>
              <w:bottom w:val="single" w:sz="4" w:space="0" w:color="auto"/>
            </w:tcBorders>
            <w:vAlign w:val="center"/>
          </w:tcPr>
          <w:p w:rsidR="00E538F5" w:rsidRPr="009C1EC9" w:rsidRDefault="00E538F5" w:rsidP="003A19E8">
            <w:pPr>
              <w:rPr>
                <w:rFonts w:ascii="Arial" w:hAnsi="Arial" w:cs="Arial"/>
                <w:sz w:val="18"/>
                <w:szCs w:val="18"/>
                <w:lang w:val="en-US"/>
              </w:rPr>
            </w:pPr>
            <w:r w:rsidRPr="009C1EC9">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E538F5" w:rsidRPr="004E7068" w:rsidRDefault="00E538F5" w:rsidP="003A19E8">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70601E"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CA2761" w:rsidRDefault="00E538F5" w:rsidP="003E0584">
            <w:pPr>
              <w:jc w:val="center"/>
              <w:rPr>
                <w:rFonts w:ascii="Arial" w:hAnsi="Arial" w:cs="Arial"/>
                <w:sz w:val="20"/>
                <w:szCs w:val="20"/>
                <w:lang w:val="en-US"/>
              </w:rPr>
            </w:pPr>
            <w:ins w:id="2538" w:author="Christine Carminati" w:date="2018-05-07T11:40: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810A52">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103</w:t>
            </w:r>
          </w:p>
        </w:tc>
        <w:tc>
          <w:tcPr>
            <w:tcW w:w="567"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r>
              <w:rPr>
                <w:rFonts w:ascii="Arial" w:hAnsi="Arial" w:cs="Arial"/>
                <w:sz w:val="20"/>
                <w:szCs w:val="20"/>
              </w:rPr>
              <w:t>35</w:t>
            </w:r>
          </w:p>
        </w:tc>
        <w:tc>
          <w:tcPr>
            <w:tcW w:w="1276"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3E0584">
            <w:pPr>
              <w:jc w:val="center"/>
              <w:rPr>
                <w:rFonts w:ascii="Arial" w:hAnsi="Arial" w:cs="Arial"/>
                <w:sz w:val="20"/>
                <w:szCs w:val="20"/>
              </w:rPr>
            </w:pPr>
            <w:r w:rsidRPr="001323FA">
              <w:rPr>
                <w:rFonts w:ascii="Arial" w:hAnsi="Arial" w:cs="Arial"/>
                <w:sz w:val="20"/>
                <w:szCs w:val="20"/>
              </w:rPr>
              <w:t>350114</w:t>
            </w:r>
          </w:p>
        </w:tc>
        <w:tc>
          <w:tcPr>
            <w:tcW w:w="567"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3E0584">
            <w:pPr>
              <w:jc w:val="center"/>
              <w:rPr>
                <w:rFonts w:ascii="Arial" w:hAnsi="Arial" w:cs="Arial"/>
                <w:sz w:val="20"/>
                <w:szCs w:val="20"/>
                <w:lang w:val="en-US"/>
              </w:rPr>
            </w:pPr>
            <w:r w:rsidRPr="001323FA">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1323FA" w:rsidRDefault="00E538F5" w:rsidP="003E0584">
            <w:pPr>
              <w:jc w:val="center"/>
              <w:rPr>
                <w:rFonts w:ascii="Arial" w:hAnsi="Arial" w:cs="Arial"/>
                <w:sz w:val="20"/>
                <w:szCs w:val="20"/>
              </w:rPr>
            </w:pPr>
            <w:r w:rsidRPr="001323FA">
              <w:rPr>
                <w:rFonts w:ascii="Arial" w:hAnsi="Arial" w:cs="Arial"/>
                <w:sz w:val="20"/>
                <w:szCs w:val="20"/>
              </w:rPr>
              <w:t>--</w:t>
            </w:r>
          </w:p>
        </w:tc>
        <w:tc>
          <w:tcPr>
            <w:tcW w:w="2976"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3E0584">
            <w:pPr>
              <w:rPr>
                <w:rFonts w:ascii="Arial" w:hAnsi="Arial" w:cs="Arial"/>
                <w:bCs/>
                <w:sz w:val="20"/>
                <w:szCs w:val="20"/>
              </w:rPr>
            </w:pPr>
            <w:r w:rsidRPr="001323FA">
              <w:rPr>
                <w:rFonts w:ascii="Arial" w:hAnsi="Arial" w:cs="Arial"/>
                <w:sz w:val="20"/>
                <w:szCs w:val="20"/>
              </w:rPr>
              <w:t>commercial intermediation services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3E0584">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70601E" w:rsidRDefault="00E538F5" w:rsidP="005F1659">
            <w:pPr>
              <w:rPr>
                <w:rFonts w:ascii="Arial" w:hAnsi="Arial" w:cs="Arial"/>
                <w:sz w:val="20"/>
                <w:szCs w:val="20"/>
                <w:lang w:val="en-US"/>
              </w:rPr>
            </w:pPr>
            <w:r w:rsidRPr="005F1659">
              <w:rPr>
                <w:rFonts w:ascii="Arial" w:hAnsi="Arial" w:cs="Arial"/>
                <w:sz w:val="20"/>
                <w:szCs w:val="20"/>
                <w:lang w:val="en-US"/>
              </w:rPr>
              <w:t>See/voir WO-28-</w:t>
            </w:r>
            <w:r>
              <w:rPr>
                <w:rFonts w:ascii="Arial" w:hAnsi="Arial" w:cs="Arial"/>
                <w:sz w:val="20"/>
                <w:szCs w:val="20"/>
                <w:lang w:val="en-US"/>
              </w:rPr>
              <w:t>104</w:t>
            </w:r>
          </w:p>
        </w:tc>
        <w:tc>
          <w:tcPr>
            <w:tcW w:w="850" w:type="dxa"/>
            <w:tcBorders>
              <w:bottom w:val="single" w:sz="4" w:space="0" w:color="D9D9D9" w:themeColor="background1" w:themeShade="D9"/>
            </w:tcBorders>
            <w:shd w:val="clear" w:color="auto" w:fill="F2F2F2" w:themeFill="background1" w:themeFillShade="F2"/>
            <w:vAlign w:val="center"/>
          </w:tcPr>
          <w:p w:rsidR="00E538F5" w:rsidRPr="0070601E" w:rsidRDefault="00E538F5" w:rsidP="00904155">
            <w:pPr>
              <w:ind w:left="-108" w:right="-108"/>
              <w:jc w:val="center"/>
              <w:rPr>
                <w:rFonts w:ascii="Arial" w:hAnsi="Arial" w:cs="Arial"/>
                <w:sz w:val="18"/>
                <w:szCs w:val="18"/>
                <w:lang w:val="en-US"/>
              </w:rPr>
            </w:pPr>
            <w:r>
              <w:rPr>
                <w:rFonts w:ascii="Arial" w:hAnsi="Arial" w:cs="Arial"/>
                <w:sz w:val="18"/>
                <w:szCs w:val="18"/>
                <w:lang w:val="en-US"/>
              </w:rPr>
              <w:t>concierge</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70601E" w:rsidRDefault="00E538F5" w:rsidP="003E0584">
            <w:pPr>
              <w:jc w:val="center"/>
              <w:rPr>
                <w:rFonts w:ascii="Arial" w:hAnsi="Arial" w:cs="Arial"/>
                <w:sz w:val="20"/>
                <w:szCs w:val="20"/>
                <w:lang w:val="en-US"/>
              </w:rPr>
            </w:pPr>
            <w:ins w:id="2539" w:author="Christine Carminati" w:date="2018-05-07T11:40: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70601E" w:rsidRDefault="00E538F5" w:rsidP="00810A52">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103</w:t>
            </w:r>
          </w:p>
        </w:tc>
        <w:tc>
          <w:tcPr>
            <w:tcW w:w="567" w:type="dxa"/>
            <w:tcBorders>
              <w:top w:val="single" w:sz="4" w:space="0" w:color="D9D9D9" w:themeColor="background1" w:themeShade="D9"/>
              <w:bottom w:val="single" w:sz="4" w:space="0" w:color="auto"/>
            </w:tcBorders>
            <w:vAlign w:val="center"/>
          </w:tcPr>
          <w:p w:rsidR="00E538F5" w:rsidRPr="0070601E" w:rsidRDefault="00E538F5" w:rsidP="003E0584">
            <w:pPr>
              <w:jc w:val="center"/>
              <w:rPr>
                <w:rFonts w:ascii="Arial" w:hAnsi="Arial" w:cs="Arial"/>
                <w:sz w:val="20"/>
                <w:szCs w:val="20"/>
                <w:lang w:val="en-US"/>
              </w:rPr>
            </w:pPr>
            <w:r w:rsidRPr="0070601E">
              <w:rPr>
                <w:rFonts w:ascii="Arial" w:hAnsi="Arial" w:cs="Arial"/>
                <w:sz w:val="20"/>
                <w:szCs w:val="20"/>
                <w:lang w:val="en-US"/>
              </w:rPr>
              <w:t>35</w:t>
            </w:r>
          </w:p>
        </w:tc>
        <w:tc>
          <w:tcPr>
            <w:tcW w:w="1276" w:type="dxa"/>
            <w:tcBorders>
              <w:top w:val="single" w:sz="4" w:space="0" w:color="D9D9D9" w:themeColor="background1" w:themeShade="D9"/>
              <w:bottom w:val="single" w:sz="4" w:space="0" w:color="auto"/>
            </w:tcBorders>
            <w:vAlign w:val="center"/>
          </w:tcPr>
          <w:p w:rsidR="00E538F5" w:rsidRPr="0070601E" w:rsidRDefault="00E538F5" w:rsidP="003E0584">
            <w:pPr>
              <w:jc w:val="center"/>
              <w:rPr>
                <w:rFonts w:ascii="Arial" w:hAnsi="Arial" w:cs="Arial"/>
                <w:sz w:val="20"/>
                <w:szCs w:val="20"/>
                <w:lang w:val="en-US"/>
              </w:rPr>
            </w:pPr>
            <w:r w:rsidRPr="0070601E">
              <w:rPr>
                <w:rFonts w:ascii="Arial" w:hAnsi="Arial" w:cs="Arial"/>
                <w:sz w:val="20"/>
                <w:szCs w:val="20"/>
                <w:lang w:val="en-US"/>
              </w:rPr>
              <w:t>350114</w:t>
            </w:r>
          </w:p>
        </w:tc>
        <w:tc>
          <w:tcPr>
            <w:tcW w:w="567" w:type="dxa"/>
            <w:tcBorders>
              <w:top w:val="single" w:sz="4" w:space="0" w:color="D9D9D9" w:themeColor="background1" w:themeShade="D9"/>
              <w:bottom w:val="single" w:sz="4" w:space="0" w:color="auto"/>
            </w:tcBorders>
            <w:vAlign w:val="center"/>
          </w:tcPr>
          <w:p w:rsidR="00E538F5" w:rsidRPr="0070601E" w:rsidRDefault="00E538F5" w:rsidP="003E0584">
            <w:pPr>
              <w:jc w:val="center"/>
              <w:rPr>
                <w:rFonts w:ascii="Arial" w:hAnsi="Arial" w:cs="Arial"/>
                <w:sz w:val="20"/>
                <w:szCs w:val="20"/>
                <w:lang w:val="en-US"/>
              </w:rPr>
            </w:pPr>
            <w:r w:rsidRPr="0070601E">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70601E" w:rsidRDefault="00E538F5" w:rsidP="003E0584">
            <w:pPr>
              <w:jc w:val="center"/>
              <w:rPr>
                <w:rFonts w:ascii="Arial" w:hAnsi="Arial" w:cs="Arial"/>
                <w:sz w:val="20"/>
                <w:szCs w:val="20"/>
                <w:lang w:val="en-US"/>
              </w:rPr>
            </w:pPr>
            <w:r w:rsidRPr="001323FA">
              <w:rPr>
                <w:rFonts w:ascii="Arial" w:hAnsi="Arial" w:cs="Arial"/>
                <w:sz w:val="20"/>
                <w:szCs w:val="20"/>
              </w:rPr>
              <w:t>changer</w:t>
            </w:r>
          </w:p>
        </w:tc>
        <w:tc>
          <w:tcPr>
            <w:tcW w:w="2976" w:type="dxa"/>
            <w:tcBorders>
              <w:top w:val="single" w:sz="4" w:space="0" w:color="D9D9D9" w:themeColor="background1" w:themeShade="D9"/>
              <w:bottom w:val="single" w:sz="4" w:space="0" w:color="auto"/>
            </w:tcBorders>
            <w:vAlign w:val="center"/>
          </w:tcPr>
          <w:p w:rsidR="00E538F5" w:rsidRPr="001323FA" w:rsidRDefault="00E538F5" w:rsidP="003E0584">
            <w:pPr>
              <w:rPr>
                <w:rFonts w:ascii="Arial" w:hAnsi="Arial" w:cs="Arial"/>
                <w:bCs/>
                <w:sz w:val="20"/>
                <w:szCs w:val="20"/>
              </w:rPr>
            </w:pPr>
            <w:r w:rsidRPr="0070601E">
              <w:rPr>
                <w:rFonts w:ascii="Arial" w:hAnsi="Arial" w:cs="Arial"/>
                <w:sz w:val="20"/>
                <w:szCs w:val="20"/>
                <w:lang w:val="en-US"/>
              </w:rPr>
              <w:t>services d'</w:t>
            </w:r>
            <w:r w:rsidRPr="0070601E">
              <w:rPr>
                <w:rFonts w:ascii="Arial" w:hAnsi="Arial" w:cs="Arial"/>
                <w:bCs/>
                <w:sz w:val="20"/>
                <w:szCs w:val="20"/>
                <w:lang w:val="en-US"/>
              </w:rPr>
              <w:t>intermédiation</w:t>
            </w:r>
            <w:r w:rsidRPr="0070601E">
              <w:rPr>
                <w:rFonts w:ascii="Arial" w:hAnsi="Arial" w:cs="Arial"/>
                <w:sz w:val="20"/>
                <w:szCs w:val="20"/>
                <w:lang w:val="en-US"/>
              </w:rPr>
              <w:t xml:space="preserve"> commerciale [conc</w:t>
            </w:r>
            <w:r w:rsidRPr="001323FA">
              <w:rPr>
                <w:rFonts w:ascii="Arial" w:hAnsi="Arial" w:cs="Arial"/>
                <w:sz w:val="20"/>
                <w:szCs w:val="20"/>
              </w:rPr>
              <w:t>iergerie]</w:t>
            </w:r>
          </w:p>
        </w:tc>
        <w:tc>
          <w:tcPr>
            <w:tcW w:w="3119" w:type="dxa"/>
            <w:tcBorders>
              <w:top w:val="single" w:sz="4" w:space="0" w:color="D9D9D9" w:themeColor="background1" w:themeShade="D9"/>
              <w:bottom w:val="single" w:sz="4" w:space="0" w:color="auto"/>
            </w:tcBorders>
            <w:vAlign w:val="center"/>
          </w:tcPr>
          <w:p w:rsidR="00E538F5" w:rsidRPr="001323FA" w:rsidRDefault="00E538F5" w:rsidP="003E0584">
            <w:pPr>
              <w:rPr>
                <w:rFonts w:ascii="Arial" w:hAnsi="Arial" w:cs="Arial"/>
                <w:sz w:val="20"/>
                <w:szCs w:val="20"/>
              </w:rPr>
            </w:pPr>
            <w:r w:rsidRPr="001323FA">
              <w:rPr>
                <w:rFonts w:ascii="Arial" w:hAnsi="Arial" w:cs="Arial"/>
                <w:sz w:val="20"/>
                <w:szCs w:val="20"/>
              </w:rPr>
              <w:t>services d'</w:t>
            </w:r>
            <w:r w:rsidRPr="001323FA">
              <w:rPr>
                <w:rFonts w:ascii="Arial" w:hAnsi="Arial" w:cs="Arial"/>
                <w:bCs/>
                <w:sz w:val="20"/>
                <w:szCs w:val="20"/>
              </w:rPr>
              <w:t>intermédiation</w:t>
            </w:r>
            <w:r w:rsidRPr="001323FA">
              <w:rPr>
                <w:rFonts w:ascii="Arial" w:hAnsi="Arial" w:cs="Arial"/>
                <w:sz w:val="20"/>
                <w:szCs w:val="20"/>
              </w:rPr>
              <w:t xml:space="preserve"> commerciale</w:t>
            </w:r>
          </w:p>
        </w:tc>
        <w:tc>
          <w:tcPr>
            <w:tcW w:w="568"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B47B25" w:rsidRDefault="00E538F5" w:rsidP="00904155">
            <w:pPr>
              <w:ind w:left="-108" w:right="-108"/>
              <w:jc w:val="center"/>
              <w:rPr>
                <w:rFonts w:ascii="Arial" w:hAnsi="Arial" w:cs="Arial"/>
                <w:sz w:val="18"/>
                <w:szCs w:val="18"/>
              </w:rPr>
            </w:pPr>
            <w:r>
              <w:rPr>
                <w:rFonts w:ascii="Arial" w:hAnsi="Arial" w:cs="Arial"/>
                <w:sz w:val="18"/>
                <w:szCs w:val="18"/>
                <w:lang w:val="en-US"/>
              </w:rPr>
              <w:t>concierge</w:t>
            </w:r>
          </w:p>
        </w:tc>
        <w:tc>
          <w:tcPr>
            <w:tcW w:w="3686" w:type="dxa"/>
            <w:tcBorders>
              <w:top w:val="single" w:sz="4" w:space="0" w:color="D9D9D9" w:themeColor="background1" w:themeShade="D9"/>
              <w:bottom w:val="single" w:sz="4" w:space="0" w:color="auto"/>
            </w:tcBorders>
            <w:vAlign w:val="center"/>
          </w:tcPr>
          <w:p w:rsidR="00E538F5" w:rsidRPr="009C1EC9" w:rsidRDefault="00E538F5" w:rsidP="003E0584">
            <w:pPr>
              <w:rPr>
                <w:rFonts w:ascii="Arial" w:hAnsi="Arial" w:cs="Arial"/>
                <w:sz w:val="18"/>
                <w:szCs w:val="18"/>
                <w:lang w:val="en-US"/>
              </w:rPr>
            </w:pPr>
            <w:r w:rsidRPr="009C1EC9">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9C1EC9" w:rsidRDefault="00E538F5" w:rsidP="003E0584">
            <w:pPr>
              <w:jc w:val="center"/>
              <w:rPr>
                <w:rFonts w:ascii="Arial" w:hAnsi="Arial" w:cs="Arial"/>
                <w:sz w:val="20"/>
                <w:szCs w:val="20"/>
                <w:lang w:val="en-US"/>
              </w:rPr>
            </w:pPr>
            <w:ins w:id="2540" w:author="Christine Carminati" w:date="2018-05-07T11:41: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810A52">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104</w:t>
            </w:r>
          </w:p>
        </w:tc>
        <w:tc>
          <w:tcPr>
            <w:tcW w:w="567"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r>
              <w:rPr>
                <w:rFonts w:ascii="Arial" w:hAnsi="Arial" w:cs="Arial"/>
                <w:sz w:val="20"/>
                <w:szCs w:val="20"/>
              </w:rPr>
              <w:t>45</w:t>
            </w:r>
          </w:p>
        </w:tc>
        <w:tc>
          <w:tcPr>
            <w:tcW w:w="1276"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3E0584">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3E0584">
            <w:pPr>
              <w:jc w:val="center"/>
              <w:rPr>
                <w:rFonts w:ascii="Arial" w:hAnsi="Arial" w:cs="Arial"/>
                <w:sz w:val="20"/>
                <w:szCs w:val="20"/>
                <w:lang w:val="en-US"/>
              </w:rPr>
            </w:pPr>
            <w:r w:rsidRPr="001323FA">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1323FA" w:rsidRDefault="00E538F5" w:rsidP="003E0584">
            <w:pPr>
              <w:jc w:val="center"/>
              <w:rPr>
                <w:rFonts w:ascii="Arial" w:hAnsi="Arial" w:cs="Arial"/>
                <w:sz w:val="20"/>
                <w:szCs w:val="20"/>
              </w:rPr>
            </w:pPr>
            <w:r w:rsidRPr="001323FA">
              <w:rPr>
                <w:rFonts w:ascii="Arial" w:hAnsi="Arial" w:cs="Arial"/>
                <w:sz w:val="20"/>
                <w:szCs w:val="20"/>
              </w:rPr>
              <w:t>Add</w:t>
            </w:r>
          </w:p>
        </w:tc>
        <w:tc>
          <w:tcPr>
            <w:tcW w:w="2976"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3E0584">
            <w:pPr>
              <w:rPr>
                <w:rFonts w:ascii="Arial" w:hAnsi="Arial" w:cs="Arial"/>
                <w:bCs/>
                <w:sz w:val="20"/>
                <w:szCs w:val="20"/>
              </w:rPr>
            </w:pPr>
          </w:p>
        </w:tc>
        <w:tc>
          <w:tcPr>
            <w:tcW w:w="3119"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3E0584">
            <w:pPr>
              <w:rPr>
                <w:rFonts w:ascii="Arial" w:hAnsi="Arial" w:cs="Arial"/>
                <w:sz w:val="20"/>
                <w:szCs w:val="20"/>
              </w:rPr>
            </w:pPr>
            <w:r w:rsidRPr="001323FA">
              <w:rPr>
                <w:rFonts w:ascii="Arial" w:hAnsi="Arial" w:cs="Arial"/>
                <w:sz w:val="20"/>
                <w:szCs w:val="20"/>
              </w:rPr>
              <w:t>concierge services</w:t>
            </w:r>
          </w:p>
        </w:tc>
        <w:tc>
          <w:tcPr>
            <w:tcW w:w="568"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3E0584">
            <w:pPr>
              <w:rPr>
                <w:rFonts w:ascii="Arial" w:hAnsi="Arial" w:cs="Arial"/>
                <w:sz w:val="20"/>
                <w:szCs w:val="20"/>
                <w:lang w:val="en-US"/>
              </w:rPr>
            </w:pPr>
            <w:r w:rsidRPr="001323FA">
              <w:rPr>
                <w:rFonts w:ascii="Arial" w:hAnsi="Arial" w:cs="Arial"/>
                <w:sz w:val="20"/>
                <w:szCs w:val="20"/>
                <w:lang w:val="en-US"/>
              </w:rPr>
              <w:t>For example, making personal arrangements and providing personal information to meet the needs of individuals</w:t>
            </w:r>
            <w:r>
              <w:rPr>
                <w:rFonts w:ascii="Arial" w:hAnsi="Arial" w:cs="Arial"/>
                <w:sz w:val="20"/>
                <w:szCs w:val="20"/>
                <w:lang w:val="en-US"/>
              </w:rPr>
              <w:t>.</w:t>
            </w:r>
          </w:p>
        </w:tc>
        <w:tc>
          <w:tcPr>
            <w:tcW w:w="850"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904155">
            <w:pPr>
              <w:ind w:left="-108" w:right="-108"/>
              <w:jc w:val="center"/>
              <w:rPr>
                <w:rFonts w:ascii="Arial" w:hAnsi="Arial" w:cs="Arial"/>
                <w:sz w:val="18"/>
                <w:szCs w:val="18"/>
                <w:lang w:val="en-US"/>
              </w:rPr>
            </w:pPr>
            <w:r>
              <w:rPr>
                <w:rFonts w:ascii="Arial" w:hAnsi="Arial" w:cs="Arial"/>
                <w:sz w:val="18"/>
                <w:szCs w:val="18"/>
                <w:lang w:val="en-US"/>
              </w:rPr>
              <w:t>concierge</w:t>
            </w:r>
          </w:p>
        </w:tc>
        <w:tc>
          <w:tcPr>
            <w:tcW w:w="3686" w:type="dxa"/>
            <w:tcBorders>
              <w:bottom w:val="single" w:sz="4" w:space="0" w:color="D9D9D9" w:themeColor="background1" w:themeShade="D9"/>
            </w:tcBorders>
            <w:shd w:val="clear" w:color="auto" w:fill="F2F2F2" w:themeFill="background1" w:themeFillShade="F2"/>
            <w:vAlign w:val="center"/>
          </w:tcPr>
          <w:p w:rsidR="00E538F5" w:rsidRDefault="00E538F5" w:rsidP="003E0584">
            <w:pPr>
              <w:rPr>
                <w:rFonts w:ascii="Arial" w:hAnsi="Arial" w:cs="Arial"/>
                <w:sz w:val="18"/>
                <w:szCs w:val="18"/>
                <w:lang w:val="en-US"/>
              </w:rPr>
            </w:pPr>
            <w:r w:rsidRPr="005B0127">
              <w:rPr>
                <w:rFonts w:ascii="Arial" w:hAnsi="Arial" w:cs="Arial"/>
                <w:sz w:val="18"/>
                <w:szCs w:val="18"/>
                <w:lang w:val="en-US"/>
              </w:rPr>
              <w:t>CH: too vague</w:t>
            </w:r>
          </w:p>
          <w:p w:rsidR="00E538F5" w:rsidRDefault="00E538F5" w:rsidP="003E0584">
            <w:pPr>
              <w:rPr>
                <w:rFonts w:ascii="Arial" w:hAnsi="Arial" w:cs="Arial"/>
                <w:sz w:val="18"/>
                <w:szCs w:val="18"/>
                <w:lang w:val="en-US"/>
              </w:rPr>
            </w:pPr>
          </w:p>
          <w:p w:rsidR="00E538F5" w:rsidRDefault="00E538F5" w:rsidP="00AC0B18">
            <w:pPr>
              <w:rPr>
                <w:rFonts w:ascii="Arial" w:hAnsi="Arial" w:cs="Arial"/>
                <w:sz w:val="18"/>
                <w:szCs w:val="18"/>
                <w:lang w:val="en-US"/>
              </w:rPr>
            </w:pPr>
            <w:r w:rsidRPr="00AC0B18">
              <w:rPr>
                <w:rFonts w:ascii="Arial" w:hAnsi="Arial" w:cs="Arial"/>
                <w:sz w:val="18"/>
                <w:szCs w:val="18"/>
                <w:lang w:val="en-US"/>
              </w:rPr>
              <w:t>JPO:</w:t>
            </w:r>
            <w:r>
              <w:rPr>
                <w:rFonts w:ascii="Arial" w:hAnsi="Arial" w:cs="Arial"/>
                <w:sz w:val="18"/>
                <w:szCs w:val="18"/>
                <w:lang w:val="en-US"/>
              </w:rPr>
              <w:t xml:space="preserve"> </w:t>
            </w:r>
            <w:r w:rsidRPr="00AC0B18">
              <w:rPr>
                <w:rFonts w:ascii="Arial" w:hAnsi="Arial" w:cs="Arial"/>
                <w:sz w:val="18"/>
                <w:szCs w:val="18"/>
                <w:lang w:val="en-US"/>
              </w:rPr>
              <w:t>We feel that the definition of "concierge services" is too broad.</w:t>
            </w:r>
          </w:p>
          <w:p w:rsidR="00E538F5" w:rsidRDefault="00E538F5" w:rsidP="00AC0B18">
            <w:pPr>
              <w:rPr>
                <w:rFonts w:ascii="Arial" w:hAnsi="Arial" w:cs="Arial"/>
                <w:sz w:val="18"/>
                <w:szCs w:val="18"/>
                <w:lang w:val="en-US"/>
              </w:rPr>
            </w:pPr>
          </w:p>
          <w:p w:rsidR="00E538F5" w:rsidRPr="00B14C8F" w:rsidRDefault="00E538F5" w:rsidP="00AC0B18">
            <w:pPr>
              <w:rPr>
                <w:rFonts w:ascii="Arial" w:hAnsi="Arial" w:cs="Arial"/>
                <w:sz w:val="18"/>
                <w:szCs w:val="18"/>
                <w:lang w:val="en-US"/>
              </w:rPr>
            </w:pPr>
            <w:r w:rsidRPr="009C1EC9">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ins w:id="2541" w:author="FAVA Belkis" w:date="2018-05-17T19:34:00Z"/>
                <w:rFonts w:ascii="Arial" w:hAnsi="Arial" w:cs="Arial"/>
                <w:sz w:val="20"/>
                <w:szCs w:val="20"/>
                <w:lang w:val="en-US"/>
              </w:rPr>
            </w:pPr>
            <w:r w:rsidRPr="004E7068">
              <w:rPr>
                <w:rFonts w:ascii="Arial" w:hAnsi="Arial" w:cs="Arial"/>
                <w:sz w:val="20"/>
                <w:szCs w:val="20"/>
                <w:lang w:val="en-US"/>
              </w:rPr>
              <w:t>We appreciate the comments and await further feedback from the Committee.</w:t>
            </w:r>
          </w:p>
          <w:p w:rsidR="00775582" w:rsidRPr="004E7068" w:rsidRDefault="00775582" w:rsidP="003E0584">
            <w:pPr>
              <w:rPr>
                <w:ins w:id="2542" w:author="FAVA Belkis" w:date="2018-05-17T19:34:00Z"/>
                <w:rFonts w:ascii="Arial" w:hAnsi="Arial" w:cs="Arial"/>
                <w:sz w:val="20"/>
                <w:szCs w:val="20"/>
                <w:lang w:val="en-US"/>
              </w:rPr>
            </w:pPr>
          </w:p>
          <w:p w:rsidR="00775582" w:rsidRPr="004E7068" w:rsidRDefault="00775582" w:rsidP="003E0584">
            <w:pPr>
              <w:rPr>
                <w:rFonts w:ascii="Arial" w:hAnsi="Arial" w:cs="Arial"/>
                <w:sz w:val="20"/>
                <w:szCs w:val="20"/>
                <w:lang w:val="en-US"/>
              </w:rPr>
            </w:pPr>
            <w:ins w:id="2543" w:author="FAVA Belkis" w:date="2018-05-17T19:34:00Z">
              <w:r w:rsidRPr="004E7068">
                <w:rPr>
                  <w:rFonts w:ascii="Arial" w:hAnsi="Arial" w:cs="Arial"/>
                  <w:sz w:val="20"/>
                  <w:szCs w:val="20"/>
                  <w:lang w:val="en-US"/>
                </w:rPr>
                <w:t>CE:  The CE accepted this entry in Cl.45 whilst acknowledging that a concierge may perform many different types of services and the definition could vary from country to country. Nevertheless, the predominant function of a concierge is to provide a personal service or to carry out a personal request, which is then rendered by others in order to meet the needs of individuals.</w:t>
              </w:r>
            </w:ins>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B47B25"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1323FA" w:rsidRDefault="00E538F5" w:rsidP="003E0584">
            <w:pPr>
              <w:jc w:val="center"/>
              <w:rPr>
                <w:rFonts w:ascii="Arial" w:hAnsi="Arial" w:cs="Arial"/>
                <w:sz w:val="20"/>
                <w:szCs w:val="20"/>
                <w:lang w:val="en-US"/>
              </w:rPr>
            </w:pPr>
            <w:ins w:id="2544" w:author="Christine Carminati" w:date="2018-05-07T11:41: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B47B25" w:rsidRDefault="00E538F5" w:rsidP="00810A52">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104</w:t>
            </w:r>
          </w:p>
        </w:tc>
        <w:tc>
          <w:tcPr>
            <w:tcW w:w="567"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rPr>
            </w:pPr>
            <w:r>
              <w:rPr>
                <w:rFonts w:ascii="Arial" w:hAnsi="Arial" w:cs="Arial"/>
                <w:sz w:val="20"/>
                <w:szCs w:val="20"/>
              </w:rPr>
              <w:t>45</w:t>
            </w:r>
          </w:p>
        </w:tc>
        <w:tc>
          <w:tcPr>
            <w:tcW w:w="1276" w:type="dxa"/>
            <w:tcBorders>
              <w:top w:val="single" w:sz="4" w:space="0" w:color="D9D9D9" w:themeColor="background1" w:themeShade="D9"/>
              <w:bottom w:val="single" w:sz="4" w:space="0" w:color="auto"/>
            </w:tcBorders>
            <w:vAlign w:val="center"/>
          </w:tcPr>
          <w:p w:rsidR="00E538F5" w:rsidRPr="001323FA" w:rsidRDefault="00E538F5" w:rsidP="003E0584">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rsidR="00E538F5" w:rsidRPr="001323FA" w:rsidRDefault="00E538F5" w:rsidP="003E0584">
            <w:pPr>
              <w:jc w:val="center"/>
              <w:rPr>
                <w:rFonts w:ascii="Arial" w:hAnsi="Arial" w:cs="Arial"/>
                <w:sz w:val="20"/>
                <w:szCs w:val="20"/>
              </w:rPr>
            </w:pPr>
            <w:r w:rsidRPr="001323FA">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1323FA" w:rsidRDefault="00E538F5" w:rsidP="003E0584">
            <w:pPr>
              <w:jc w:val="center"/>
              <w:rPr>
                <w:rFonts w:ascii="Arial" w:hAnsi="Arial" w:cs="Arial"/>
                <w:sz w:val="20"/>
                <w:szCs w:val="20"/>
              </w:rPr>
            </w:pPr>
            <w:r w:rsidRPr="001323FA">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E538F5" w:rsidRPr="001323FA" w:rsidRDefault="00E538F5" w:rsidP="003E0584">
            <w:pPr>
              <w:rPr>
                <w:rFonts w:ascii="Arial" w:hAnsi="Arial" w:cs="Arial"/>
                <w:bCs/>
                <w:sz w:val="20"/>
                <w:szCs w:val="20"/>
              </w:rPr>
            </w:pPr>
          </w:p>
        </w:tc>
        <w:tc>
          <w:tcPr>
            <w:tcW w:w="3119" w:type="dxa"/>
            <w:tcBorders>
              <w:top w:val="single" w:sz="4" w:space="0" w:color="D9D9D9" w:themeColor="background1" w:themeShade="D9"/>
              <w:bottom w:val="single" w:sz="4" w:space="0" w:color="auto"/>
            </w:tcBorders>
            <w:vAlign w:val="center"/>
          </w:tcPr>
          <w:p w:rsidR="00E538F5" w:rsidRPr="001323FA" w:rsidRDefault="00E538F5" w:rsidP="003E0584">
            <w:pPr>
              <w:rPr>
                <w:rFonts w:ascii="Arial" w:hAnsi="Arial" w:cs="Arial"/>
                <w:sz w:val="20"/>
                <w:szCs w:val="20"/>
              </w:rPr>
            </w:pPr>
            <w:r w:rsidRPr="001323FA">
              <w:rPr>
                <w:rFonts w:ascii="Arial" w:hAnsi="Arial" w:cs="Arial"/>
                <w:sz w:val="20"/>
                <w:szCs w:val="20"/>
              </w:rPr>
              <w:t>services de conciergerie</w:t>
            </w:r>
          </w:p>
        </w:tc>
        <w:tc>
          <w:tcPr>
            <w:tcW w:w="568"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B47B25" w:rsidRDefault="00E538F5" w:rsidP="00904155">
            <w:pPr>
              <w:ind w:left="-108" w:right="-108"/>
              <w:jc w:val="center"/>
              <w:rPr>
                <w:rFonts w:ascii="Arial" w:hAnsi="Arial" w:cs="Arial"/>
                <w:sz w:val="18"/>
                <w:szCs w:val="18"/>
              </w:rPr>
            </w:pPr>
            <w:r>
              <w:rPr>
                <w:rFonts w:ascii="Arial" w:hAnsi="Arial" w:cs="Arial"/>
                <w:sz w:val="18"/>
                <w:szCs w:val="18"/>
                <w:lang w:val="en-US"/>
              </w:rPr>
              <w:t>concierge</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717FF8">
            <w:pPr>
              <w:jc w:val="center"/>
              <w:rPr>
                <w:rFonts w:ascii="Arial" w:hAnsi="Arial" w:cs="Arial"/>
                <w:sz w:val="20"/>
                <w:szCs w:val="20"/>
              </w:rPr>
            </w:pPr>
            <w:ins w:id="2545" w:author="Christine Carminati" w:date="2018-05-07T11:41:00Z">
              <w:r>
                <w:rPr>
                  <w:rFonts w:ascii="Arial" w:hAnsi="Arial" w:cs="Arial"/>
                  <w:sz w:val="20"/>
                  <w:szCs w:val="20"/>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B2450">
            <w:pPr>
              <w:jc w:val="center"/>
              <w:rPr>
                <w:rFonts w:ascii="Arial" w:hAnsi="Arial" w:cs="Arial"/>
                <w:sz w:val="18"/>
                <w:szCs w:val="18"/>
              </w:rPr>
            </w:pPr>
            <w:r>
              <w:rPr>
                <w:rFonts w:ascii="Arial" w:hAnsi="Arial" w:cs="Arial"/>
                <w:sz w:val="18"/>
                <w:szCs w:val="18"/>
              </w:rPr>
              <w:t>BX-28-3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7FF8">
            <w:pPr>
              <w:jc w:val="center"/>
              <w:rPr>
                <w:rFonts w:ascii="Arial" w:hAnsi="Arial" w:cs="Arial"/>
                <w:sz w:val="20"/>
                <w:szCs w:val="20"/>
              </w:rPr>
            </w:pPr>
            <w:r>
              <w:rPr>
                <w:rFonts w:ascii="Arial" w:hAnsi="Arial" w:cs="Arial"/>
                <w:sz w:val="20"/>
                <w:szCs w:val="20"/>
              </w:rPr>
              <w:t>35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7FF8">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7FF8">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717FF8">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717FF8">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717FF8">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717FF8">
            <w:pPr>
              <w:rPr>
                <w:rFonts w:ascii="Arial" w:hAnsi="Arial" w:cs="Arial"/>
                <w:sz w:val="20"/>
                <w:szCs w:val="20"/>
                <w:lang w:val="en-US"/>
              </w:rPr>
            </w:pPr>
            <w:r>
              <w:rPr>
                <w:rFonts w:ascii="Arial" w:hAnsi="Arial" w:cs="Arial"/>
                <w:sz w:val="20"/>
                <w:szCs w:val="20"/>
                <w:lang w:val="en-US"/>
              </w:rPr>
              <w:t>d</w:t>
            </w:r>
            <w:r w:rsidRPr="00A75B33">
              <w:rPr>
                <w:rFonts w:ascii="Arial" w:hAnsi="Arial" w:cs="Arial"/>
                <w:sz w:val="20"/>
                <w:szCs w:val="20"/>
                <w:lang w:val="en-US"/>
              </w:rPr>
              <w:t>irecting and presenting of commercials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717FF8">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717FF8">
            <w:pPr>
              <w:rPr>
                <w:rFonts w:ascii="Arial" w:hAnsi="Arial" w:cs="Arial"/>
                <w:sz w:val="20"/>
                <w:szCs w:val="20"/>
                <w:lang w:val="en-US"/>
              </w:rPr>
            </w:pPr>
            <w:r w:rsidRPr="00A75B33">
              <w:rPr>
                <w:rFonts w:ascii="Arial" w:hAnsi="Arial" w:cs="Arial"/>
                <w:sz w:val="20"/>
                <w:szCs w:val="20"/>
                <w:lang w:val="en-US"/>
              </w:rPr>
              <w:t>See next proposal</w:t>
            </w:r>
            <w:r>
              <w:rPr>
                <w:rFonts w:ascii="Arial" w:hAnsi="Arial" w:cs="Arial"/>
                <w:sz w:val="20"/>
                <w:szCs w:val="20"/>
                <w:lang w:val="en-US"/>
              </w:rPr>
              <w:t xml:space="preserve"> /</w:t>
            </w:r>
            <w:r w:rsidRPr="00A75B33">
              <w:rPr>
                <w:lang w:val="en-US"/>
              </w:rPr>
              <w:t xml:space="preserve"> </w:t>
            </w:r>
            <w:r w:rsidRPr="00A75B33">
              <w:rPr>
                <w:rFonts w:ascii="Arial" w:hAnsi="Arial" w:cs="Arial"/>
                <w:sz w:val="20"/>
                <w:szCs w:val="20"/>
                <w:lang w:val="en-US"/>
              </w:rPr>
              <w:t>Voir proposition suivante</w:t>
            </w:r>
            <w:r>
              <w:rPr>
                <w:rFonts w:ascii="Arial" w:hAnsi="Arial" w:cs="Arial"/>
                <w:sz w:val="20"/>
                <w:szCs w:val="20"/>
                <w:lang w:val="en-US"/>
              </w:rPr>
              <w:t xml:space="preserve"> </w:t>
            </w:r>
            <w:r w:rsidRPr="00B45A2D">
              <w:rPr>
                <w:rFonts w:ascii="Arial" w:hAnsi="Arial" w:cs="Arial"/>
                <w:b/>
                <w:sz w:val="20"/>
                <w:szCs w:val="20"/>
                <w:lang w:val="en-US"/>
              </w:rPr>
              <w:t>BX-28-4</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films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7FF8">
            <w:pPr>
              <w:rPr>
                <w:rFonts w:ascii="Arial" w:hAnsi="Arial" w:cs="Arial"/>
                <w:sz w:val="18"/>
                <w:szCs w:val="18"/>
                <w:lang w:val="en-US"/>
              </w:rPr>
            </w:pPr>
            <w:r w:rsidRPr="00A96149">
              <w:rPr>
                <w:rFonts w:ascii="Arial" w:hAnsi="Arial" w:cs="Arial"/>
                <w:sz w:val="18"/>
                <w:szCs w:val="18"/>
                <w:lang w:val="en-US"/>
              </w:rPr>
              <w:t>CH : we suggest to amend it to « Directing and showing of commercials »</w:t>
            </w:r>
          </w:p>
          <w:p w:rsidR="00E538F5" w:rsidRDefault="00E538F5" w:rsidP="00717FF8">
            <w:pPr>
              <w:rPr>
                <w:rFonts w:ascii="Arial" w:hAnsi="Arial" w:cs="Arial"/>
                <w:sz w:val="18"/>
                <w:szCs w:val="18"/>
                <w:lang w:val="en-US"/>
              </w:rPr>
            </w:pPr>
          </w:p>
          <w:p w:rsidR="00E538F5" w:rsidRDefault="00E538F5" w:rsidP="00717FF8">
            <w:pPr>
              <w:rPr>
                <w:rFonts w:ascii="Arial" w:hAnsi="Arial" w:cs="Arial"/>
                <w:sz w:val="18"/>
                <w:szCs w:val="18"/>
                <w:lang w:val="en-US"/>
              </w:rPr>
            </w:pPr>
            <w:r w:rsidRPr="00A96149">
              <w:rPr>
                <w:rFonts w:ascii="Arial" w:hAnsi="Arial" w:cs="Arial"/>
                <w:sz w:val="18"/>
                <w:szCs w:val="18"/>
                <w:lang w:val="en-US"/>
              </w:rPr>
              <w:t>USPTO thinks that the proposed English wording is unclear as “presenting” could include services in other classes such as “providing films, not downloadable, via video-on-demand services” (Basic No. 410208) and “cinema presentations / movie theatre presentations” (Basic No. 410057) in Class 41. USPTO also suggests modifying the wording to “Directing of advertising films” based on the existing wording “production of advertising films” (Basic No. 35104) in Class 35.</w:t>
            </w:r>
          </w:p>
          <w:p w:rsidR="00E538F5" w:rsidRDefault="00E538F5" w:rsidP="00717FF8">
            <w:pPr>
              <w:rPr>
                <w:rFonts w:ascii="Arial" w:hAnsi="Arial" w:cs="Arial"/>
                <w:sz w:val="18"/>
                <w:szCs w:val="18"/>
                <w:lang w:val="en-US"/>
              </w:rPr>
            </w:pPr>
          </w:p>
          <w:p w:rsidR="00E538F5" w:rsidRPr="00B14C8F" w:rsidRDefault="00E538F5" w:rsidP="00A96149">
            <w:pPr>
              <w:rPr>
                <w:rFonts w:ascii="Arial" w:hAnsi="Arial" w:cs="Arial"/>
                <w:sz w:val="18"/>
                <w:szCs w:val="18"/>
                <w:lang w:val="en-US"/>
              </w:rPr>
            </w:pPr>
            <w:r w:rsidRPr="00A96149">
              <w:rPr>
                <w:rFonts w:ascii="Arial" w:hAnsi="Arial" w:cs="Arial"/>
                <w:sz w:val="18"/>
                <w:szCs w:val="18"/>
                <w:lang w:val="en-US"/>
              </w:rPr>
              <w:t>IB: Please clarify what you mean by “presenting”.</w:t>
            </w:r>
            <w:r>
              <w:rPr>
                <w:rFonts w:ascii="Arial" w:hAnsi="Arial" w:cs="Arial"/>
                <w:sz w:val="18"/>
                <w:szCs w:val="18"/>
                <w:lang w:val="en-US"/>
              </w:rPr>
              <w:t xml:space="preserve"> </w:t>
            </w:r>
            <w:r w:rsidRPr="00A96149">
              <w:rPr>
                <w:rFonts w:ascii="Arial" w:hAnsi="Arial" w:cs="Arial"/>
                <w:sz w:val="18"/>
                <w:szCs w:val="18"/>
                <w:lang w:val="en-US"/>
              </w:rPr>
              <w:t>Moreover, the preferred wording in NCL is “advertising films” rather than “commercials”.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717FF8">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717FF8">
            <w:pPr>
              <w:jc w:val="center"/>
              <w:rPr>
                <w:rFonts w:ascii="Arial" w:hAnsi="Arial" w:cs="Arial"/>
                <w:sz w:val="20"/>
                <w:szCs w:val="20"/>
                <w:lang w:val="en-US"/>
              </w:rPr>
            </w:pPr>
            <w:ins w:id="2546" w:author="Christine Carminati" w:date="2018-05-07T11:41: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AB2450">
            <w:pPr>
              <w:jc w:val="center"/>
              <w:rPr>
                <w:rFonts w:ascii="Arial" w:hAnsi="Arial" w:cs="Arial"/>
                <w:sz w:val="18"/>
                <w:szCs w:val="18"/>
              </w:rPr>
            </w:pPr>
            <w:r>
              <w:rPr>
                <w:rFonts w:ascii="Arial" w:hAnsi="Arial" w:cs="Arial"/>
                <w:sz w:val="18"/>
                <w:szCs w:val="18"/>
              </w:rPr>
              <w:t>BX</w:t>
            </w:r>
            <w:r w:rsidRPr="003B1A8E">
              <w:rPr>
                <w:rFonts w:ascii="Arial" w:hAnsi="Arial" w:cs="Arial"/>
                <w:sz w:val="18"/>
                <w:szCs w:val="18"/>
              </w:rPr>
              <w:t>-28-</w:t>
            </w:r>
            <w:r>
              <w:rPr>
                <w:rFonts w:ascii="Arial" w:hAnsi="Arial" w:cs="Arial"/>
                <w:sz w:val="18"/>
                <w:szCs w:val="18"/>
              </w:rPr>
              <w:t>3</w:t>
            </w:r>
          </w:p>
        </w:tc>
        <w:tc>
          <w:tcPr>
            <w:tcW w:w="567" w:type="dxa"/>
            <w:tcBorders>
              <w:top w:val="single" w:sz="4" w:space="0" w:color="BFBFBF" w:themeColor="background1" w:themeShade="BF"/>
              <w:bottom w:val="single" w:sz="4" w:space="0" w:color="auto"/>
            </w:tcBorders>
            <w:vAlign w:val="center"/>
          </w:tcPr>
          <w:p w:rsidR="00E538F5" w:rsidRPr="00747442" w:rsidRDefault="00E538F5" w:rsidP="00717FF8">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BFBFBF" w:themeColor="background1" w:themeShade="BF"/>
              <w:bottom w:val="single" w:sz="4" w:space="0" w:color="auto"/>
            </w:tcBorders>
            <w:vAlign w:val="center"/>
          </w:tcPr>
          <w:p w:rsidR="00E538F5" w:rsidRPr="00747442" w:rsidRDefault="00E538F5" w:rsidP="00717FF8">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717FF8">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717FF8">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717FF8">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717FF8">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717FF8">
            <w:pPr>
              <w:rPr>
                <w:rFonts w:ascii="Arial" w:hAnsi="Arial" w:cs="Arial"/>
                <w:sz w:val="20"/>
                <w:szCs w:val="20"/>
              </w:rPr>
            </w:pPr>
            <w:r>
              <w:rPr>
                <w:rFonts w:ascii="Arial" w:hAnsi="Arial" w:cs="Arial"/>
                <w:sz w:val="20"/>
                <w:szCs w:val="20"/>
              </w:rPr>
              <w:t>r</w:t>
            </w:r>
            <w:r w:rsidRPr="00A75B33">
              <w:rPr>
                <w:rFonts w:ascii="Arial" w:hAnsi="Arial" w:cs="Arial"/>
                <w:sz w:val="20"/>
                <w:szCs w:val="20"/>
              </w:rPr>
              <w:t>éalisation et projection de spots publicitaires</w:t>
            </w:r>
          </w:p>
        </w:tc>
        <w:tc>
          <w:tcPr>
            <w:tcW w:w="568" w:type="dxa"/>
            <w:tcBorders>
              <w:top w:val="single" w:sz="4" w:space="0" w:color="BFBFBF" w:themeColor="background1" w:themeShade="BF"/>
              <w:bottom w:val="single" w:sz="4" w:space="0" w:color="auto"/>
            </w:tcBorders>
            <w:vAlign w:val="center"/>
          </w:tcPr>
          <w:p w:rsidR="00E538F5" w:rsidRPr="00CB3A5C" w:rsidRDefault="00E538F5" w:rsidP="00717FF8">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717FF8">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A75B33">
              <w:rPr>
                <w:rFonts w:ascii="Arial" w:hAnsi="Arial" w:cs="Arial"/>
                <w:sz w:val="18"/>
                <w:szCs w:val="18"/>
              </w:rPr>
              <w:t>film</w:t>
            </w:r>
            <w:r>
              <w:rPr>
                <w:rFonts w:ascii="Arial" w:hAnsi="Arial" w:cs="Arial"/>
                <w:sz w:val="18"/>
                <w:szCs w:val="18"/>
              </w:rPr>
              <w:t>s</w:t>
            </w:r>
          </w:p>
        </w:tc>
        <w:tc>
          <w:tcPr>
            <w:tcW w:w="3686" w:type="dxa"/>
            <w:tcBorders>
              <w:top w:val="single" w:sz="4" w:space="0" w:color="BFBFBF" w:themeColor="background1" w:themeShade="BF"/>
              <w:bottom w:val="single" w:sz="4" w:space="0" w:color="auto"/>
            </w:tcBorders>
            <w:vAlign w:val="center"/>
          </w:tcPr>
          <w:p w:rsidR="00E538F5" w:rsidRDefault="00E538F5" w:rsidP="00A96149">
            <w:pPr>
              <w:rPr>
                <w:rFonts w:ascii="Arial" w:hAnsi="Arial" w:cs="Arial"/>
                <w:sz w:val="18"/>
                <w:szCs w:val="18"/>
              </w:rPr>
            </w:pPr>
            <w:r w:rsidRPr="00A96149">
              <w:rPr>
                <w:rFonts w:ascii="Arial" w:hAnsi="Arial" w:cs="Arial"/>
                <w:sz w:val="18"/>
                <w:szCs w:val="18"/>
              </w:rPr>
              <w:t>FR :</w:t>
            </w:r>
            <w:r>
              <w:rPr>
                <w:rFonts w:ascii="Arial" w:hAnsi="Arial" w:cs="Arial"/>
                <w:sz w:val="18"/>
                <w:szCs w:val="18"/>
              </w:rPr>
              <w:t xml:space="preserve"> </w:t>
            </w:r>
            <w:r w:rsidRPr="00A96149">
              <w:rPr>
                <w:rFonts w:ascii="Arial" w:hAnsi="Arial" w:cs="Arial"/>
                <w:sz w:val="18"/>
                <w:szCs w:val="18"/>
              </w:rPr>
              <w:t>Ok pour la réalisation de spots publicitaires.</w:t>
            </w:r>
            <w:r>
              <w:rPr>
                <w:rFonts w:ascii="Arial" w:hAnsi="Arial" w:cs="Arial"/>
                <w:sz w:val="18"/>
                <w:szCs w:val="18"/>
              </w:rPr>
              <w:t xml:space="preserve"> </w:t>
            </w:r>
            <w:r w:rsidRPr="00A96149">
              <w:rPr>
                <w:rFonts w:ascii="Arial" w:hAnsi="Arial" w:cs="Arial"/>
                <w:sz w:val="18"/>
                <w:szCs w:val="18"/>
              </w:rPr>
              <w:t>Pour la projection de spots publicitaires : si ce service consiste à projeter des spots publicitaires dans une salle de cinéma ou de spectacle, avant la projection d’un film ou la représentation d’un spectacle, il s’agit d’un service de même nature que la « projection de films cinématographiques / cinema presentations / movie theater presentation » n° 410057 et doit donc figurer en classe 41.</w:t>
            </w:r>
          </w:p>
          <w:p w:rsidR="00E538F5" w:rsidRDefault="00E538F5" w:rsidP="00A96149">
            <w:pPr>
              <w:rPr>
                <w:rFonts w:ascii="Arial" w:hAnsi="Arial" w:cs="Arial"/>
                <w:sz w:val="18"/>
                <w:szCs w:val="18"/>
              </w:rPr>
            </w:pPr>
          </w:p>
          <w:p w:rsidR="00E538F5" w:rsidRPr="00A96149" w:rsidRDefault="00E538F5" w:rsidP="00A96149">
            <w:pPr>
              <w:rPr>
                <w:rFonts w:ascii="Arial" w:hAnsi="Arial" w:cs="Arial"/>
                <w:sz w:val="18"/>
                <w:szCs w:val="18"/>
                <w:lang w:val="en-US"/>
              </w:rPr>
            </w:pPr>
            <w:r w:rsidRPr="00A96149">
              <w:rPr>
                <w:rFonts w:ascii="Arial" w:hAnsi="Arial" w:cs="Arial"/>
                <w:sz w:val="18"/>
                <w:szCs w:val="18"/>
                <w:lang w:val="en-US"/>
              </w:rPr>
              <w:t>IB: Please clarify what you mean by “projection”.</w:t>
            </w:r>
            <w:r>
              <w:rPr>
                <w:rFonts w:ascii="Arial" w:hAnsi="Arial" w:cs="Arial"/>
                <w:sz w:val="18"/>
                <w:szCs w:val="18"/>
                <w:lang w:val="en-US"/>
              </w:rPr>
              <w:t xml:space="preserve"> </w:t>
            </w:r>
            <w:r w:rsidRPr="00A96149">
              <w:rPr>
                <w:rFonts w:ascii="Arial" w:hAnsi="Arial" w:cs="Arial"/>
                <w:sz w:val="18"/>
                <w:szCs w:val="18"/>
                <w:lang w:val="en-US"/>
              </w:rPr>
              <w:t>Moreover, the preferred wording in NCL is “</w:t>
            </w:r>
            <w:r w:rsidRPr="00A96149">
              <w:rPr>
                <w:rFonts w:ascii="Arial" w:hAnsi="Arial" w:cs="Arial"/>
                <w:i/>
                <w:sz w:val="18"/>
                <w:szCs w:val="18"/>
                <w:lang w:val="en-US"/>
              </w:rPr>
              <w:t>films publicitaires</w:t>
            </w:r>
            <w:r w:rsidRPr="00A96149">
              <w:rPr>
                <w:rFonts w:ascii="Arial" w:hAnsi="Arial" w:cs="Arial"/>
                <w:sz w:val="18"/>
                <w:szCs w:val="18"/>
                <w:lang w:val="en-US"/>
              </w:rPr>
              <w:t>” rather than “spots”.</w:t>
            </w:r>
          </w:p>
        </w:tc>
        <w:tc>
          <w:tcPr>
            <w:tcW w:w="2977" w:type="dxa"/>
            <w:tcBorders>
              <w:top w:val="single" w:sz="4" w:space="0" w:color="BFBFBF" w:themeColor="background1" w:themeShade="BF"/>
              <w:bottom w:val="single" w:sz="4" w:space="0" w:color="auto"/>
            </w:tcBorders>
            <w:vAlign w:val="center"/>
          </w:tcPr>
          <w:p w:rsidR="00E538F5" w:rsidRPr="004E7068" w:rsidRDefault="00E538F5" w:rsidP="00717FF8">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A96149" w:rsidRDefault="00E538F5" w:rsidP="00717FF8">
            <w:pPr>
              <w:jc w:val="center"/>
              <w:rPr>
                <w:rFonts w:ascii="Arial" w:hAnsi="Arial" w:cs="Arial"/>
                <w:sz w:val="20"/>
                <w:szCs w:val="20"/>
                <w:lang w:val="en-US"/>
              </w:rPr>
            </w:pPr>
            <w:ins w:id="2547" w:author="Christine Carminati" w:date="2018-05-07T11:41: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B2450">
            <w:pPr>
              <w:jc w:val="center"/>
              <w:rPr>
                <w:rFonts w:ascii="Arial" w:hAnsi="Arial" w:cs="Arial"/>
                <w:sz w:val="18"/>
                <w:szCs w:val="18"/>
              </w:rPr>
            </w:pPr>
            <w:r>
              <w:rPr>
                <w:rFonts w:ascii="Arial" w:hAnsi="Arial" w:cs="Arial"/>
                <w:sz w:val="18"/>
                <w:szCs w:val="18"/>
              </w:rPr>
              <w:t>BX-28-4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B2450">
            <w:pPr>
              <w:jc w:val="center"/>
              <w:rPr>
                <w:rFonts w:ascii="Arial" w:hAnsi="Arial" w:cs="Arial"/>
                <w:sz w:val="20"/>
                <w:szCs w:val="20"/>
              </w:rPr>
            </w:pPr>
            <w:r>
              <w:rPr>
                <w:rFonts w:ascii="Arial" w:hAnsi="Arial" w:cs="Arial"/>
                <w:sz w:val="20"/>
                <w:szCs w:val="20"/>
              </w:rPr>
              <w:t>41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7FF8">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7FF8">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717FF8">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717FF8">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717FF8">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pPr>
              <w:rPr>
                <w:rFonts w:ascii="Arial" w:hAnsi="Arial" w:cs="Arial"/>
                <w:sz w:val="20"/>
                <w:szCs w:val="20"/>
                <w:lang w:val="en-US"/>
              </w:rPr>
            </w:pPr>
            <w:ins w:id="2548" w:author="Christine Carminati" w:date="2018-05-07T11:41:00Z">
              <w:r>
                <w:rPr>
                  <w:rFonts w:ascii="Arial" w:hAnsi="Arial" w:cs="Arial"/>
                  <w:sz w:val="20"/>
                  <w:szCs w:val="20"/>
                  <w:lang w:val="en-US"/>
                </w:rPr>
                <w:t xml:space="preserve">film </w:t>
              </w:r>
            </w:ins>
            <w:r>
              <w:rPr>
                <w:rFonts w:ascii="Arial" w:hAnsi="Arial" w:cs="Arial"/>
                <w:sz w:val="20"/>
                <w:szCs w:val="20"/>
                <w:lang w:val="en-US"/>
              </w:rPr>
              <w:t>d</w:t>
            </w:r>
            <w:r w:rsidRPr="00A75B33">
              <w:rPr>
                <w:rFonts w:ascii="Arial" w:hAnsi="Arial" w:cs="Arial"/>
                <w:sz w:val="20"/>
                <w:szCs w:val="20"/>
                <w:lang w:val="en-US"/>
              </w:rPr>
              <w:t>irecting</w:t>
            </w:r>
            <w:del w:id="2549" w:author="Christine Carminati" w:date="2018-05-07T11:41:00Z">
              <w:r w:rsidRPr="00A75B33" w:rsidDel="005A3EDC">
                <w:rPr>
                  <w:rFonts w:ascii="Arial" w:hAnsi="Arial" w:cs="Arial"/>
                  <w:sz w:val="20"/>
                  <w:szCs w:val="20"/>
                  <w:lang w:val="en-US"/>
                </w:rPr>
                <w:delText xml:space="preserve"> of films</w:delText>
              </w:r>
            </w:del>
            <w:r w:rsidRPr="00A75B33">
              <w:rPr>
                <w:rFonts w:ascii="Arial" w:hAnsi="Arial" w:cs="Arial"/>
                <w:sz w:val="20"/>
                <w:szCs w:val="20"/>
                <w:lang w:val="en-US"/>
              </w:rPr>
              <w:t xml:space="preserve">, other than </w:t>
            </w:r>
            <w:ins w:id="2550" w:author="Christine Carminati" w:date="2018-05-07T11:41:00Z">
              <w:r>
                <w:rPr>
                  <w:rFonts w:ascii="Arial" w:hAnsi="Arial" w:cs="Arial"/>
                  <w:sz w:val="20"/>
                  <w:szCs w:val="20"/>
                  <w:lang w:val="en-US"/>
                </w:rPr>
                <w:t>advertising films</w:t>
              </w:r>
            </w:ins>
            <w:del w:id="2551" w:author="Christine Carminati" w:date="2018-05-07T11:41:00Z">
              <w:r w:rsidRPr="00A75B33" w:rsidDel="005A3EDC">
                <w:rPr>
                  <w:rFonts w:ascii="Arial" w:hAnsi="Arial" w:cs="Arial"/>
                  <w:sz w:val="20"/>
                  <w:szCs w:val="20"/>
                  <w:lang w:val="en-US"/>
                </w:rPr>
                <w:delText>commercials</w:delText>
              </w:r>
            </w:del>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717FF8">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0872A3">
            <w:pPr>
              <w:rPr>
                <w:rFonts w:ascii="Arial" w:hAnsi="Arial" w:cs="Arial"/>
                <w:sz w:val="20"/>
                <w:szCs w:val="20"/>
                <w:lang w:val="en-US"/>
              </w:rPr>
            </w:pPr>
            <w:r w:rsidRPr="00A75B33">
              <w:rPr>
                <w:rFonts w:ascii="Arial" w:hAnsi="Arial" w:cs="Arial"/>
                <w:sz w:val="20"/>
                <w:szCs w:val="20"/>
                <w:lang w:val="en-US"/>
              </w:rPr>
              <w:t>See previous proposal</w:t>
            </w:r>
            <w:r>
              <w:t xml:space="preserve"> </w:t>
            </w:r>
            <w:r w:rsidRPr="00A75B33">
              <w:rPr>
                <w:rFonts w:ascii="Arial" w:hAnsi="Arial" w:cs="Arial"/>
                <w:sz w:val="20"/>
                <w:szCs w:val="20"/>
                <w:lang w:val="en-US"/>
              </w:rPr>
              <w:t>Voir proposition précédente</w:t>
            </w:r>
            <w:r>
              <w:rPr>
                <w:rFonts w:ascii="Arial" w:hAnsi="Arial" w:cs="Arial"/>
                <w:sz w:val="20"/>
                <w:szCs w:val="20"/>
                <w:lang w:val="en-US"/>
              </w:rPr>
              <w:t xml:space="preserve"> </w:t>
            </w:r>
            <w:r w:rsidRPr="00B45A2D">
              <w:rPr>
                <w:rFonts w:ascii="Arial" w:hAnsi="Arial" w:cs="Arial"/>
                <w:b/>
                <w:sz w:val="20"/>
                <w:szCs w:val="20"/>
                <w:lang w:val="en-US"/>
              </w:rPr>
              <w:t>BX-28-3</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A75B33">
              <w:rPr>
                <w:rFonts w:ascii="Arial" w:hAnsi="Arial" w:cs="Arial"/>
                <w:sz w:val="18"/>
                <w:szCs w:val="18"/>
                <w:lang w:val="en-US"/>
              </w:rPr>
              <w:t>film</w:t>
            </w:r>
            <w:r>
              <w:rPr>
                <w:rFonts w:ascii="Arial" w:hAnsi="Arial" w:cs="Arial"/>
                <w:sz w:val="18"/>
                <w:szCs w:val="18"/>
                <w:lang w:val="en-US"/>
              </w:rPr>
              <w:t>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7FF8">
            <w:pPr>
              <w:rPr>
                <w:rFonts w:ascii="Arial" w:hAnsi="Arial" w:cs="Arial"/>
                <w:sz w:val="18"/>
                <w:szCs w:val="18"/>
                <w:lang w:val="en-US"/>
              </w:rPr>
            </w:pPr>
            <w:r w:rsidRPr="00A96149">
              <w:rPr>
                <w:rFonts w:ascii="Arial" w:hAnsi="Arial" w:cs="Arial"/>
                <w:sz w:val="18"/>
                <w:szCs w:val="18"/>
                <w:lang w:val="en-US"/>
              </w:rPr>
              <w:t>USPTO suggests modifying the wording to “Film directing, other than advertising films” based on the existing wording “film production, other than advertising films” (Basic No. 410020) in Class 41.</w:t>
            </w:r>
          </w:p>
          <w:p w:rsidR="00E538F5" w:rsidRDefault="00E538F5" w:rsidP="00717FF8">
            <w:pPr>
              <w:rPr>
                <w:rFonts w:ascii="Arial" w:hAnsi="Arial" w:cs="Arial"/>
                <w:sz w:val="18"/>
                <w:szCs w:val="18"/>
                <w:lang w:val="en-US"/>
              </w:rPr>
            </w:pPr>
          </w:p>
          <w:p w:rsidR="00E538F5" w:rsidRPr="00B14C8F" w:rsidRDefault="00E538F5" w:rsidP="00717FF8">
            <w:pPr>
              <w:rPr>
                <w:rFonts w:ascii="Arial" w:hAnsi="Arial" w:cs="Arial"/>
                <w:sz w:val="18"/>
                <w:szCs w:val="18"/>
                <w:lang w:val="en-US"/>
              </w:rPr>
            </w:pPr>
            <w:r w:rsidRPr="00A96149">
              <w:rPr>
                <w:rFonts w:ascii="Arial" w:hAnsi="Arial" w:cs="Arial"/>
                <w:sz w:val="18"/>
                <w:szCs w:val="18"/>
                <w:lang w:val="en-US"/>
              </w:rPr>
              <w:t>IB: The preferred wording in NCL is “advertising films” rather than “commercials”.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717FF8">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717FF8">
            <w:pPr>
              <w:jc w:val="center"/>
              <w:rPr>
                <w:rFonts w:ascii="Arial" w:hAnsi="Arial" w:cs="Arial"/>
                <w:sz w:val="20"/>
                <w:szCs w:val="20"/>
                <w:lang w:val="en-US"/>
              </w:rPr>
            </w:pPr>
            <w:ins w:id="2552" w:author="Christine Carminati" w:date="2018-05-07T11:41: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AB2450">
            <w:pPr>
              <w:jc w:val="center"/>
              <w:rPr>
                <w:rFonts w:ascii="Arial" w:hAnsi="Arial" w:cs="Arial"/>
                <w:sz w:val="18"/>
                <w:szCs w:val="18"/>
              </w:rPr>
            </w:pPr>
            <w:r>
              <w:rPr>
                <w:rFonts w:ascii="Arial" w:hAnsi="Arial" w:cs="Arial"/>
                <w:sz w:val="18"/>
                <w:szCs w:val="18"/>
              </w:rPr>
              <w:t>BX</w:t>
            </w:r>
            <w:r w:rsidRPr="003B1A8E">
              <w:rPr>
                <w:rFonts w:ascii="Arial" w:hAnsi="Arial" w:cs="Arial"/>
                <w:sz w:val="18"/>
                <w:szCs w:val="18"/>
              </w:rPr>
              <w:t>-28-</w:t>
            </w:r>
            <w:r>
              <w:rPr>
                <w:rFonts w:ascii="Arial" w:hAnsi="Arial" w:cs="Arial"/>
                <w:sz w:val="18"/>
                <w:szCs w:val="18"/>
              </w:rPr>
              <w:t>4</w:t>
            </w:r>
          </w:p>
        </w:tc>
        <w:tc>
          <w:tcPr>
            <w:tcW w:w="567" w:type="dxa"/>
            <w:tcBorders>
              <w:top w:val="single" w:sz="4" w:space="0" w:color="BFBFBF" w:themeColor="background1" w:themeShade="BF"/>
              <w:bottom w:val="single" w:sz="4" w:space="0" w:color="auto"/>
            </w:tcBorders>
            <w:vAlign w:val="center"/>
          </w:tcPr>
          <w:p w:rsidR="00E538F5" w:rsidRPr="00747442" w:rsidRDefault="00E538F5" w:rsidP="00AB2450">
            <w:pPr>
              <w:jc w:val="center"/>
              <w:rPr>
                <w:rFonts w:ascii="Arial" w:hAnsi="Arial" w:cs="Arial"/>
                <w:sz w:val="20"/>
                <w:szCs w:val="20"/>
                <w:lang w:val="en-US"/>
              </w:rPr>
            </w:pPr>
            <w:r>
              <w:rPr>
                <w:rFonts w:ascii="Arial" w:hAnsi="Arial" w:cs="Arial"/>
                <w:sz w:val="20"/>
                <w:szCs w:val="20"/>
                <w:lang w:val="en-US"/>
              </w:rPr>
              <w:t>41</w:t>
            </w:r>
          </w:p>
        </w:tc>
        <w:tc>
          <w:tcPr>
            <w:tcW w:w="1276" w:type="dxa"/>
            <w:tcBorders>
              <w:top w:val="single" w:sz="4" w:space="0" w:color="BFBFBF" w:themeColor="background1" w:themeShade="BF"/>
              <w:bottom w:val="single" w:sz="4" w:space="0" w:color="auto"/>
            </w:tcBorders>
            <w:vAlign w:val="center"/>
          </w:tcPr>
          <w:p w:rsidR="00E538F5" w:rsidRPr="00747442" w:rsidRDefault="00E538F5" w:rsidP="00717FF8">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717FF8">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717FF8">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717FF8">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717FF8">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pPr>
              <w:rPr>
                <w:rFonts w:ascii="Arial" w:hAnsi="Arial" w:cs="Arial"/>
                <w:sz w:val="20"/>
                <w:szCs w:val="20"/>
              </w:rPr>
            </w:pPr>
            <w:r>
              <w:rPr>
                <w:rFonts w:ascii="Arial" w:hAnsi="Arial" w:cs="Arial"/>
                <w:sz w:val="20"/>
                <w:szCs w:val="20"/>
              </w:rPr>
              <w:t>r</w:t>
            </w:r>
            <w:r w:rsidRPr="00A75B33">
              <w:rPr>
                <w:rFonts w:ascii="Arial" w:hAnsi="Arial" w:cs="Arial"/>
                <w:sz w:val="20"/>
                <w:szCs w:val="20"/>
              </w:rPr>
              <w:t>éalisation de films</w:t>
            </w:r>
            <w:del w:id="2553" w:author="Christine Carminati" w:date="2018-05-07T11:42:00Z">
              <w:r w:rsidRPr="00A75B33" w:rsidDel="005A3EDC">
                <w:rPr>
                  <w:rFonts w:ascii="Arial" w:hAnsi="Arial" w:cs="Arial"/>
                  <w:sz w:val="20"/>
                  <w:szCs w:val="20"/>
                </w:rPr>
                <w:delText>,</w:delText>
              </w:r>
            </w:del>
            <w:r w:rsidRPr="00A75B33">
              <w:rPr>
                <w:rFonts w:ascii="Arial" w:hAnsi="Arial" w:cs="Arial"/>
                <w:sz w:val="20"/>
                <w:szCs w:val="20"/>
              </w:rPr>
              <w:t xml:space="preserve"> autres que </w:t>
            </w:r>
            <w:del w:id="2554" w:author="Christine Carminati" w:date="2018-05-07T11:42:00Z">
              <w:r w:rsidRPr="00A75B33" w:rsidDel="005A3EDC">
                <w:rPr>
                  <w:rFonts w:ascii="Arial" w:hAnsi="Arial" w:cs="Arial"/>
                  <w:sz w:val="20"/>
                  <w:szCs w:val="20"/>
                </w:rPr>
                <w:delText xml:space="preserve">spots </w:delText>
              </w:r>
            </w:del>
            <w:r w:rsidRPr="00A75B33">
              <w:rPr>
                <w:rFonts w:ascii="Arial" w:hAnsi="Arial" w:cs="Arial"/>
                <w:sz w:val="20"/>
                <w:szCs w:val="20"/>
              </w:rPr>
              <w:t>publicitaires</w:t>
            </w:r>
          </w:p>
        </w:tc>
        <w:tc>
          <w:tcPr>
            <w:tcW w:w="568" w:type="dxa"/>
            <w:tcBorders>
              <w:top w:val="single" w:sz="4" w:space="0" w:color="BFBFBF" w:themeColor="background1" w:themeShade="BF"/>
              <w:bottom w:val="single" w:sz="4" w:space="0" w:color="auto"/>
            </w:tcBorders>
            <w:vAlign w:val="center"/>
          </w:tcPr>
          <w:p w:rsidR="00E538F5" w:rsidRPr="00CB3A5C" w:rsidRDefault="00E538F5" w:rsidP="00717FF8">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717FF8">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A75B33">
              <w:rPr>
                <w:rFonts w:ascii="Arial" w:hAnsi="Arial" w:cs="Arial"/>
                <w:sz w:val="18"/>
                <w:szCs w:val="18"/>
              </w:rPr>
              <w:t>film</w:t>
            </w:r>
            <w:r>
              <w:rPr>
                <w:rFonts w:ascii="Arial" w:hAnsi="Arial" w:cs="Arial"/>
                <w:sz w:val="18"/>
                <w:szCs w:val="18"/>
              </w:rPr>
              <w:t>s</w:t>
            </w:r>
          </w:p>
        </w:tc>
        <w:tc>
          <w:tcPr>
            <w:tcW w:w="3686" w:type="dxa"/>
            <w:tcBorders>
              <w:top w:val="single" w:sz="4" w:space="0" w:color="BFBFBF" w:themeColor="background1" w:themeShade="BF"/>
              <w:bottom w:val="single" w:sz="4" w:space="0" w:color="auto"/>
            </w:tcBorders>
            <w:vAlign w:val="center"/>
          </w:tcPr>
          <w:p w:rsidR="00E538F5" w:rsidRPr="00A96149" w:rsidRDefault="00E538F5" w:rsidP="00717FF8">
            <w:pPr>
              <w:rPr>
                <w:rFonts w:ascii="Arial" w:hAnsi="Arial" w:cs="Arial"/>
                <w:sz w:val="18"/>
                <w:szCs w:val="18"/>
                <w:lang w:val="en-US"/>
              </w:rPr>
            </w:pPr>
            <w:r w:rsidRPr="00A96149">
              <w:rPr>
                <w:rFonts w:ascii="Arial" w:hAnsi="Arial" w:cs="Arial"/>
                <w:sz w:val="18"/>
                <w:szCs w:val="18"/>
                <w:lang w:val="en-US"/>
              </w:rPr>
              <w:t>IB: The preferred wording in NCL is “</w:t>
            </w:r>
            <w:r w:rsidRPr="00A96149">
              <w:rPr>
                <w:rFonts w:ascii="Arial" w:hAnsi="Arial" w:cs="Arial"/>
                <w:i/>
                <w:sz w:val="18"/>
                <w:szCs w:val="18"/>
                <w:lang w:val="en-US"/>
              </w:rPr>
              <w:t xml:space="preserve">films publicitaires” </w:t>
            </w:r>
            <w:r w:rsidRPr="00A96149">
              <w:rPr>
                <w:rFonts w:ascii="Arial" w:hAnsi="Arial" w:cs="Arial"/>
                <w:sz w:val="18"/>
                <w:szCs w:val="18"/>
                <w:lang w:val="en-US"/>
              </w:rPr>
              <w:t>rather than “spots”.</w:t>
            </w:r>
          </w:p>
        </w:tc>
        <w:tc>
          <w:tcPr>
            <w:tcW w:w="2977" w:type="dxa"/>
            <w:tcBorders>
              <w:top w:val="single" w:sz="4" w:space="0" w:color="BFBFBF" w:themeColor="background1" w:themeShade="BF"/>
              <w:bottom w:val="single" w:sz="4" w:space="0" w:color="auto"/>
            </w:tcBorders>
            <w:vAlign w:val="center"/>
          </w:tcPr>
          <w:p w:rsidR="00E538F5" w:rsidRPr="004E7068" w:rsidRDefault="00E538F5" w:rsidP="00717FF8">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0001B6"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A2761" w:rsidRDefault="00E538F5" w:rsidP="00A04B9D">
            <w:pPr>
              <w:jc w:val="center"/>
              <w:rPr>
                <w:rFonts w:ascii="Arial" w:hAnsi="Arial" w:cs="Arial"/>
                <w:sz w:val="20"/>
                <w:szCs w:val="20"/>
                <w:lang w:val="en-US"/>
              </w:rPr>
            </w:pPr>
            <w:ins w:id="2555" w:author="Christine Carminati" w:date="2018-05-07T11:43:00Z">
              <w:r>
                <w:rPr>
                  <w:rFonts w:ascii="Arial" w:hAnsi="Arial" w:cs="Arial"/>
                  <w:sz w:val="20"/>
                  <w:szCs w:val="20"/>
                  <w:lang w:val="en-US"/>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176A2">
            <w:pPr>
              <w:jc w:val="center"/>
              <w:rPr>
                <w:rFonts w:ascii="Arial" w:hAnsi="Arial" w:cs="Arial"/>
                <w:sz w:val="18"/>
                <w:szCs w:val="18"/>
              </w:rPr>
            </w:pPr>
            <w:r>
              <w:rPr>
                <w:rFonts w:ascii="Arial" w:hAnsi="Arial" w:cs="Arial"/>
                <w:sz w:val="18"/>
                <w:szCs w:val="18"/>
              </w:rPr>
              <w:t>US-28-76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35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350153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04B9D">
            <w:pPr>
              <w:rPr>
                <w:rFonts w:ascii="Arial" w:hAnsi="Arial" w:cs="Arial"/>
                <w:sz w:val="20"/>
                <w:szCs w:val="20"/>
                <w:lang w:val="en-US"/>
              </w:rPr>
            </w:pPr>
            <w:r w:rsidRPr="00260745">
              <w:rPr>
                <w:rFonts w:ascii="Arial" w:hAnsi="Arial" w:cs="Arial"/>
                <w:sz w:val="20"/>
                <w:szCs w:val="20"/>
                <w:lang w:val="en-US"/>
              </w:rPr>
              <w:t>retail services for works of art provided by art galleries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rPr>
                <w:rFonts w:ascii="Arial" w:hAnsi="Arial" w:cs="Arial"/>
                <w:sz w:val="20"/>
                <w:szCs w:val="20"/>
                <w:lang w:val="en-US"/>
              </w:rPr>
            </w:pPr>
            <w:r>
              <w:rPr>
                <w:rFonts w:ascii="Arial" w:hAnsi="Arial" w:cs="Arial"/>
                <w:sz w:val="20"/>
                <w:szCs w:val="20"/>
                <w:lang w:val="en-US"/>
              </w:rPr>
              <w:t>r</w:t>
            </w:r>
            <w:r w:rsidRPr="00FF6D1D">
              <w:rPr>
                <w:rFonts w:ascii="Arial" w:hAnsi="Arial" w:cs="Arial"/>
                <w:sz w:val="20"/>
                <w:szCs w:val="20"/>
                <w:lang w:val="en-US"/>
              </w:rPr>
              <w:t>etail art gallery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260745" w:rsidRDefault="00E538F5" w:rsidP="00260745">
            <w:pPr>
              <w:rPr>
                <w:rFonts w:ascii="Arial" w:hAnsi="Arial" w:cs="Arial"/>
                <w:sz w:val="20"/>
                <w:szCs w:val="20"/>
                <w:lang w:val="en"/>
              </w:rPr>
            </w:pPr>
            <w:r w:rsidRPr="00260745">
              <w:rPr>
                <w:rFonts w:ascii="Arial" w:hAnsi="Arial" w:cs="Arial"/>
                <w:sz w:val="20"/>
                <w:szCs w:val="20"/>
                <w:lang w:val="en"/>
              </w:rPr>
              <w:t>USPTO notes that the primary activity of commercial art galleries is the bringing together, for the benefit of others, artwork enabling customers to conveniently view and purchase artwork.</w:t>
            </w:r>
          </w:p>
          <w:p w:rsidR="00E538F5" w:rsidRPr="00260745" w:rsidRDefault="00E538F5" w:rsidP="00260745">
            <w:pPr>
              <w:rPr>
                <w:rFonts w:ascii="Arial" w:hAnsi="Arial" w:cs="Arial"/>
                <w:sz w:val="20"/>
                <w:szCs w:val="20"/>
                <w:lang w:val="en"/>
              </w:rPr>
            </w:pPr>
            <w:r w:rsidRPr="00260745">
              <w:rPr>
                <w:rFonts w:ascii="Arial" w:hAnsi="Arial" w:cs="Arial"/>
                <w:sz w:val="20"/>
                <w:szCs w:val="20"/>
                <w:lang w:val="en"/>
              </w:rPr>
              <w:t xml:space="preserve">“Retail services,” on the other hand, refers only to “selling” which is not considered a service under the Trademark Act or the Nice Agreement.  As with other retail services, the nature of the activity, e.g., retail stores, wholesale outlets, commercial art gallery services, etc. should be the lead-in for the entry instead of “retail services.” </w:t>
            </w:r>
          </w:p>
          <w:p w:rsidR="00E538F5" w:rsidRPr="00E661DD" w:rsidRDefault="00E538F5" w:rsidP="00260745">
            <w:pPr>
              <w:rPr>
                <w:rFonts w:ascii="Arial" w:hAnsi="Arial" w:cs="Arial"/>
                <w:sz w:val="20"/>
                <w:szCs w:val="20"/>
                <w:lang w:val="en-US"/>
              </w:rPr>
            </w:pPr>
            <w:r w:rsidRPr="00260745">
              <w:rPr>
                <w:rFonts w:ascii="Arial" w:hAnsi="Arial" w:cs="Arial"/>
                <w:sz w:val="20"/>
                <w:szCs w:val="20"/>
                <w:lang w:val="en"/>
              </w:rPr>
              <w:t>“Commercial art galleries are professionally run businesses that derive their profit from sales of artwork.”</w:t>
            </w:r>
            <w:r w:rsidRPr="00260745">
              <w:rPr>
                <w:rFonts w:ascii="Arial" w:hAnsi="Arial" w:cs="Arial"/>
                <w:sz w:val="20"/>
                <w:szCs w:val="20"/>
                <w:lang w:val="en-US"/>
              </w:rPr>
              <w:t xml:space="preserve"> </w:t>
            </w:r>
            <w:r>
              <w:fldChar w:fldCharType="begin"/>
            </w:r>
            <w:r w:rsidRPr="00695448">
              <w:rPr>
                <w:lang w:val="en-US"/>
                <w:rPrChange w:id="2556" w:author="Christine Carminati" w:date="2018-05-01T13:43:00Z">
                  <w:rPr/>
                </w:rPrChange>
              </w:rPr>
              <w:instrText xml:space="preserve"> HYPERLINK "http://www.artscenetoday.com/artist_resources/types_of_galleries/" </w:instrText>
            </w:r>
            <w:r>
              <w:fldChar w:fldCharType="separate"/>
            </w:r>
            <w:r w:rsidRPr="00260745">
              <w:rPr>
                <w:rStyle w:val="Hyperlink"/>
                <w:rFonts w:ascii="Arial" w:hAnsi="Arial" w:cs="Arial"/>
                <w:sz w:val="20"/>
                <w:szCs w:val="20"/>
                <w:lang w:val="en-US"/>
              </w:rPr>
              <w:t xml:space="preserve">artscenetoday </w:t>
            </w:r>
            <w:r>
              <w:rPr>
                <w:rStyle w:val="Hyperlink"/>
                <w:rFonts w:ascii="Arial" w:hAnsi="Arial" w:cs="Arial"/>
                <w:sz w:val="20"/>
                <w:szCs w:val="20"/>
                <w:lang w:val="en-US"/>
              </w:rPr>
              <w:fldChar w:fldCharType="end"/>
            </w:r>
            <w:r w:rsidRPr="00260745">
              <w:rPr>
                <w:rFonts w:ascii="Arial" w:hAnsi="Arial" w:cs="Arial"/>
                <w:bCs/>
                <w:sz w:val="20"/>
                <w:szCs w:val="20"/>
                <w:lang w:val="en"/>
              </w:rPr>
              <w:t xml:space="preserve">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gallery</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rPr>
                <w:rFonts w:ascii="Arial" w:hAnsi="Arial" w:cs="Arial"/>
                <w:sz w:val="18"/>
                <w:szCs w:val="18"/>
                <w:lang w:val="en-US"/>
              </w:rPr>
            </w:pPr>
            <w:r w:rsidRPr="006B0DE6">
              <w:rPr>
                <w:rFonts w:ascii="Arial" w:hAnsi="Arial" w:cs="Arial"/>
                <w:sz w:val="18"/>
                <w:szCs w:val="18"/>
                <w:lang w:val="en-US"/>
              </w:rPr>
              <w:t>CH: unclear. If the “service” includes only the sale of the artwork, you rather have to classify the artwork in the conform class</w:t>
            </w:r>
          </w:p>
          <w:p w:rsidR="00E538F5" w:rsidRDefault="00E538F5" w:rsidP="00A04B9D">
            <w:pPr>
              <w:rPr>
                <w:rFonts w:ascii="Arial" w:hAnsi="Arial" w:cs="Arial"/>
                <w:sz w:val="18"/>
                <w:szCs w:val="18"/>
                <w:lang w:val="en-US"/>
              </w:rPr>
            </w:pPr>
          </w:p>
          <w:p w:rsidR="00E538F5" w:rsidRPr="005B0127" w:rsidRDefault="00E538F5" w:rsidP="00A04B9D">
            <w:pPr>
              <w:rPr>
                <w:rFonts w:ascii="Arial" w:hAnsi="Arial" w:cs="Arial"/>
                <w:sz w:val="18"/>
                <w:szCs w:val="18"/>
              </w:rPr>
            </w:pPr>
            <w:r w:rsidRPr="005B0127">
              <w:rPr>
                <w:rFonts w:ascii="Arial" w:hAnsi="Arial" w:cs="Arial"/>
                <w:sz w:val="18"/>
                <w:szCs w:val="18"/>
              </w:rPr>
              <w:t>ILPO: agree</w:t>
            </w:r>
          </w:p>
          <w:p w:rsidR="00E538F5" w:rsidRPr="005B0127" w:rsidRDefault="00E538F5" w:rsidP="00A04B9D">
            <w:pPr>
              <w:rPr>
                <w:rFonts w:ascii="Arial" w:hAnsi="Arial" w:cs="Arial"/>
                <w:sz w:val="18"/>
                <w:szCs w:val="18"/>
              </w:rPr>
            </w:pPr>
          </w:p>
          <w:p w:rsidR="00E538F5" w:rsidRDefault="00E538F5" w:rsidP="00FC5376">
            <w:pPr>
              <w:rPr>
                <w:rFonts w:ascii="Arial" w:hAnsi="Arial" w:cs="Arial"/>
                <w:sz w:val="18"/>
                <w:szCs w:val="18"/>
              </w:rPr>
            </w:pPr>
            <w:r w:rsidRPr="00FC5376">
              <w:rPr>
                <w:rFonts w:ascii="Arial" w:hAnsi="Arial" w:cs="Arial"/>
                <w:sz w:val="18"/>
                <w:szCs w:val="18"/>
              </w:rPr>
              <w:t>FR: nous réservons notre avis définitif en attente de la traduction FR.</w:t>
            </w:r>
            <w:r>
              <w:rPr>
                <w:rFonts w:ascii="Arial" w:hAnsi="Arial" w:cs="Arial"/>
                <w:sz w:val="18"/>
                <w:szCs w:val="18"/>
              </w:rPr>
              <w:t xml:space="preserve"> </w:t>
            </w:r>
            <w:r w:rsidRPr="00FC5376">
              <w:rPr>
                <w:rFonts w:ascii="Arial" w:hAnsi="Arial" w:cs="Arial"/>
                <w:sz w:val="18"/>
                <w:szCs w:val="18"/>
              </w:rPr>
              <w:t>En l’état la proposition est trop complexe alors que l’entrée initiale est beaucoup plus claire.</w:t>
            </w:r>
            <w:r>
              <w:rPr>
                <w:rFonts w:ascii="Arial" w:hAnsi="Arial" w:cs="Arial"/>
                <w:sz w:val="18"/>
                <w:szCs w:val="18"/>
              </w:rPr>
              <w:t xml:space="preserve"> </w:t>
            </w:r>
            <w:r w:rsidRPr="00FC5376">
              <w:rPr>
                <w:rFonts w:ascii="Arial" w:hAnsi="Arial" w:cs="Arial"/>
                <w:sz w:val="18"/>
                <w:szCs w:val="18"/>
              </w:rPr>
              <w:t>De plus la fonction première d’une galerie d’art est bien de vendre des œuvres d’art, elles sont exposées dans la galerie mais dans le but de les vendre.</w:t>
            </w:r>
            <w:r>
              <w:rPr>
                <w:rFonts w:ascii="Arial" w:hAnsi="Arial" w:cs="Arial"/>
                <w:sz w:val="18"/>
                <w:szCs w:val="18"/>
              </w:rPr>
              <w:t xml:space="preserve"> </w:t>
            </w:r>
            <w:r w:rsidRPr="00FC5376">
              <w:rPr>
                <w:rFonts w:ascii="Arial" w:hAnsi="Arial" w:cs="Arial"/>
                <w:sz w:val="18"/>
                <w:szCs w:val="18"/>
              </w:rPr>
              <w:t>Dans le cas contraire il s’agit d’un musée et le but de l’exposition est éducatif.</w:t>
            </w:r>
          </w:p>
          <w:p w:rsidR="00E538F5" w:rsidRDefault="00E538F5" w:rsidP="00FC5376">
            <w:pPr>
              <w:rPr>
                <w:rFonts w:ascii="Arial" w:hAnsi="Arial" w:cs="Arial"/>
                <w:sz w:val="18"/>
                <w:szCs w:val="18"/>
              </w:rPr>
            </w:pPr>
          </w:p>
          <w:p w:rsidR="00E538F5" w:rsidRPr="00AB7358" w:rsidRDefault="00E538F5" w:rsidP="00EC4179">
            <w:pPr>
              <w:rPr>
                <w:rFonts w:ascii="Arial" w:hAnsi="Arial" w:cs="Arial"/>
                <w:sz w:val="18"/>
                <w:szCs w:val="18"/>
                <w:lang w:val="en-US"/>
              </w:rPr>
            </w:pPr>
            <w:r w:rsidRPr="00AB7358">
              <w:rPr>
                <w:rFonts w:ascii="Arial" w:hAnsi="Arial" w:cs="Arial"/>
                <w:sz w:val="18"/>
                <w:szCs w:val="18"/>
                <w:lang w:val="en-US"/>
              </w:rPr>
              <w:t xml:space="preserve">KR: We think the existing entry is </w:t>
            </w:r>
            <w:proofErr w:type="gramStart"/>
            <w:r w:rsidRPr="00AB7358">
              <w:rPr>
                <w:rFonts w:ascii="Arial" w:hAnsi="Arial" w:cs="Arial"/>
                <w:sz w:val="18"/>
                <w:szCs w:val="18"/>
                <w:lang w:val="en-US"/>
              </w:rPr>
              <w:t>more clear</w:t>
            </w:r>
            <w:proofErr w:type="gramEnd"/>
            <w:r w:rsidRPr="00AB7358">
              <w:rPr>
                <w:rFonts w:ascii="Arial" w:hAnsi="Arial" w:cs="Arial"/>
                <w:sz w:val="18"/>
                <w:szCs w:val="18"/>
                <w:lang w:val="en-US"/>
              </w:rPr>
              <w:t>, so we prefer to retain the existing entry.</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F6D1D">
            <w:pPr>
              <w:rPr>
                <w:rFonts w:ascii="Arial" w:hAnsi="Arial" w:cs="Arial"/>
                <w:sz w:val="20"/>
                <w:szCs w:val="20"/>
                <w:lang w:val="en-US"/>
              </w:rPr>
            </w:pPr>
            <w:r w:rsidRPr="004E7068">
              <w:rPr>
                <w:rFonts w:ascii="Arial" w:hAnsi="Arial" w:cs="Arial"/>
                <w:sz w:val="20"/>
                <w:szCs w:val="20"/>
                <w:lang w:val="en-US"/>
              </w:rPr>
              <w:t xml:space="preserve">USPTO </w:t>
            </w:r>
            <w:r w:rsidRPr="004E7068">
              <w:rPr>
                <w:rFonts w:ascii="Arial" w:hAnsi="Arial" w:cs="Arial"/>
                <w:sz w:val="20"/>
                <w:szCs w:val="20"/>
                <w:u w:val="single"/>
                <w:lang w:val="en-US"/>
              </w:rPr>
              <w:t>modifies</w:t>
            </w:r>
            <w:r w:rsidRPr="004E7068">
              <w:rPr>
                <w:rFonts w:ascii="Arial" w:hAnsi="Arial" w:cs="Arial"/>
                <w:sz w:val="20"/>
                <w:szCs w:val="20"/>
                <w:lang w:val="en-US"/>
              </w:rPr>
              <w:t xml:space="preserve"> the proposal from “Commercial art gallery services featuring artwork for sale” to “Retail art gallery services.” </w:t>
            </w:r>
          </w:p>
          <w:p w:rsidR="00E538F5" w:rsidRPr="004E7068" w:rsidRDefault="00E538F5" w:rsidP="00FF6D1D">
            <w:pPr>
              <w:rPr>
                <w:rFonts w:ascii="Arial" w:hAnsi="Arial" w:cs="Arial"/>
                <w:sz w:val="20"/>
                <w:szCs w:val="20"/>
                <w:lang w:val="en-US"/>
              </w:rPr>
            </w:pPr>
            <w:r w:rsidRPr="004E7068">
              <w:rPr>
                <w:rFonts w:ascii="Arial" w:hAnsi="Arial" w:cs="Arial"/>
                <w:sz w:val="20"/>
                <w:szCs w:val="20"/>
                <w:lang w:val="en-US"/>
              </w:rPr>
              <w:t>“Retail art gallery services” is analogous to “Retail store services” in that retail store services and “retail art gallery services” are both retail establishments that “bring together, for the benefit of others, a variety of goods enabling customers to conveniently view and purchase those goods” as stated in Class 35 Explanatory Note.</w:t>
            </w:r>
          </w:p>
          <w:p w:rsidR="00E538F5" w:rsidRPr="004E7068" w:rsidRDefault="00E538F5" w:rsidP="00FF6D1D">
            <w:pPr>
              <w:rPr>
                <w:rFonts w:ascii="Arial" w:hAnsi="Arial" w:cs="Arial"/>
                <w:sz w:val="20"/>
                <w:szCs w:val="20"/>
                <w:lang w:val="en-US"/>
              </w:rPr>
            </w:pPr>
            <w:r w:rsidRPr="004E7068">
              <w:rPr>
                <w:rFonts w:ascii="Arial" w:hAnsi="Arial" w:cs="Arial"/>
                <w:sz w:val="20"/>
                <w:szCs w:val="20"/>
                <w:lang w:val="en"/>
              </w:rPr>
              <w:t xml:space="preserve">Typically a retail or service establishment is one which sells goods or services to the general public. </w:t>
            </w:r>
            <w:r w:rsidRPr="004E7068">
              <w:fldChar w:fldCharType="begin"/>
            </w:r>
            <w:r w:rsidRPr="004E7068">
              <w:rPr>
                <w:lang w:val="en-US"/>
                <w:rPrChange w:id="2557" w:author="Christine Carminati" w:date="2018-05-01T13:43:00Z">
                  <w:rPr/>
                </w:rPrChange>
              </w:rPr>
              <w:instrText xml:space="preserve"> HYPERLINK "https://www.law.cornell.edu/cfr/text/29/779.318" </w:instrText>
            </w:r>
            <w:r w:rsidRPr="004E7068">
              <w:fldChar w:fldCharType="separate"/>
            </w:r>
            <w:r w:rsidRPr="004E7068">
              <w:rPr>
                <w:rStyle w:val="Hyperlink"/>
                <w:rFonts w:ascii="Arial" w:hAnsi="Arial" w:cs="Arial"/>
                <w:color w:val="auto"/>
                <w:sz w:val="20"/>
                <w:szCs w:val="20"/>
                <w:lang w:val="en"/>
              </w:rPr>
              <w:t>Law Cornell</w:t>
            </w:r>
            <w:r w:rsidRPr="004E7068">
              <w:rPr>
                <w:rStyle w:val="Hyperlink"/>
                <w:rFonts w:ascii="Arial" w:hAnsi="Arial" w:cs="Arial"/>
                <w:color w:val="auto"/>
                <w:sz w:val="20"/>
                <w:szCs w:val="20"/>
                <w:lang w:val="en"/>
              </w:rPr>
              <w:fldChar w:fldCharType="end"/>
            </w:r>
            <w:r w:rsidRPr="004E7068">
              <w:rPr>
                <w:rFonts w:ascii="Arial" w:hAnsi="Arial" w:cs="Arial"/>
                <w:b/>
                <w:sz w:val="20"/>
                <w:szCs w:val="20"/>
                <w:lang w:val="en"/>
              </w:rPr>
              <w:t xml:space="preserve"> </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AB7358" w:rsidRDefault="00E538F5" w:rsidP="00A04B9D">
            <w:pPr>
              <w:jc w:val="center"/>
              <w:rPr>
                <w:rFonts w:ascii="Arial" w:hAnsi="Arial" w:cs="Arial"/>
                <w:sz w:val="20"/>
                <w:szCs w:val="20"/>
                <w:lang w:val="en-US"/>
              </w:rPr>
            </w:pPr>
            <w:ins w:id="2558" w:author="Christine Carminati" w:date="2018-05-07T11:43: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B176A2">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76</w:t>
            </w: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350153</w:t>
            </w: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04B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04B9D">
            <w:pPr>
              <w:rPr>
                <w:rFonts w:ascii="Arial" w:hAnsi="Arial" w:cs="Arial"/>
                <w:sz w:val="20"/>
                <w:szCs w:val="20"/>
              </w:rPr>
            </w:pPr>
            <w:r w:rsidRPr="00260745">
              <w:rPr>
                <w:rFonts w:ascii="Arial" w:hAnsi="Arial" w:cs="Arial"/>
                <w:sz w:val="20"/>
                <w:szCs w:val="20"/>
              </w:rPr>
              <w:t>services de vente au détail d'œuvres d'art fournis par des galeries d'art</w:t>
            </w:r>
          </w:p>
        </w:tc>
        <w:tc>
          <w:tcPr>
            <w:tcW w:w="3119" w:type="dxa"/>
            <w:tcBorders>
              <w:top w:val="single" w:sz="4" w:space="0" w:color="BFBFBF" w:themeColor="background1" w:themeShade="BF"/>
              <w:bottom w:val="single" w:sz="4" w:space="0" w:color="auto"/>
            </w:tcBorders>
            <w:vAlign w:val="center"/>
          </w:tcPr>
          <w:p w:rsidR="00E538F5" w:rsidRDefault="00E538F5" w:rsidP="00E75BCE">
            <w:pPr>
              <w:rPr>
                <w:rFonts w:ascii="Arial" w:hAnsi="Arial" w:cs="Arial"/>
                <w:sz w:val="20"/>
                <w:szCs w:val="20"/>
              </w:rPr>
            </w:pPr>
            <w:r w:rsidRPr="00E75BCE">
              <w:rPr>
                <w:rFonts w:ascii="Arial" w:hAnsi="Arial" w:cs="Arial"/>
                <w:sz w:val="20"/>
                <w:szCs w:val="20"/>
              </w:rPr>
              <w:t>services de vente au détail fournis par des galeries d'art</w:t>
            </w:r>
            <w:r>
              <w:rPr>
                <w:rFonts w:ascii="Arial" w:hAnsi="Arial" w:cs="Arial"/>
                <w:sz w:val="20"/>
                <w:szCs w:val="20"/>
              </w:rPr>
              <w:t> ??</w:t>
            </w:r>
          </w:p>
          <w:p w:rsidR="00E538F5" w:rsidRDefault="00E538F5" w:rsidP="00E75BCE">
            <w:pPr>
              <w:rPr>
                <w:rFonts w:ascii="Arial" w:hAnsi="Arial" w:cs="Arial"/>
                <w:sz w:val="20"/>
                <w:szCs w:val="20"/>
              </w:rPr>
            </w:pPr>
          </w:p>
          <w:p w:rsidR="00E538F5" w:rsidRPr="00CB3A5C" w:rsidRDefault="00E538F5" w:rsidP="00E75BCE">
            <w:pPr>
              <w:rPr>
                <w:rFonts w:ascii="Arial" w:hAnsi="Arial" w:cs="Arial"/>
                <w:sz w:val="20"/>
                <w:szCs w:val="20"/>
              </w:rPr>
            </w:pPr>
            <w:r w:rsidRPr="0045725A">
              <w:rPr>
                <w:rFonts w:ascii="Arial" w:hAnsi="Arial" w:cs="Arial"/>
                <w:sz w:val="20"/>
                <w:szCs w:val="20"/>
              </w:rPr>
              <w:t>services de galeries d'art pour la vente au détail</w:t>
            </w:r>
            <w:r>
              <w:rPr>
                <w:rFonts w:ascii="Arial" w:hAnsi="Arial" w:cs="Arial"/>
                <w:sz w:val="20"/>
                <w:szCs w:val="20"/>
              </w:rPr>
              <w:t> ??</w:t>
            </w:r>
          </w:p>
        </w:tc>
        <w:tc>
          <w:tcPr>
            <w:tcW w:w="568" w:type="dxa"/>
            <w:tcBorders>
              <w:top w:val="single" w:sz="4" w:space="0" w:color="BFBFBF" w:themeColor="background1" w:themeShade="BF"/>
              <w:bottom w:val="single" w:sz="4" w:space="0" w:color="auto"/>
            </w:tcBorders>
            <w:vAlign w:val="center"/>
          </w:tcPr>
          <w:p w:rsidR="00E538F5" w:rsidRPr="00CB3A5C" w:rsidRDefault="00E538F5" w:rsidP="00A04B9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04B9D">
            <w:pPr>
              <w:rPr>
                <w:rFonts w:ascii="Arial" w:hAnsi="Arial" w:cs="Arial"/>
                <w:sz w:val="20"/>
                <w:szCs w:val="20"/>
              </w:rPr>
            </w:pPr>
            <w:r w:rsidRPr="00260745">
              <w:rPr>
                <w:rFonts w:ascii="Arial" w:hAnsi="Arial" w:cs="Arial"/>
                <w:sz w:val="20"/>
                <w:szCs w:val="20"/>
              </w:rPr>
              <w:t xml:space="preserve">See LP </w:t>
            </w:r>
            <w:r w:rsidRPr="00FF7388">
              <w:rPr>
                <w:rFonts w:ascii="Arial" w:hAnsi="Arial" w:cs="Arial"/>
                <w:b/>
                <w:sz w:val="20"/>
                <w:szCs w:val="20"/>
              </w:rPr>
              <w:t>US-28-77</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6D0FC5">
              <w:rPr>
                <w:rFonts w:ascii="Arial" w:hAnsi="Arial" w:cs="Arial"/>
                <w:sz w:val="18"/>
                <w:szCs w:val="18"/>
              </w:rPr>
              <w:t>gallery</w:t>
            </w:r>
          </w:p>
        </w:tc>
        <w:tc>
          <w:tcPr>
            <w:tcW w:w="3686" w:type="dxa"/>
            <w:tcBorders>
              <w:top w:val="single" w:sz="4" w:space="0" w:color="BFBFBF" w:themeColor="background1" w:themeShade="BF"/>
              <w:bottom w:val="single" w:sz="4" w:space="0" w:color="auto"/>
            </w:tcBorders>
            <w:vAlign w:val="center"/>
          </w:tcPr>
          <w:p w:rsidR="00E538F5" w:rsidRPr="00B14C8F" w:rsidRDefault="00E538F5" w:rsidP="00A04B9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04B9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04B9D">
            <w:pPr>
              <w:jc w:val="center"/>
              <w:rPr>
                <w:rFonts w:ascii="Arial" w:hAnsi="Arial" w:cs="Arial"/>
                <w:sz w:val="20"/>
                <w:szCs w:val="20"/>
              </w:rPr>
            </w:pPr>
            <w:ins w:id="2559" w:author="Christine Carminati" w:date="2018-05-07T11:43:00Z">
              <w:r>
                <w:rPr>
                  <w:rFonts w:ascii="Arial" w:hAnsi="Arial" w:cs="Arial"/>
                  <w:sz w:val="20"/>
                  <w:szCs w:val="20"/>
                </w:rPr>
                <w:lastRenderedPageBreak/>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176A2">
            <w:pPr>
              <w:jc w:val="center"/>
              <w:rPr>
                <w:rFonts w:ascii="Arial" w:hAnsi="Arial" w:cs="Arial"/>
                <w:sz w:val="18"/>
                <w:szCs w:val="18"/>
              </w:rPr>
            </w:pPr>
            <w:r>
              <w:rPr>
                <w:rFonts w:ascii="Arial" w:hAnsi="Arial" w:cs="Arial"/>
                <w:sz w:val="18"/>
                <w:szCs w:val="18"/>
              </w:rPr>
              <w:t>US-28-77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41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410216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04B9D">
            <w:pPr>
              <w:rPr>
                <w:rFonts w:ascii="Arial" w:hAnsi="Arial" w:cs="Arial"/>
                <w:sz w:val="20"/>
                <w:szCs w:val="20"/>
                <w:lang w:val="en-US"/>
              </w:rPr>
            </w:pPr>
            <w:r w:rsidRPr="006D0FC5">
              <w:rPr>
                <w:rFonts w:ascii="Arial" w:hAnsi="Arial" w:cs="Arial"/>
                <w:sz w:val="20"/>
                <w:szCs w:val="20"/>
                <w:lang w:val="en-US"/>
              </w:rPr>
              <w:t>cultural, educational or entertainment services provided by art galleries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rPr>
                <w:rFonts w:ascii="Arial" w:hAnsi="Arial" w:cs="Arial"/>
                <w:sz w:val="20"/>
                <w:szCs w:val="20"/>
                <w:lang w:val="en-US"/>
              </w:rPr>
            </w:pPr>
            <w:r w:rsidRPr="006D0FC5">
              <w:rPr>
                <w:rFonts w:ascii="Arial" w:hAnsi="Arial" w:cs="Arial"/>
                <w:sz w:val="20"/>
                <w:szCs w:val="20"/>
                <w:lang w:val="en-US"/>
              </w:rPr>
              <w:t>art gallery services for the presentation of visual art to the public for cultural, educational or entertainment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D0FC5" w:rsidRDefault="00E538F5" w:rsidP="006D0FC5">
            <w:pPr>
              <w:rPr>
                <w:rFonts w:ascii="Arial" w:hAnsi="Arial" w:cs="Arial"/>
                <w:sz w:val="20"/>
                <w:szCs w:val="20"/>
                <w:lang w:val="en"/>
              </w:rPr>
            </w:pPr>
            <w:r w:rsidRPr="006D0FC5">
              <w:rPr>
                <w:rFonts w:ascii="Arial" w:hAnsi="Arial" w:cs="Arial"/>
                <w:sz w:val="20"/>
                <w:szCs w:val="20"/>
                <w:lang w:val="en"/>
              </w:rPr>
              <w:t>The wording “Cultural, educational or entertainment services provided by art galleries” is overbroad. This entry could include educational services in the nature of providing art seminars in Class 41, rental of art galleries for social functions in Class 43, etc.</w:t>
            </w:r>
          </w:p>
          <w:p w:rsidR="00E538F5" w:rsidRPr="006D0FC5" w:rsidRDefault="00E538F5" w:rsidP="006D0FC5">
            <w:pPr>
              <w:rPr>
                <w:rFonts w:ascii="Arial" w:hAnsi="Arial" w:cs="Arial"/>
                <w:sz w:val="20"/>
                <w:szCs w:val="20"/>
                <w:lang w:val="en"/>
              </w:rPr>
            </w:pPr>
            <w:r w:rsidRPr="006D0FC5">
              <w:rPr>
                <w:rFonts w:ascii="Arial" w:hAnsi="Arial" w:cs="Arial"/>
                <w:sz w:val="20"/>
                <w:szCs w:val="20"/>
                <w:lang w:val="en"/>
              </w:rPr>
              <w:t xml:space="preserve">USPTO proposes that the primary activity of art gallery services in Class 41 is the </w:t>
            </w:r>
            <w:r w:rsidRPr="006D0FC5">
              <w:rPr>
                <w:rFonts w:ascii="Arial" w:hAnsi="Arial" w:cs="Arial"/>
                <w:sz w:val="20"/>
                <w:szCs w:val="20"/>
                <w:u w:val="single"/>
                <w:lang w:val="en"/>
              </w:rPr>
              <w:t>presentation of visual art to the public for cultural, educational or entertainment purposes</w:t>
            </w:r>
            <w:r w:rsidRPr="006D0FC5">
              <w:rPr>
                <w:rFonts w:ascii="Arial" w:hAnsi="Arial" w:cs="Arial"/>
                <w:sz w:val="20"/>
                <w:szCs w:val="20"/>
                <w:lang w:val="en"/>
              </w:rPr>
              <w:t xml:space="preserve">.  The Nice Class 41 Heading includes education, entertainment and cultural activities and the Explanatory Note includes: </w:t>
            </w:r>
            <w:r w:rsidRPr="006D0FC5">
              <w:rPr>
                <w:rFonts w:ascii="Arial" w:hAnsi="Arial" w:cs="Arial"/>
                <w:i/>
                <w:sz w:val="20"/>
                <w:szCs w:val="20"/>
                <w:lang w:val="en"/>
              </w:rPr>
              <w:t>“Presentation of works of visual art to the public for cultural or educational purposes</w:t>
            </w:r>
            <w:r w:rsidRPr="006D0FC5">
              <w:rPr>
                <w:rFonts w:ascii="Arial" w:hAnsi="Arial" w:cs="Arial"/>
                <w:sz w:val="20"/>
                <w:szCs w:val="20"/>
                <w:lang w:val="en"/>
              </w:rPr>
              <w:t>.”</w:t>
            </w:r>
          </w:p>
          <w:p w:rsidR="00E538F5" w:rsidRPr="006D0FC5" w:rsidRDefault="00E538F5" w:rsidP="006D0FC5">
            <w:pPr>
              <w:rPr>
                <w:rFonts w:ascii="Arial" w:hAnsi="Arial" w:cs="Arial"/>
                <w:sz w:val="20"/>
                <w:szCs w:val="20"/>
                <w:lang w:val="en-US"/>
              </w:rPr>
            </w:pPr>
            <w:r w:rsidRPr="006D0FC5">
              <w:rPr>
                <w:rFonts w:ascii="Arial" w:hAnsi="Arial" w:cs="Arial"/>
                <w:sz w:val="20"/>
                <w:szCs w:val="20"/>
                <w:lang w:val="en"/>
              </w:rPr>
              <w:t xml:space="preserve">In broad terms, in North American usage, the word “gallery” alone often implies a private gallery, while a public gallery is more likely to be described as an “art museum.”  In British and Commonwealth usage, the word “gallery” alone implies a public gallery, </w:t>
            </w:r>
            <w:r w:rsidRPr="006D0FC5">
              <w:rPr>
                <w:rFonts w:ascii="Arial" w:hAnsi="Arial" w:cs="Arial"/>
                <w:sz w:val="20"/>
                <w:szCs w:val="20"/>
                <w:u w:val="single"/>
                <w:lang w:val="en"/>
              </w:rPr>
              <w:t>while a “private gallery” or “commercial gallery” will be distinguished using those terms</w:t>
            </w:r>
            <w:r w:rsidRPr="006D0FC5">
              <w:rPr>
                <w:rFonts w:ascii="Arial" w:hAnsi="Arial" w:cs="Arial"/>
                <w:sz w:val="20"/>
                <w:szCs w:val="20"/>
                <w:lang w:val="en"/>
              </w:rPr>
              <w:t xml:space="preserve">, and the word “museum” alone is generally understood to refer to institutions holding collections of historic, archaeological or scientific </w:t>
            </w:r>
            <w:r>
              <w:fldChar w:fldCharType="begin"/>
            </w:r>
            <w:r w:rsidRPr="00695448">
              <w:rPr>
                <w:lang w:val="en-US"/>
                <w:rPrChange w:id="2560" w:author="Christine Carminati" w:date="2018-05-01T13:43:00Z">
                  <w:rPr/>
                </w:rPrChange>
              </w:rPr>
              <w:instrText xml:space="preserve"> HYPERLINK "https://en.wikipedia.org/wiki/Artifact_(archaeology)" \o "Artifact (archaeology)" </w:instrText>
            </w:r>
            <w:r>
              <w:fldChar w:fldCharType="separate"/>
            </w:r>
            <w:r w:rsidRPr="006D0FC5">
              <w:rPr>
                <w:rStyle w:val="Hyperlink"/>
                <w:rFonts w:ascii="Arial" w:hAnsi="Arial" w:cs="Arial"/>
                <w:sz w:val="20"/>
                <w:szCs w:val="20"/>
                <w:lang w:val="en"/>
              </w:rPr>
              <w:t>artefacts</w:t>
            </w:r>
            <w:r>
              <w:rPr>
                <w:rStyle w:val="Hyperlink"/>
                <w:rFonts w:ascii="Arial" w:hAnsi="Arial" w:cs="Arial"/>
                <w:sz w:val="20"/>
                <w:szCs w:val="20"/>
                <w:lang w:val="en"/>
              </w:rPr>
              <w:fldChar w:fldCharType="end"/>
            </w:r>
            <w:r w:rsidRPr="006D0FC5">
              <w:rPr>
                <w:rFonts w:ascii="Arial" w:hAnsi="Arial" w:cs="Arial"/>
                <w:sz w:val="20"/>
                <w:szCs w:val="20"/>
                <w:lang w:val="en"/>
              </w:rPr>
              <w:t xml:space="preserve">, rather than of fine art. </w:t>
            </w:r>
            <w:r>
              <w:rPr>
                <w:rFonts w:ascii="Arial" w:hAnsi="Arial" w:cs="Arial"/>
                <w:sz w:val="20"/>
                <w:szCs w:val="20"/>
                <w:lang w:val="en"/>
              </w:rPr>
              <w:t>–</w:t>
            </w:r>
            <w:r w:rsidRPr="006D0FC5">
              <w:rPr>
                <w:rFonts w:ascii="Arial" w:hAnsi="Arial" w:cs="Arial"/>
                <w:sz w:val="20"/>
                <w:szCs w:val="20"/>
                <w:lang w:val="en"/>
              </w:rPr>
              <w:t xml:space="preserve"> </w:t>
            </w:r>
            <w:r>
              <w:fldChar w:fldCharType="begin"/>
            </w:r>
            <w:r w:rsidRPr="00695448">
              <w:rPr>
                <w:lang w:val="en-US"/>
                <w:rPrChange w:id="2561" w:author="Christine Carminati" w:date="2018-05-01T13:43:00Z">
                  <w:rPr/>
                </w:rPrChange>
              </w:rPr>
              <w:instrText xml:space="preserve"> HYPERLINK "https://en.wikipedia.org/wiki/Art_museum" </w:instrText>
            </w:r>
            <w:r>
              <w:fldChar w:fldCharType="separate"/>
            </w:r>
            <w:r w:rsidRPr="006D0FC5">
              <w:rPr>
                <w:rStyle w:val="Hyperlink"/>
                <w:rFonts w:ascii="Arial" w:hAnsi="Arial" w:cs="Arial"/>
                <w:sz w:val="20"/>
                <w:szCs w:val="20"/>
                <w:lang w:val="en"/>
              </w:rPr>
              <w:t xml:space="preserve">wikipedia </w:t>
            </w:r>
            <w:r>
              <w:rPr>
                <w:rStyle w:val="Hyperlink"/>
                <w:rFonts w:ascii="Arial" w:hAnsi="Arial" w:cs="Arial"/>
                <w:sz w:val="20"/>
                <w:szCs w:val="20"/>
                <w:lang w:val="en"/>
              </w:rPr>
              <w:fldChar w:fldCharType="end"/>
            </w:r>
            <w:r w:rsidRPr="006D0FC5">
              <w:rPr>
                <w:rFonts w:ascii="Arial" w:hAnsi="Arial" w:cs="Arial"/>
                <w:sz w:val="20"/>
                <w:szCs w:val="20"/>
                <w:lang w:val="en-US"/>
              </w:rPr>
              <w:t xml:space="preserve">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6D0FC5">
              <w:rPr>
                <w:rFonts w:ascii="Arial" w:hAnsi="Arial" w:cs="Arial"/>
                <w:sz w:val="18"/>
                <w:szCs w:val="18"/>
                <w:lang w:val="en-US"/>
              </w:rPr>
              <w:t>gallery</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rPr>
                <w:rFonts w:ascii="Arial" w:hAnsi="Arial" w:cs="Arial"/>
                <w:sz w:val="18"/>
                <w:szCs w:val="18"/>
                <w:lang w:val="en-US"/>
              </w:rPr>
            </w:pPr>
            <w:r w:rsidRPr="00857AB3">
              <w:rPr>
                <w:rFonts w:ascii="Arial" w:hAnsi="Arial" w:cs="Arial"/>
                <w:sz w:val="18"/>
                <w:szCs w:val="18"/>
                <w:lang w:val="en-US"/>
              </w:rPr>
              <w:t>ILPO: agree</w:t>
            </w:r>
          </w:p>
          <w:p w:rsidR="00E538F5" w:rsidRDefault="00E538F5" w:rsidP="00A04B9D">
            <w:pPr>
              <w:rPr>
                <w:rFonts w:ascii="Arial" w:hAnsi="Arial" w:cs="Arial"/>
                <w:sz w:val="18"/>
                <w:szCs w:val="18"/>
                <w:lang w:val="en-US"/>
              </w:rPr>
            </w:pPr>
          </w:p>
          <w:p w:rsidR="00E538F5" w:rsidRPr="00B14C8F" w:rsidRDefault="00E538F5" w:rsidP="00A04B9D">
            <w:pPr>
              <w:rPr>
                <w:rFonts w:ascii="Arial" w:hAnsi="Arial" w:cs="Arial"/>
                <w:sz w:val="18"/>
                <w:szCs w:val="18"/>
                <w:lang w:val="en-US"/>
              </w:rPr>
            </w:pPr>
            <w:r w:rsidRPr="00FC5376">
              <w:rPr>
                <w:rFonts w:ascii="Arial" w:hAnsi="Arial" w:cs="Arial"/>
                <w:sz w:val="18"/>
                <w:szCs w:val="18"/>
                <w:lang w:val="en-US"/>
              </w:rPr>
              <w:t>FR: id précédent.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04B9D">
            <w:pPr>
              <w:rPr>
                <w:rFonts w:ascii="Arial" w:hAnsi="Arial" w:cs="Arial"/>
                <w:sz w:val="20"/>
                <w:szCs w:val="20"/>
                <w:lang w:val="en-US"/>
              </w:rPr>
            </w:pPr>
            <w:r w:rsidRPr="004E7068">
              <w:rPr>
                <w:rFonts w:ascii="Arial" w:hAnsi="Arial" w:cs="Arial"/>
                <w:bCs/>
                <w:sz w:val="20"/>
                <w:szCs w:val="20"/>
                <w:lang w:val="en"/>
              </w:rPr>
              <w:t xml:space="preserve">USPTO </w:t>
            </w:r>
            <w:r w:rsidRPr="004E7068">
              <w:rPr>
                <w:rFonts w:ascii="Arial" w:hAnsi="Arial" w:cs="Arial"/>
                <w:bCs/>
                <w:sz w:val="20"/>
                <w:szCs w:val="20"/>
                <w:u w:val="single"/>
                <w:lang w:val="en"/>
              </w:rPr>
              <w:t>maintains</w:t>
            </w:r>
            <w:r w:rsidRPr="004E7068">
              <w:rPr>
                <w:rFonts w:ascii="Arial" w:hAnsi="Arial" w:cs="Arial"/>
                <w:bCs/>
                <w:sz w:val="20"/>
                <w:szCs w:val="20"/>
                <w:lang w:val="en"/>
              </w:rPr>
              <w:t xml:space="preserve"> this proposal as worded an as classified.</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20"/>
                <w:szCs w:val="20"/>
                <w:lang w:val="en"/>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ins w:id="2562" w:author="Christine Carminati" w:date="2018-05-07T11:43: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B176A2">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77</w:t>
            </w: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41</w:t>
            </w:r>
          </w:p>
        </w:tc>
        <w:tc>
          <w:tcPr>
            <w:tcW w:w="1276"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410216</w:t>
            </w: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04B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04B9D">
            <w:pPr>
              <w:rPr>
                <w:rFonts w:ascii="Arial" w:hAnsi="Arial" w:cs="Arial"/>
                <w:sz w:val="20"/>
                <w:szCs w:val="20"/>
              </w:rPr>
            </w:pPr>
            <w:r w:rsidRPr="006D0FC5">
              <w:rPr>
                <w:rFonts w:ascii="Arial" w:hAnsi="Arial" w:cs="Arial"/>
                <w:sz w:val="20"/>
                <w:szCs w:val="20"/>
              </w:rPr>
              <w:t>services culturels, pédagogiques et de divertissement fournis par des galeries d'art</w:t>
            </w:r>
          </w:p>
        </w:tc>
        <w:tc>
          <w:tcPr>
            <w:tcW w:w="3119" w:type="dxa"/>
            <w:tcBorders>
              <w:top w:val="single" w:sz="4" w:space="0" w:color="BFBFBF" w:themeColor="background1" w:themeShade="BF"/>
              <w:bottom w:val="single" w:sz="4" w:space="0" w:color="auto"/>
            </w:tcBorders>
            <w:vAlign w:val="center"/>
          </w:tcPr>
          <w:p w:rsidR="00E538F5" w:rsidRPr="00CB3A5C" w:rsidRDefault="00E538F5" w:rsidP="00A04B9D">
            <w:pPr>
              <w:rPr>
                <w:rFonts w:ascii="Arial" w:hAnsi="Arial" w:cs="Arial"/>
                <w:sz w:val="20"/>
                <w:szCs w:val="20"/>
              </w:rPr>
            </w:pPr>
            <w:r w:rsidRPr="005C128E">
              <w:rPr>
                <w:rFonts w:ascii="Arial" w:hAnsi="Arial" w:cs="Arial"/>
                <w:sz w:val="20"/>
                <w:szCs w:val="20"/>
              </w:rPr>
              <w:t>services de galeries d'art pour la présentation d'art visuel au public à des fins culturelles, pédagogiques ou de divertissement</w:t>
            </w:r>
          </w:p>
        </w:tc>
        <w:tc>
          <w:tcPr>
            <w:tcW w:w="568" w:type="dxa"/>
            <w:tcBorders>
              <w:top w:val="single" w:sz="4" w:space="0" w:color="BFBFBF" w:themeColor="background1" w:themeShade="BF"/>
              <w:bottom w:val="single" w:sz="4" w:space="0" w:color="auto"/>
            </w:tcBorders>
            <w:vAlign w:val="center"/>
          </w:tcPr>
          <w:p w:rsidR="00E538F5" w:rsidRPr="00CB3A5C" w:rsidRDefault="00E538F5" w:rsidP="00A04B9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D0FC5">
            <w:pPr>
              <w:rPr>
                <w:rFonts w:ascii="Arial" w:hAnsi="Arial" w:cs="Arial"/>
                <w:sz w:val="20"/>
                <w:szCs w:val="20"/>
              </w:rPr>
            </w:pPr>
            <w:r w:rsidRPr="006D0FC5">
              <w:rPr>
                <w:rFonts w:ascii="Arial" w:hAnsi="Arial" w:cs="Arial"/>
                <w:sz w:val="20"/>
                <w:szCs w:val="20"/>
              </w:rPr>
              <w:t xml:space="preserve">See LP </w:t>
            </w:r>
            <w:r w:rsidRPr="00FF7388">
              <w:rPr>
                <w:rFonts w:ascii="Arial" w:hAnsi="Arial" w:cs="Arial"/>
                <w:b/>
                <w:sz w:val="20"/>
                <w:szCs w:val="20"/>
              </w:rPr>
              <w:t>US-28-76</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6D0FC5">
              <w:rPr>
                <w:rFonts w:ascii="Arial" w:hAnsi="Arial" w:cs="Arial"/>
                <w:sz w:val="18"/>
                <w:szCs w:val="18"/>
              </w:rPr>
              <w:t>gallery</w:t>
            </w:r>
          </w:p>
        </w:tc>
        <w:tc>
          <w:tcPr>
            <w:tcW w:w="3686" w:type="dxa"/>
            <w:tcBorders>
              <w:top w:val="single" w:sz="4" w:space="0" w:color="BFBFBF" w:themeColor="background1" w:themeShade="BF"/>
              <w:bottom w:val="single" w:sz="4" w:space="0" w:color="auto"/>
            </w:tcBorders>
            <w:vAlign w:val="center"/>
          </w:tcPr>
          <w:p w:rsidR="00E538F5" w:rsidRPr="00B14C8F" w:rsidRDefault="00E538F5" w:rsidP="00A04B9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04B9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A19E8">
            <w:pPr>
              <w:jc w:val="center"/>
              <w:rPr>
                <w:rFonts w:ascii="Arial" w:hAnsi="Arial" w:cs="Arial"/>
                <w:sz w:val="20"/>
                <w:szCs w:val="20"/>
              </w:rPr>
            </w:pPr>
            <w:ins w:id="2563" w:author="Christine Carminati" w:date="2018-05-07T11:43: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0F3AEF">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108</w:t>
            </w:r>
          </w:p>
        </w:tc>
        <w:tc>
          <w:tcPr>
            <w:tcW w:w="567" w:type="dxa"/>
            <w:tcBorders>
              <w:bottom w:val="single" w:sz="4" w:space="0" w:color="D9D9D9" w:themeColor="background1" w:themeShade="D9"/>
            </w:tcBorders>
            <w:shd w:val="clear" w:color="auto" w:fill="F2F2F2" w:themeFill="background1" w:themeFillShade="F2"/>
            <w:vAlign w:val="center"/>
          </w:tcPr>
          <w:p w:rsidR="00E538F5" w:rsidRPr="00727672" w:rsidRDefault="00E538F5" w:rsidP="003A19E8">
            <w:pPr>
              <w:jc w:val="center"/>
              <w:rPr>
                <w:rFonts w:ascii="Arial" w:hAnsi="Arial" w:cs="Arial"/>
                <w:sz w:val="20"/>
                <w:szCs w:val="20"/>
              </w:rPr>
            </w:pPr>
            <w:r>
              <w:rPr>
                <w:rFonts w:ascii="Arial" w:hAnsi="Arial" w:cs="Arial"/>
                <w:sz w:val="20"/>
                <w:szCs w:val="20"/>
              </w:rPr>
              <w:t>35</w:t>
            </w:r>
          </w:p>
        </w:tc>
        <w:tc>
          <w:tcPr>
            <w:tcW w:w="1276"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350084</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A19E8">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bCs/>
                <w:sz w:val="20"/>
                <w:szCs w:val="20"/>
                <w:lang w:val="en-US"/>
              </w:rPr>
            </w:pPr>
            <w:r w:rsidRPr="00A96F56">
              <w:rPr>
                <w:rFonts w:ascii="Arial" w:hAnsi="Arial" w:cs="Arial"/>
                <w:sz w:val="20"/>
                <w:szCs w:val="20"/>
                <w:lang w:val="en-US"/>
              </w:rPr>
              <w:t>on-line advertising on a computer network</w:t>
            </w:r>
          </w:p>
        </w:tc>
        <w:tc>
          <w:tcPr>
            <w:tcW w:w="3119"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sz w:val="20"/>
                <w:szCs w:val="20"/>
                <w:lang w:val="en-US"/>
              </w:rPr>
            </w:pPr>
            <w:r w:rsidRPr="00A96F56">
              <w:rPr>
                <w:rFonts w:ascii="Arial" w:hAnsi="Arial" w:cs="Arial"/>
                <w:sz w:val="20"/>
                <w:szCs w:val="20"/>
                <w:lang w:val="en-US"/>
              </w:rPr>
              <w:t>online advertising on a computer network</w:t>
            </w:r>
          </w:p>
        </w:tc>
        <w:tc>
          <w:tcPr>
            <w:tcW w:w="568"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Default="00E538F5" w:rsidP="003A19E8">
            <w:pPr>
              <w:rPr>
                <w:rFonts w:ascii="Arial" w:hAnsi="Arial" w:cs="Arial"/>
                <w:sz w:val="20"/>
                <w:szCs w:val="20"/>
                <w:lang w:val="en-US"/>
              </w:rPr>
            </w:pPr>
            <w:r>
              <w:rPr>
                <w:rFonts w:ascii="Arial" w:hAnsi="Arial" w:cs="Arial"/>
                <w:sz w:val="20"/>
                <w:szCs w:val="20"/>
                <w:lang w:val="en-US"/>
              </w:rPr>
              <w:t>Harmonization of all NCL entries containing the wording “online”. Preferred spelling should be in one word with no hyphen (see MW and OED).</w:t>
            </w:r>
          </w:p>
          <w:p w:rsidR="00E538F5" w:rsidRPr="005F1659" w:rsidRDefault="00E538F5" w:rsidP="005F1659">
            <w:pPr>
              <w:rPr>
                <w:rFonts w:ascii="Arial" w:hAnsi="Arial" w:cs="Arial"/>
                <w:b/>
                <w:sz w:val="20"/>
                <w:szCs w:val="20"/>
                <w:lang w:val="en-US"/>
              </w:rPr>
            </w:pPr>
            <w:r w:rsidRPr="005F1659">
              <w:rPr>
                <w:rFonts w:ascii="Arial" w:hAnsi="Arial" w:cs="Arial"/>
                <w:b/>
                <w:sz w:val="20"/>
                <w:szCs w:val="20"/>
                <w:lang w:val="en-US"/>
              </w:rPr>
              <w:t>See/voir WO-28-</w:t>
            </w:r>
            <w:r>
              <w:rPr>
                <w:rFonts w:ascii="Arial" w:hAnsi="Arial" w:cs="Arial"/>
                <w:b/>
                <w:sz w:val="20"/>
                <w:szCs w:val="20"/>
                <w:lang w:val="en-US"/>
              </w:rPr>
              <w:t>109</w:t>
            </w:r>
            <w:r w:rsidRPr="005F1659">
              <w:rPr>
                <w:rFonts w:ascii="Arial" w:hAnsi="Arial" w:cs="Arial"/>
                <w:b/>
                <w:sz w:val="20"/>
                <w:szCs w:val="20"/>
                <w:lang w:val="en-US"/>
              </w:rPr>
              <w:t xml:space="preserve"> to </w:t>
            </w:r>
            <w:r>
              <w:rPr>
                <w:rFonts w:ascii="Arial" w:hAnsi="Arial" w:cs="Arial"/>
                <w:b/>
                <w:sz w:val="20"/>
                <w:szCs w:val="20"/>
                <w:lang w:val="en-US"/>
              </w:rPr>
              <w:t>115</w:t>
            </w:r>
          </w:p>
        </w:tc>
        <w:tc>
          <w:tcPr>
            <w:tcW w:w="850"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904155">
            <w:pPr>
              <w:ind w:left="-108" w:right="-108"/>
              <w:jc w:val="center"/>
              <w:rPr>
                <w:rFonts w:ascii="Arial" w:hAnsi="Arial" w:cs="Arial"/>
                <w:sz w:val="18"/>
                <w:szCs w:val="18"/>
                <w:lang w:val="en-US"/>
              </w:rPr>
            </w:pPr>
            <w:r>
              <w:rPr>
                <w:rFonts w:ascii="Arial" w:hAnsi="Arial" w:cs="Arial"/>
                <w:sz w:val="18"/>
                <w:szCs w:val="18"/>
                <w:lang w:val="en-US"/>
              </w:rPr>
              <w:t>online</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A19E8">
            <w:pPr>
              <w:rPr>
                <w:rFonts w:ascii="Arial" w:hAnsi="Arial" w:cs="Arial"/>
                <w:sz w:val="18"/>
                <w:szCs w:val="18"/>
                <w:lang w:val="en-US"/>
              </w:rPr>
            </w:pPr>
            <w:r w:rsidRPr="009C1EC9">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A19E8">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A96F56"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ins w:id="2564" w:author="Christine Carminati" w:date="2018-05-07T11:43: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108</w:t>
            </w:r>
          </w:p>
        </w:tc>
        <w:tc>
          <w:tcPr>
            <w:tcW w:w="567"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35</w:t>
            </w:r>
          </w:p>
        </w:tc>
        <w:tc>
          <w:tcPr>
            <w:tcW w:w="1276"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350084</w:t>
            </w:r>
          </w:p>
        </w:tc>
        <w:tc>
          <w:tcPr>
            <w:tcW w:w="567"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A19E8">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AC0E82" w:rsidRDefault="00E538F5" w:rsidP="003A19E8">
            <w:pPr>
              <w:rPr>
                <w:rFonts w:ascii="Arial" w:hAnsi="Arial" w:cs="Arial"/>
                <w:bCs/>
                <w:sz w:val="20"/>
                <w:szCs w:val="20"/>
              </w:rPr>
            </w:pPr>
            <w:r w:rsidRPr="00AC0E82">
              <w:rPr>
                <w:rFonts w:ascii="Arial" w:hAnsi="Arial" w:cs="Arial"/>
                <w:bCs/>
                <w:sz w:val="20"/>
                <w:szCs w:val="20"/>
              </w:rPr>
              <w:t>publicité</w:t>
            </w:r>
            <w:r w:rsidRPr="00AC0E82">
              <w:rPr>
                <w:rFonts w:ascii="Arial" w:hAnsi="Arial" w:cs="Arial"/>
                <w:sz w:val="20"/>
                <w:szCs w:val="20"/>
              </w:rPr>
              <w:t xml:space="preserve"> en ligne sur un réseau informatique</w:t>
            </w:r>
          </w:p>
        </w:tc>
        <w:tc>
          <w:tcPr>
            <w:tcW w:w="3119" w:type="dxa"/>
            <w:tcBorders>
              <w:top w:val="single" w:sz="4" w:space="0" w:color="D9D9D9" w:themeColor="background1" w:themeShade="D9"/>
              <w:bottom w:val="single" w:sz="4" w:space="0" w:color="auto"/>
            </w:tcBorders>
            <w:vAlign w:val="center"/>
          </w:tcPr>
          <w:p w:rsidR="00E538F5" w:rsidRPr="00AC0E82" w:rsidRDefault="00E538F5" w:rsidP="003A19E8">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E538F5" w:rsidRPr="00AC0E82" w:rsidRDefault="00E538F5" w:rsidP="003A19E8">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AC0E82" w:rsidRDefault="00E538F5" w:rsidP="003A19E8">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A96F56" w:rsidRDefault="00E538F5" w:rsidP="00904155">
            <w:pPr>
              <w:ind w:left="-108" w:right="-108"/>
              <w:jc w:val="center"/>
              <w:rPr>
                <w:rFonts w:ascii="Arial" w:hAnsi="Arial" w:cs="Arial"/>
                <w:sz w:val="18"/>
                <w:szCs w:val="18"/>
                <w:lang w:val="en-US"/>
              </w:rPr>
            </w:pPr>
            <w:r>
              <w:rPr>
                <w:rFonts w:ascii="Arial" w:hAnsi="Arial" w:cs="Arial"/>
                <w:sz w:val="18"/>
                <w:szCs w:val="18"/>
                <w:lang w:val="en-US"/>
              </w:rPr>
              <w:t>online</w:t>
            </w:r>
          </w:p>
        </w:tc>
        <w:tc>
          <w:tcPr>
            <w:tcW w:w="3686" w:type="dxa"/>
            <w:tcBorders>
              <w:top w:val="single" w:sz="4" w:space="0" w:color="D9D9D9" w:themeColor="background1" w:themeShade="D9"/>
              <w:bottom w:val="single" w:sz="4" w:space="0" w:color="auto"/>
            </w:tcBorders>
            <w:vAlign w:val="center"/>
          </w:tcPr>
          <w:p w:rsidR="00E538F5" w:rsidRPr="00B14C8F" w:rsidRDefault="00E538F5" w:rsidP="003A19E8">
            <w:pPr>
              <w:rPr>
                <w:rFonts w:ascii="Arial" w:hAnsi="Arial" w:cs="Arial"/>
                <w:sz w:val="18"/>
                <w:szCs w:val="18"/>
                <w:lang w:val="en-US"/>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A19E8">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ins w:id="2565" w:author="Christine Carminati" w:date="2018-05-07T11:43: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109</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35</w:t>
            </w:r>
          </w:p>
        </w:tc>
        <w:tc>
          <w:tcPr>
            <w:tcW w:w="1276"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rPr>
              <w:t>350120</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A19E8">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bCs/>
                <w:sz w:val="20"/>
                <w:szCs w:val="20"/>
                <w:lang w:val="en-US"/>
              </w:rPr>
            </w:pPr>
            <w:r w:rsidRPr="00A96F56">
              <w:rPr>
                <w:rFonts w:ascii="Arial" w:hAnsi="Arial" w:cs="Arial"/>
                <w:sz w:val="20"/>
                <w:szCs w:val="20"/>
                <w:lang w:val="en-US"/>
              </w:rPr>
              <w:t>provision of an on-line marketplace for buyers and sellers of goods and services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sz w:val="20"/>
                <w:szCs w:val="20"/>
                <w:lang w:val="en-US"/>
              </w:rPr>
            </w:pPr>
            <w:r w:rsidRPr="00A96F56">
              <w:rPr>
                <w:rFonts w:ascii="Arial" w:hAnsi="Arial" w:cs="Arial"/>
                <w:sz w:val="20"/>
                <w:szCs w:val="20"/>
                <w:lang w:val="en-US"/>
              </w:rPr>
              <w:t>provision of an online marketplace for buyers and sellers of goods and services</w:t>
            </w:r>
          </w:p>
        </w:tc>
        <w:tc>
          <w:tcPr>
            <w:tcW w:w="568"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904155">
            <w:pPr>
              <w:ind w:left="-108" w:right="-108"/>
              <w:jc w:val="center"/>
              <w:rPr>
                <w:rFonts w:ascii="Arial" w:hAnsi="Arial" w:cs="Arial"/>
                <w:sz w:val="18"/>
                <w:szCs w:val="18"/>
                <w:lang w:val="en-US"/>
              </w:rPr>
            </w:pPr>
            <w:r>
              <w:rPr>
                <w:rFonts w:ascii="Arial" w:hAnsi="Arial" w:cs="Arial"/>
                <w:sz w:val="18"/>
                <w:szCs w:val="18"/>
                <w:lang w:val="en-US"/>
              </w:rPr>
              <w:t>online</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A19E8">
            <w:pPr>
              <w:rPr>
                <w:rFonts w:ascii="Arial" w:hAnsi="Arial" w:cs="Arial"/>
                <w:sz w:val="18"/>
                <w:szCs w:val="18"/>
                <w:lang w:val="en-US"/>
              </w:rPr>
            </w:pPr>
            <w:r w:rsidRPr="009C1EC9">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A19E8">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A96F56"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ins w:id="2566" w:author="Christine Carminati" w:date="2018-05-07T11:43: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109</w:t>
            </w:r>
          </w:p>
        </w:tc>
        <w:tc>
          <w:tcPr>
            <w:tcW w:w="567"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35</w:t>
            </w:r>
          </w:p>
        </w:tc>
        <w:tc>
          <w:tcPr>
            <w:tcW w:w="1276"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rPr>
              <w:t>350120</w:t>
            </w:r>
          </w:p>
        </w:tc>
        <w:tc>
          <w:tcPr>
            <w:tcW w:w="567"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A19E8">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bCs/>
                <w:sz w:val="20"/>
                <w:szCs w:val="20"/>
              </w:rPr>
            </w:pPr>
            <w:r w:rsidRPr="00A96F56">
              <w:rPr>
                <w:rFonts w:ascii="Arial" w:hAnsi="Arial" w:cs="Arial"/>
                <w:sz w:val="20"/>
                <w:szCs w:val="20"/>
              </w:rPr>
              <w:t>mise à disposition d'</w:t>
            </w:r>
            <w:r w:rsidRPr="00A96F56">
              <w:rPr>
                <w:rFonts w:ascii="Arial" w:hAnsi="Arial" w:cs="Arial"/>
                <w:bCs/>
                <w:sz w:val="20"/>
                <w:szCs w:val="20"/>
              </w:rPr>
              <w:t>espaces</w:t>
            </w:r>
            <w:r w:rsidRPr="00A96F56">
              <w:rPr>
                <w:rFonts w:ascii="Arial" w:hAnsi="Arial" w:cs="Arial"/>
                <w:sz w:val="20"/>
                <w:szCs w:val="20"/>
              </w:rPr>
              <w:t xml:space="preserve"> de vente en ligne pour acheteurs et vendeurs de produits et services</w:t>
            </w:r>
          </w:p>
        </w:tc>
        <w:tc>
          <w:tcPr>
            <w:tcW w:w="3119"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A96F56" w:rsidRDefault="00E538F5" w:rsidP="00904155">
            <w:pPr>
              <w:ind w:left="-108" w:right="-108"/>
              <w:jc w:val="center"/>
              <w:rPr>
                <w:rFonts w:ascii="Arial" w:hAnsi="Arial" w:cs="Arial"/>
                <w:sz w:val="18"/>
                <w:szCs w:val="18"/>
              </w:rPr>
            </w:pPr>
            <w:r>
              <w:rPr>
                <w:rFonts w:ascii="Arial" w:hAnsi="Arial" w:cs="Arial"/>
                <w:sz w:val="18"/>
                <w:szCs w:val="18"/>
                <w:lang w:val="en-US"/>
              </w:rPr>
              <w:t>online</w:t>
            </w:r>
          </w:p>
        </w:tc>
        <w:tc>
          <w:tcPr>
            <w:tcW w:w="3686" w:type="dxa"/>
            <w:tcBorders>
              <w:top w:val="single" w:sz="4" w:space="0" w:color="D9D9D9" w:themeColor="background1" w:themeShade="D9"/>
              <w:bottom w:val="single" w:sz="4" w:space="0" w:color="auto"/>
            </w:tcBorders>
            <w:vAlign w:val="center"/>
          </w:tcPr>
          <w:p w:rsidR="00E538F5" w:rsidRPr="00B14C8F" w:rsidRDefault="00E538F5" w:rsidP="003A19E8">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A19E8">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ins w:id="2567" w:author="Christine Carminati" w:date="2018-05-07T11:43: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110</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41</w:t>
            </w:r>
          </w:p>
        </w:tc>
        <w:tc>
          <w:tcPr>
            <w:tcW w:w="1276"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410091</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A19E8">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bCs/>
                <w:sz w:val="20"/>
                <w:szCs w:val="20"/>
                <w:lang w:val="en-US"/>
              </w:rPr>
            </w:pPr>
            <w:r w:rsidRPr="00A96F56">
              <w:rPr>
                <w:rFonts w:ascii="Arial" w:hAnsi="Arial" w:cs="Arial"/>
                <w:sz w:val="20"/>
                <w:szCs w:val="20"/>
                <w:lang w:val="en-US"/>
              </w:rPr>
              <w:t>on-line publication of electronic books and journals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sz w:val="20"/>
                <w:szCs w:val="20"/>
                <w:lang w:val="en-US"/>
              </w:rPr>
            </w:pPr>
            <w:r w:rsidRPr="00A96F56">
              <w:rPr>
                <w:rFonts w:ascii="Arial" w:hAnsi="Arial" w:cs="Arial"/>
                <w:sz w:val="20"/>
                <w:szCs w:val="20"/>
                <w:lang w:val="en-US"/>
              </w:rPr>
              <w:t>online publication of electronic books and journals</w:t>
            </w:r>
          </w:p>
        </w:tc>
        <w:tc>
          <w:tcPr>
            <w:tcW w:w="568"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904155">
            <w:pPr>
              <w:ind w:left="-108" w:right="-108"/>
              <w:jc w:val="center"/>
              <w:rPr>
                <w:rFonts w:ascii="Arial" w:hAnsi="Arial" w:cs="Arial"/>
                <w:sz w:val="18"/>
                <w:szCs w:val="18"/>
                <w:lang w:val="en-US"/>
              </w:rPr>
            </w:pPr>
            <w:r>
              <w:rPr>
                <w:rFonts w:ascii="Arial" w:hAnsi="Arial" w:cs="Arial"/>
                <w:sz w:val="18"/>
                <w:szCs w:val="18"/>
                <w:lang w:val="en-US"/>
              </w:rPr>
              <w:t>online</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A19E8">
            <w:pPr>
              <w:rPr>
                <w:rFonts w:ascii="Arial" w:hAnsi="Arial" w:cs="Arial"/>
                <w:sz w:val="18"/>
                <w:szCs w:val="18"/>
                <w:lang w:val="en-US"/>
              </w:rPr>
            </w:pPr>
            <w:r w:rsidRPr="009C1EC9">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A19E8">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A96F56"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ins w:id="2568" w:author="Christine Carminati" w:date="2018-05-07T11:43:00Z">
              <w:r>
                <w:rPr>
                  <w:rFonts w:ascii="Arial" w:hAnsi="Arial" w:cs="Arial"/>
                  <w:sz w:val="20"/>
                  <w:szCs w:val="20"/>
                  <w:lang w:val="en-US"/>
                </w:rPr>
                <w:lastRenderedPageBreak/>
                <w:t>A</w:t>
              </w:r>
            </w:ins>
          </w:p>
        </w:tc>
        <w:tc>
          <w:tcPr>
            <w:tcW w:w="1275" w:type="dxa"/>
            <w:tcBorders>
              <w:top w:val="single" w:sz="4" w:space="0" w:color="D9D9D9" w:themeColor="background1" w:themeShade="D9"/>
              <w:bottom w:val="single" w:sz="4" w:space="0" w:color="auto"/>
            </w:tcBorders>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110</w:t>
            </w:r>
          </w:p>
        </w:tc>
        <w:tc>
          <w:tcPr>
            <w:tcW w:w="567"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41</w:t>
            </w:r>
          </w:p>
        </w:tc>
        <w:tc>
          <w:tcPr>
            <w:tcW w:w="1276"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410091</w:t>
            </w:r>
          </w:p>
        </w:tc>
        <w:tc>
          <w:tcPr>
            <w:tcW w:w="567"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A19E8">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bCs/>
                <w:sz w:val="20"/>
                <w:szCs w:val="20"/>
              </w:rPr>
            </w:pPr>
            <w:r w:rsidRPr="00A96F56">
              <w:rPr>
                <w:rFonts w:ascii="Arial" w:hAnsi="Arial" w:cs="Arial"/>
                <w:bCs/>
                <w:sz w:val="20"/>
                <w:szCs w:val="20"/>
              </w:rPr>
              <w:t>publication</w:t>
            </w:r>
            <w:r w:rsidRPr="00A96F56">
              <w:rPr>
                <w:rFonts w:ascii="Arial" w:hAnsi="Arial" w:cs="Arial"/>
                <w:sz w:val="20"/>
                <w:szCs w:val="20"/>
              </w:rPr>
              <w:t xml:space="preserve"> en ligne de livres et revues spécialisées électroniques</w:t>
            </w:r>
          </w:p>
        </w:tc>
        <w:tc>
          <w:tcPr>
            <w:tcW w:w="3119"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A96F56" w:rsidRDefault="00E538F5" w:rsidP="00904155">
            <w:pPr>
              <w:ind w:left="-108" w:right="-108"/>
              <w:jc w:val="center"/>
              <w:rPr>
                <w:rFonts w:ascii="Arial" w:hAnsi="Arial" w:cs="Arial"/>
                <w:sz w:val="18"/>
                <w:szCs w:val="18"/>
              </w:rPr>
            </w:pPr>
            <w:r>
              <w:rPr>
                <w:rFonts w:ascii="Arial" w:hAnsi="Arial" w:cs="Arial"/>
                <w:sz w:val="18"/>
                <w:szCs w:val="18"/>
                <w:lang w:val="en-US"/>
              </w:rPr>
              <w:t>online</w:t>
            </w:r>
          </w:p>
        </w:tc>
        <w:tc>
          <w:tcPr>
            <w:tcW w:w="3686" w:type="dxa"/>
            <w:tcBorders>
              <w:top w:val="single" w:sz="4" w:space="0" w:color="D9D9D9" w:themeColor="background1" w:themeShade="D9"/>
              <w:bottom w:val="single" w:sz="4" w:space="0" w:color="auto"/>
            </w:tcBorders>
            <w:vAlign w:val="center"/>
          </w:tcPr>
          <w:p w:rsidR="00E538F5" w:rsidRPr="00B14C8F" w:rsidRDefault="00E538F5" w:rsidP="003A19E8">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A19E8">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ins w:id="2569" w:author="Christine Carminati" w:date="2018-05-07T11:44: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111</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41</w:t>
            </w:r>
          </w:p>
        </w:tc>
        <w:tc>
          <w:tcPr>
            <w:tcW w:w="1276"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410099</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A19E8">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bCs/>
                <w:sz w:val="20"/>
                <w:szCs w:val="20"/>
                <w:lang w:val="en-US"/>
              </w:rPr>
            </w:pPr>
            <w:r w:rsidRPr="00A96F56">
              <w:rPr>
                <w:rFonts w:ascii="Arial" w:hAnsi="Arial" w:cs="Arial"/>
                <w:sz w:val="20"/>
                <w:szCs w:val="20"/>
                <w:lang w:val="en-US"/>
              </w:rPr>
              <w:t>providing on-line electronic publications, not downloadable</w:t>
            </w:r>
          </w:p>
        </w:tc>
        <w:tc>
          <w:tcPr>
            <w:tcW w:w="3119"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sz w:val="20"/>
                <w:szCs w:val="20"/>
                <w:lang w:val="en-US"/>
              </w:rPr>
            </w:pPr>
            <w:r w:rsidRPr="00A96F56">
              <w:rPr>
                <w:rFonts w:ascii="Arial" w:hAnsi="Arial" w:cs="Arial"/>
                <w:sz w:val="20"/>
                <w:szCs w:val="20"/>
                <w:lang w:val="en-US"/>
              </w:rPr>
              <w:t>providing online electronic publications, not downloadable</w:t>
            </w:r>
          </w:p>
        </w:tc>
        <w:tc>
          <w:tcPr>
            <w:tcW w:w="568"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904155">
            <w:pPr>
              <w:ind w:left="-108" w:right="-108"/>
              <w:jc w:val="center"/>
              <w:rPr>
                <w:rFonts w:ascii="Arial" w:hAnsi="Arial" w:cs="Arial"/>
                <w:sz w:val="18"/>
                <w:szCs w:val="18"/>
              </w:rPr>
            </w:pPr>
            <w:r>
              <w:rPr>
                <w:rFonts w:ascii="Arial" w:hAnsi="Arial" w:cs="Arial"/>
                <w:sz w:val="18"/>
                <w:szCs w:val="18"/>
                <w:lang w:val="en-US"/>
              </w:rPr>
              <w:t>online</w:t>
            </w:r>
          </w:p>
        </w:tc>
        <w:tc>
          <w:tcPr>
            <w:tcW w:w="3686" w:type="dxa"/>
            <w:tcBorders>
              <w:bottom w:val="single" w:sz="4" w:space="0" w:color="D9D9D9" w:themeColor="background1" w:themeShade="D9"/>
            </w:tcBorders>
            <w:shd w:val="clear" w:color="auto" w:fill="F2F2F2" w:themeFill="background1" w:themeFillShade="F2"/>
            <w:vAlign w:val="center"/>
          </w:tcPr>
          <w:p w:rsidR="00E538F5" w:rsidRPr="009C1EC9" w:rsidRDefault="00E538F5" w:rsidP="003A19E8">
            <w:pPr>
              <w:rPr>
                <w:rFonts w:ascii="Arial" w:hAnsi="Arial" w:cs="Arial"/>
                <w:sz w:val="18"/>
                <w:szCs w:val="18"/>
                <w:lang w:val="en-US"/>
              </w:rPr>
            </w:pPr>
            <w:r w:rsidRPr="009C1EC9">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A19E8">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A96F56"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9C1EC9" w:rsidRDefault="00E538F5" w:rsidP="003A19E8">
            <w:pPr>
              <w:jc w:val="center"/>
              <w:rPr>
                <w:rFonts w:ascii="Arial" w:hAnsi="Arial" w:cs="Arial"/>
                <w:sz w:val="20"/>
                <w:szCs w:val="20"/>
                <w:lang w:val="en-US"/>
              </w:rPr>
            </w:pPr>
            <w:ins w:id="2570" w:author="Christine Carminati" w:date="2018-05-07T11:44: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111</w:t>
            </w:r>
          </w:p>
        </w:tc>
        <w:tc>
          <w:tcPr>
            <w:tcW w:w="567"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41</w:t>
            </w:r>
          </w:p>
        </w:tc>
        <w:tc>
          <w:tcPr>
            <w:tcW w:w="1276"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410099</w:t>
            </w:r>
          </w:p>
        </w:tc>
        <w:tc>
          <w:tcPr>
            <w:tcW w:w="567"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A19E8">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bCs/>
                <w:sz w:val="20"/>
                <w:szCs w:val="20"/>
              </w:rPr>
            </w:pPr>
            <w:r w:rsidRPr="00A96F56">
              <w:rPr>
                <w:rFonts w:ascii="Arial" w:hAnsi="Arial" w:cs="Arial"/>
                <w:sz w:val="20"/>
                <w:szCs w:val="20"/>
              </w:rPr>
              <w:t xml:space="preserve">mise à disposition de </w:t>
            </w:r>
            <w:r w:rsidRPr="00A96F56">
              <w:rPr>
                <w:rFonts w:ascii="Arial" w:hAnsi="Arial" w:cs="Arial"/>
                <w:bCs/>
                <w:sz w:val="20"/>
                <w:szCs w:val="20"/>
              </w:rPr>
              <w:t>publications</w:t>
            </w:r>
            <w:r w:rsidRPr="00A96F56">
              <w:rPr>
                <w:rFonts w:ascii="Arial" w:hAnsi="Arial" w:cs="Arial"/>
                <w:sz w:val="20"/>
                <w:szCs w:val="20"/>
              </w:rPr>
              <w:t xml:space="preserve"> électroniques en ligne non téléchargeables</w:t>
            </w:r>
          </w:p>
        </w:tc>
        <w:tc>
          <w:tcPr>
            <w:tcW w:w="3119"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A96F56" w:rsidRDefault="00E538F5" w:rsidP="00904155">
            <w:pPr>
              <w:ind w:left="-108" w:right="-108"/>
              <w:jc w:val="center"/>
              <w:rPr>
                <w:rFonts w:ascii="Arial" w:hAnsi="Arial" w:cs="Arial"/>
                <w:sz w:val="18"/>
                <w:szCs w:val="18"/>
              </w:rPr>
            </w:pPr>
            <w:r>
              <w:rPr>
                <w:rFonts w:ascii="Arial" w:hAnsi="Arial" w:cs="Arial"/>
                <w:sz w:val="18"/>
                <w:szCs w:val="18"/>
                <w:lang w:val="en-US"/>
              </w:rPr>
              <w:t>online</w:t>
            </w:r>
          </w:p>
        </w:tc>
        <w:tc>
          <w:tcPr>
            <w:tcW w:w="3686" w:type="dxa"/>
            <w:tcBorders>
              <w:top w:val="single" w:sz="4" w:space="0" w:color="D9D9D9" w:themeColor="background1" w:themeShade="D9"/>
              <w:bottom w:val="single" w:sz="4" w:space="0" w:color="auto"/>
            </w:tcBorders>
            <w:vAlign w:val="center"/>
          </w:tcPr>
          <w:p w:rsidR="00E538F5" w:rsidRPr="00B14C8F" w:rsidRDefault="00E538F5" w:rsidP="003A19E8">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A19E8">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ins w:id="2571" w:author="Christine Carminati" w:date="2018-05-07T11:44: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112</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41</w:t>
            </w:r>
          </w:p>
        </w:tc>
        <w:tc>
          <w:tcPr>
            <w:tcW w:w="1276"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410201</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A19E8">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bCs/>
                <w:sz w:val="20"/>
                <w:szCs w:val="20"/>
                <w:lang w:val="en-US"/>
              </w:rPr>
            </w:pPr>
            <w:r w:rsidRPr="00A96F56">
              <w:rPr>
                <w:rFonts w:ascii="Arial" w:hAnsi="Arial" w:cs="Arial"/>
                <w:sz w:val="20"/>
                <w:szCs w:val="20"/>
                <w:lang w:val="en-US"/>
              </w:rPr>
              <w:t>providing on-line videos, not downloadable</w:t>
            </w:r>
          </w:p>
        </w:tc>
        <w:tc>
          <w:tcPr>
            <w:tcW w:w="3119"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sz w:val="20"/>
                <w:szCs w:val="20"/>
                <w:lang w:val="en-US"/>
              </w:rPr>
            </w:pPr>
            <w:r w:rsidRPr="00A96F56">
              <w:rPr>
                <w:rFonts w:ascii="Arial" w:hAnsi="Arial" w:cs="Arial"/>
                <w:sz w:val="20"/>
                <w:szCs w:val="20"/>
                <w:lang w:val="en-US"/>
              </w:rPr>
              <w:t>providing online videos, not downloadable</w:t>
            </w:r>
          </w:p>
        </w:tc>
        <w:tc>
          <w:tcPr>
            <w:tcW w:w="568"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904155">
            <w:pPr>
              <w:ind w:left="-108" w:right="-108"/>
              <w:jc w:val="center"/>
              <w:rPr>
                <w:rFonts w:ascii="Arial" w:hAnsi="Arial" w:cs="Arial"/>
                <w:sz w:val="18"/>
                <w:szCs w:val="18"/>
                <w:lang w:val="en-US"/>
              </w:rPr>
            </w:pPr>
            <w:r>
              <w:rPr>
                <w:rFonts w:ascii="Arial" w:hAnsi="Arial" w:cs="Arial"/>
                <w:sz w:val="18"/>
                <w:szCs w:val="18"/>
                <w:lang w:val="en-US"/>
              </w:rPr>
              <w:t>online</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A19E8">
            <w:pPr>
              <w:rPr>
                <w:rFonts w:ascii="Arial" w:hAnsi="Arial" w:cs="Arial"/>
                <w:sz w:val="18"/>
                <w:szCs w:val="18"/>
                <w:lang w:val="en-US"/>
              </w:rPr>
            </w:pPr>
            <w:r w:rsidRPr="009C1EC9">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A19E8">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A96F56"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ins w:id="2572" w:author="Christine Carminati" w:date="2018-05-07T11:44: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112</w:t>
            </w:r>
          </w:p>
        </w:tc>
        <w:tc>
          <w:tcPr>
            <w:tcW w:w="567"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41</w:t>
            </w:r>
          </w:p>
        </w:tc>
        <w:tc>
          <w:tcPr>
            <w:tcW w:w="1276"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410201</w:t>
            </w:r>
          </w:p>
        </w:tc>
        <w:tc>
          <w:tcPr>
            <w:tcW w:w="567"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A19E8">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bCs/>
                <w:sz w:val="20"/>
                <w:szCs w:val="20"/>
              </w:rPr>
            </w:pPr>
            <w:r w:rsidRPr="00A96F56">
              <w:rPr>
                <w:rFonts w:ascii="Arial" w:hAnsi="Arial" w:cs="Arial"/>
                <w:sz w:val="20"/>
                <w:szCs w:val="20"/>
              </w:rPr>
              <w:t xml:space="preserve">mise à disposition en </w:t>
            </w:r>
            <w:r w:rsidRPr="00A96F56">
              <w:rPr>
                <w:rFonts w:ascii="Arial" w:hAnsi="Arial" w:cs="Arial"/>
                <w:bCs/>
                <w:sz w:val="20"/>
                <w:szCs w:val="20"/>
              </w:rPr>
              <w:t>ligne</w:t>
            </w:r>
            <w:r w:rsidRPr="00A96F56">
              <w:rPr>
                <w:rFonts w:ascii="Arial" w:hAnsi="Arial" w:cs="Arial"/>
                <w:sz w:val="20"/>
                <w:szCs w:val="20"/>
              </w:rPr>
              <w:t xml:space="preserve"> de vidéos non téléchargeables</w:t>
            </w:r>
          </w:p>
        </w:tc>
        <w:tc>
          <w:tcPr>
            <w:tcW w:w="3119"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A96F56" w:rsidRDefault="00E538F5" w:rsidP="00904155">
            <w:pPr>
              <w:ind w:left="-108" w:right="-108"/>
              <w:jc w:val="center"/>
              <w:rPr>
                <w:rFonts w:ascii="Arial" w:hAnsi="Arial" w:cs="Arial"/>
                <w:sz w:val="18"/>
                <w:szCs w:val="18"/>
              </w:rPr>
            </w:pPr>
            <w:r>
              <w:rPr>
                <w:rFonts w:ascii="Arial" w:hAnsi="Arial" w:cs="Arial"/>
                <w:sz w:val="18"/>
                <w:szCs w:val="18"/>
                <w:lang w:val="en-US"/>
              </w:rPr>
              <w:t>online</w:t>
            </w:r>
          </w:p>
        </w:tc>
        <w:tc>
          <w:tcPr>
            <w:tcW w:w="3686" w:type="dxa"/>
            <w:tcBorders>
              <w:top w:val="single" w:sz="4" w:space="0" w:color="D9D9D9" w:themeColor="background1" w:themeShade="D9"/>
              <w:bottom w:val="single" w:sz="4" w:space="0" w:color="auto"/>
            </w:tcBorders>
            <w:vAlign w:val="center"/>
          </w:tcPr>
          <w:p w:rsidR="00E538F5" w:rsidRPr="00B14C8F" w:rsidRDefault="00E538F5" w:rsidP="003A19E8">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A19E8">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ins w:id="2573" w:author="Christine Carminati" w:date="2018-05-07T11:44: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113</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41</w:t>
            </w:r>
          </w:p>
        </w:tc>
        <w:tc>
          <w:tcPr>
            <w:tcW w:w="1276"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410200</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A19E8">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bCs/>
                <w:sz w:val="20"/>
                <w:szCs w:val="20"/>
                <w:lang w:val="en-US"/>
              </w:rPr>
            </w:pPr>
            <w:r w:rsidRPr="00A96F56">
              <w:rPr>
                <w:rFonts w:ascii="Arial" w:hAnsi="Arial" w:cs="Arial"/>
                <w:sz w:val="20"/>
                <w:szCs w:val="20"/>
                <w:lang w:val="en-US"/>
              </w:rPr>
              <w:t>providing on-line music, not downloadable</w:t>
            </w:r>
          </w:p>
        </w:tc>
        <w:tc>
          <w:tcPr>
            <w:tcW w:w="3119"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sz w:val="20"/>
                <w:szCs w:val="20"/>
                <w:lang w:val="en-US"/>
              </w:rPr>
            </w:pPr>
            <w:r w:rsidRPr="00A96F56">
              <w:rPr>
                <w:rFonts w:ascii="Arial" w:hAnsi="Arial" w:cs="Arial"/>
                <w:sz w:val="20"/>
                <w:szCs w:val="20"/>
                <w:lang w:val="en-US"/>
              </w:rPr>
              <w:t>providing online music, not downloadable</w:t>
            </w:r>
          </w:p>
        </w:tc>
        <w:tc>
          <w:tcPr>
            <w:tcW w:w="568"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904155">
            <w:pPr>
              <w:ind w:left="-108" w:right="-108"/>
              <w:jc w:val="center"/>
              <w:rPr>
                <w:rFonts w:ascii="Arial" w:hAnsi="Arial" w:cs="Arial"/>
                <w:sz w:val="18"/>
                <w:szCs w:val="18"/>
                <w:lang w:val="en-US"/>
              </w:rPr>
            </w:pPr>
            <w:r>
              <w:rPr>
                <w:rFonts w:ascii="Arial" w:hAnsi="Arial" w:cs="Arial"/>
                <w:sz w:val="18"/>
                <w:szCs w:val="18"/>
                <w:lang w:val="en-US"/>
              </w:rPr>
              <w:t>online</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A19E8">
            <w:pPr>
              <w:rPr>
                <w:rFonts w:ascii="Arial" w:hAnsi="Arial" w:cs="Arial"/>
                <w:sz w:val="18"/>
                <w:szCs w:val="18"/>
                <w:lang w:val="en-US"/>
              </w:rPr>
            </w:pPr>
            <w:r w:rsidRPr="009C1EC9">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A19E8">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A96F56"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ins w:id="2574" w:author="Christine Carminati" w:date="2018-05-07T11:44: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113</w:t>
            </w:r>
          </w:p>
        </w:tc>
        <w:tc>
          <w:tcPr>
            <w:tcW w:w="567"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41</w:t>
            </w:r>
          </w:p>
        </w:tc>
        <w:tc>
          <w:tcPr>
            <w:tcW w:w="1276"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410200</w:t>
            </w:r>
          </w:p>
        </w:tc>
        <w:tc>
          <w:tcPr>
            <w:tcW w:w="567"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A19E8">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bCs/>
                <w:sz w:val="20"/>
                <w:szCs w:val="20"/>
              </w:rPr>
            </w:pPr>
            <w:r w:rsidRPr="00A96F56">
              <w:rPr>
                <w:rFonts w:ascii="Arial" w:hAnsi="Arial" w:cs="Arial"/>
                <w:sz w:val="20"/>
                <w:szCs w:val="20"/>
              </w:rPr>
              <w:t xml:space="preserve">mise à disposition en </w:t>
            </w:r>
            <w:r w:rsidRPr="00A96F56">
              <w:rPr>
                <w:rFonts w:ascii="Arial" w:hAnsi="Arial" w:cs="Arial"/>
                <w:bCs/>
                <w:sz w:val="20"/>
                <w:szCs w:val="20"/>
              </w:rPr>
              <w:t>ligne</w:t>
            </w:r>
            <w:r w:rsidRPr="00A96F56">
              <w:rPr>
                <w:rFonts w:ascii="Arial" w:hAnsi="Arial" w:cs="Arial"/>
                <w:sz w:val="20"/>
                <w:szCs w:val="20"/>
              </w:rPr>
              <w:t xml:space="preserve"> de musique non téléchargeable</w:t>
            </w:r>
          </w:p>
        </w:tc>
        <w:tc>
          <w:tcPr>
            <w:tcW w:w="3119"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A96F56" w:rsidRDefault="00E538F5" w:rsidP="00904155">
            <w:pPr>
              <w:ind w:left="-108" w:right="-108"/>
              <w:jc w:val="center"/>
              <w:rPr>
                <w:rFonts w:ascii="Arial" w:hAnsi="Arial" w:cs="Arial"/>
                <w:sz w:val="18"/>
                <w:szCs w:val="18"/>
              </w:rPr>
            </w:pPr>
            <w:r>
              <w:rPr>
                <w:rFonts w:ascii="Arial" w:hAnsi="Arial" w:cs="Arial"/>
                <w:sz w:val="18"/>
                <w:szCs w:val="18"/>
                <w:lang w:val="en-US"/>
              </w:rPr>
              <w:t>online</w:t>
            </w:r>
          </w:p>
        </w:tc>
        <w:tc>
          <w:tcPr>
            <w:tcW w:w="3686" w:type="dxa"/>
            <w:tcBorders>
              <w:top w:val="single" w:sz="4" w:space="0" w:color="D9D9D9" w:themeColor="background1" w:themeShade="D9"/>
              <w:bottom w:val="single" w:sz="4" w:space="0" w:color="auto"/>
            </w:tcBorders>
            <w:vAlign w:val="center"/>
          </w:tcPr>
          <w:p w:rsidR="00E538F5" w:rsidRPr="00B14C8F" w:rsidRDefault="00E538F5" w:rsidP="003A19E8">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A19E8">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ins w:id="2575" w:author="Christine Carminati" w:date="2018-05-07T11:44: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114</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41</w:t>
            </w:r>
          </w:p>
        </w:tc>
        <w:tc>
          <w:tcPr>
            <w:tcW w:w="1276"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410094</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A19E8">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bCs/>
                <w:sz w:val="20"/>
                <w:szCs w:val="20"/>
                <w:lang w:val="en-US"/>
              </w:rPr>
            </w:pPr>
            <w:r w:rsidRPr="00A96F56">
              <w:rPr>
                <w:rFonts w:ascii="Arial" w:hAnsi="Arial" w:cs="Arial"/>
                <w:sz w:val="20"/>
                <w:szCs w:val="20"/>
                <w:lang w:val="en-US"/>
              </w:rPr>
              <w:t>game services provided on-line from a computer network</w:t>
            </w:r>
          </w:p>
        </w:tc>
        <w:tc>
          <w:tcPr>
            <w:tcW w:w="3119"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sz w:val="20"/>
                <w:szCs w:val="20"/>
                <w:lang w:val="en-US"/>
              </w:rPr>
            </w:pPr>
            <w:r w:rsidRPr="00A96F56">
              <w:rPr>
                <w:rFonts w:ascii="Arial" w:hAnsi="Arial" w:cs="Arial"/>
                <w:sz w:val="20"/>
                <w:szCs w:val="20"/>
                <w:lang w:val="en-US"/>
              </w:rPr>
              <w:t>game services provided online from a computer network</w:t>
            </w:r>
          </w:p>
        </w:tc>
        <w:tc>
          <w:tcPr>
            <w:tcW w:w="568"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904155">
            <w:pPr>
              <w:ind w:left="-108" w:right="-108"/>
              <w:jc w:val="center"/>
              <w:rPr>
                <w:rFonts w:ascii="Arial" w:hAnsi="Arial" w:cs="Arial"/>
                <w:sz w:val="18"/>
                <w:szCs w:val="18"/>
                <w:lang w:val="en-US"/>
              </w:rPr>
            </w:pPr>
            <w:r>
              <w:rPr>
                <w:rFonts w:ascii="Arial" w:hAnsi="Arial" w:cs="Arial"/>
                <w:sz w:val="18"/>
                <w:szCs w:val="18"/>
                <w:lang w:val="en-US"/>
              </w:rPr>
              <w:t>online</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A19E8">
            <w:pPr>
              <w:rPr>
                <w:rFonts w:ascii="Arial" w:hAnsi="Arial" w:cs="Arial"/>
                <w:sz w:val="18"/>
                <w:szCs w:val="18"/>
                <w:lang w:val="en-US"/>
              </w:rPr>
            </w:pPr>
            <w:r w:rsidRPr="009C1EC9">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A19E8">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A96F56"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ins w:id="2576" w:author="Christine Carminati" w:date="2018-05-07T11:44: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114</w:t>
            </w:r>
          </w:p>
        </w:tc>
        <w:tc>
          <w:tcPr>
            <w:tcW w:w="567"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41</w:t>
            </w:r>
          </w:p>
        </w:tc>
        <w:tc>
          <w:tcPr>
            <w:tcW w:w="1276"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410094</w:t>
            </w:r>
          </w:p>
        </w:tc>
        <w:tc>
          <w:tcPr>
            <w:tcW w:w="567"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A19E8">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bCs/>
                <w:sz w:val="20"/>
                <w:szCs w:val="20"/>
              </w:rPr>
            </w:pPr>
            <w:r w:rsidRPr="00A96F56">
              <w:rPr>
                <w:rFonts w:ascii="Arial" w:hAnsi="Arial" w:cs="Arial"/>
                <w:sz w:val="20"/>
                <w:szCs w:val="20"/>
              </w:rPr>
              <w:t xml:space="preserve">services de </w:t>
            </w:r>
            <w:r w:rsidRPr="00A96F56">
              <w:rPr>
                <w:rFonts w:ascii="Arial" w:hAnsi="Arial" w:cs="Arial"/>
                <w:bCs/>
                <w:sz w:val="20"/>
                <w:szCs w:val="20"/>
              </w:rPr>
              <w:t>jeu</w:t>
            </w:r>
            <w:r w:rsidRPr="00A96F56">
              <w:rPr>
                <w:rFonts w:ascii="Arial" w:hAnsi="Arial" w:cs="Arial"/>
                <w:sz w:val="20"/>
                <w:szCs w:val="20"/>
              </w:rPr>
              <w:t xml:space="preserve"> proposés en ligne à partir d'un réseau informatique</w:t>
            </w:r>
          </w:p>
        </w:tc>
        <w:tc>
          <w:tcPr>
            <w:tcW w:w="3119"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A96F56" w:rsidRDefault="00E538F5" w:rsidP="00904155">
            <w:pPr>
              <w:ind w:left="-108" w:right="-108"/>
              <w:jc w:val="center"/>
              <w:rPr>
                <w:rFonts w:ascii="Arial" w:hAnsi="Arial" w:cs="Arial"/>
                <w:sz w:val="18"/>
                <w:szCs w:val="18"/>
              </w:rPr>
            </w:pPr>
            <w:r>
              <w:rPr>
                <w:rFonts w:ascii="Arial" w:hAnsi="Arial" w:cs="Arial"/>
                <w:sz w:val="18"/>
                <w:szCs w:val="18"/>
                <w:lang w:val="en-US"/>
              </w:rPr>
              <w:t>online</w:t>
            </w:r>
          </w:p>
        </w:tc>
        <w:tc>
          <w:tcPr>
            <w:tcW w:w="3686" w:type="dxa"/>
            <w:tcBorders>
              <w:top w:val="single" w:sz="4" w:space="0" w:color="D9D9D9" w:themeColor="background1" w:themeShade="D9"/>
              <w:bottom w:val="single" w:sz="4" w:space="0" w:color="auto"/>
            </w:tcBorders>
            <w:vAlign w:val="center"/>
          </w:tcPr>
          <w:p w:rsidR="00E538F5" w:rsidRPr="00B14C8F" w:rsidRDefault="00E538F5" w:rsidP="003A19E8">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A19E8">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ins w:id="2577" w:author="Christine Carminati" w:date="2018-05-07T11:44: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115</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pPr>
              <w:jc w:val="center"/>
              <w:rPr>
                <w:rFonts w:ascii="Arial" w:hAnsi="Arial" w:cs="Arial"/>
                <w:sz w:val="20"/>
                <w:szCs w:val="20"/>
                <w:lang w:val="en-US"/>
              </w:rPr>
            </w:pPr>
            <w:r w:rsidRPr="00A96F56">
              <w:rPr>
                <w:rFonts w:ascii="Arial" w:hAnsi="Arial" w:cs="Arial"/>
                <w:sz w:val="20"/>
                <w:szCs w:val="20"/>
                <w:lang w:val="en-US"/>
              </w:rPr>
              <w:t>4</w:t>
            </w:r>
            <w:ins w:id="2578" w:author="Christine Carminati" w:date="2018-05-25T13:58:00Z">
              <w:r w:rsidR="003A38A1">
                <w:rPr>
                  <w:rFonts w:ascii="Arial" w:hAnsi="Arial" w:cs="Arial"/>
                  <w:sz w:val="20"/>
                  <w:szCs w:val="20"/>
                  <w:lang w:val="en-US"/>
                </w:rPr>
                <w:t>5</w:t>
              </w:r>
            </w:ins>
            <w:del w:id="2579" w:author="Christine Carminati" w:date="2018-05-25T13:58:00Z">
              <w:r w:rsidRPr="00A96F56" w:rsidDel="003A38A1">
                <w:rPr>
                  <w:rFonts w:ascii="Arial" w:hAnsi="Arial" w:cs="Arial"/>
                  <w:sz w:val="20"/>
                  <w:szCs w:val="20"/>
                  <w:lang w:val="en-US"/>
                </w:rPr>
                <w:delText>1</w:delText>
              </w:r>
            </w:del>
          </w:p>
        </w:tc>
        <w:tc>
          <w:tcPr>
            <w:tcW w:w="1276"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450218</w:t>
            </w: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A19E8">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Change</w:t>
            </w:r>
          </w:p>
        </w:tc>
        <w:tc>
          <w:tcPr>
            <w:tcW w:w="2976" w:type="dxa"/>
            <w:tcBorders>
              <w:bottom w:val="single" w:sz="4" w:space="0" w:color="D9D9D9" w:themeColor="background1" w:themeShade="D9"/>
            </w:tcBorders>
            <w:shd w:val="clear" w:color="auto" w:fill="F2F2F2" w:themeFill="background1" w:themeFillShade="F2"/>
            <w:vAlign w:val="center"/>
          </w:tcPr>
          <w:p w:rsidR="00E538F5" w:rsidRPr="007F467A" w:rsidRDefault="00E538F5" w:rsidP="003A19E8">
            <w:pPr>
              <w:rPr>
                <w:rFonts w:ascii="Arial" w:hAnsi="Arial" w:cs="Arial"/>
                <w:bCs/>
                <w:sz w:val="20"/>
                <w:szCs w:val="20"/>
                <w:lang w:val="en-US"/>
              </w:rPr>
            </w:pPr>
            <w:r w:rsidRPr="007F467A">
              <w:rPr>
                <w:rFonts w:ascii="Arial" w:hAnsi="Arial" w:cs="Arial"/>
                <w:sz w:val="20"/>
                <w:szCs w:val="20"/>
                <w:lang w:val="en-US"/>
              </w:rPr>
              <w:t>on-line social networking services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7F467A" w:rsidRDefault="00E538F5" w:rsidP="003A19E8">
            <w:pPr>
              <w:rPr>
                <w:rFonts w:ascii="Arial" w:hAnsi="Arial" w:cs="Arial"/>
                <w:sz w:val="20"/>
                <w:szCs w:val="20"/>
                <w:lang w:val="en-US"/>
              </w:rPr>
            </w:pPr>
            <w:r w:rsidRPr="007F467A">
              <w:rPr>
                <w:rFonts w:ascii="Arial" w:hAnsi="Arial" w:cs="Arial"/>
                <w:sz w:val="20"/>
                <w:szCs w:val="20"/>
                <w:lang w:val="en-US"/>
              </w:rPr>
              <w:t>online social networking services</w:t>
            </w:r>
          </w:p>
        </w:tc>
        <w:tc>
          <w:tcPr>
            <w:tcW w:w="568"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3A19E8">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904155">
            <w:pPr>
              <w:ind w:left="-108" w:right="-108"/>
              <w:jc w:val="center"/>
              <w:rPr>
                <w:rFonts w:ascii="Arial" w:hAnsi="Arial" w:cs="Arial"/>
                <w:sz w:val="18"/>
                <w:szCs w:val="18"/>
                <w:lang w:val="en-US"/>
              </w:rPr>
            </w:pPr>
            <w:r>
              <w:rPr>
                <w:rFonts w:ascii="Arial" w:hAnsi="Arial" w:cs="Arial"/>
                <w:sz w:val="18"/>
                <w:szCs w:val="18"/>
                <w:lang w:val="en-US"/>
              </w:rPr>
              <w:t>online</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A19E8">
            <w:pPr>
              <w:rPr>
                <w:rFonts w:ascii="Arial" w:hAnsi="Arial" w:cs="Arial"/>
                <w:sz w:val="18"/>
                <w:szCs w:val="18"/>
                <w:lang w:val="en-US"/>
              </w:rPr>
            </w:pPr>
            <w:r w:rsidRPr="009C1EC9">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A19E8">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A96F56"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ins w:id="2580" w:author="Christine Carminati" w:date="2018-05-07T11:44: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rsidR="00E538F5" w:rsidRPr="00A96F56"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115</w:t>
            </w:r>
          </w:p>
        </w:tc>
        <w:tc>
          <w:tcPr>
            <w:tcW w:w="567" w:type="dxa"/>
            <w:tcBorders>
              <w:top w:val="single" w:sz="4" w:space="0" w:color="D9D9D9" w:themeColor="background1" w:themeShade="D9"/>
              <w:bottom w:val="single" w:sz="4" w:space="0" w:color="auto"/>
            </w:tcBorders>
            <w:vAlign w:val="center"/>
          </w:tcPr>
          <w:p w:rsidR="00E538F5" w:rsidRPr="00A96F56" w:rsidRDefault="00E538F5">
            <w:pPr>
              <w:jc w:val="center"/>
              <w:rPr>
                <w:rFonts w:ascii="Arial" w:hAnsi="Arial" w:cs="Arial"/>
                <w:sz w:val="20"/>
                <w:szCs w:val="20"/>
                <w:lang w:val="en-US"/>
              </w:rPr>
            </w:pPr>
            <w:r w:rsidRPr="00A96F56">
              <w:rPr>
                <w:rFonts w:ascii="Arial" w:hAnsi="Arial" w:cs="Arial"/>
                <w:sz w:val="20"/>
                <w:szCs w:val="20"/>
                <w:lang w:val="en-US"/>
              </w:rPr>
              <w:t>4</w:t>
            </w:r>
            <w:ins w:id="2581" w:author="Christine Carminati" w:date="2018-05-25T13:58:00Z">
              <w:r w:rsidR="003A38A1">
                <w:rPr>
                  <w:rFonts w:ascii="Arial" w:hAnsi="Arial" w:cs="Arial"/>
                  <w:sz w:val="20"/>
                  <w:szCs w:val="20"/>
                  <w:lang w:val="en-US"/>
                </w:rPr>
                <w:t>5</w:t>
              </w:r>
            </w:ins>
            <w:del w:id="2582" w:author="Christine Carminati" w:date="2018-05-25T13:58:00Z">
              <w:r w:rsidRPr="00A96F56" w:rsidDel="003A38A1">
                <w:rPr>
                  <w:rFonts w:ascii="Arial" w:hAnsi="Arial" w:cs="Arial"/>
                  <w:sz w:val="20"/>
                  <w:szCs w:val="20"/>
                  <w:lang w:val="en-US"/>
                </w:rPr>
                <w:delText>1</w:delText>
              </w:r>
            </w:del>
          </w:p>
        </w:tc>
        <w:tc>
          <w:tcPr>
            <w:tcW w:w="1276"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r w:rsidRPr="00A96F56">
              <w:rPr>
                <w:rFonts w:ascii="Arial" w:hAnsi="Arial" w:cs="Arial"/>
                <w:sz w:val="20"/>
                <w:szCs w:val="20"/>
              </w:rPr>
              <w:t>450218</w:t>
            </w:r>
          </w:p>
        </w:tc>
        <w:tc>
          <w:tcPr>
            <w:tcW w:w="567"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A19E8">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96F56" w:rsidRDefault="00E538F5" w:rsidP="003A19E8">
            <w:pPr>
              <w:jc w:val="center"/>
              <w:rPr>
                <w:rFonts w:ascii="Arial" w:hAnsi="Arial" w:cs="Arial"/>
                <w:sz w:val="20"/>
                <w:szCs w:val="20"/>
                <w:lang w:val="en-US"/>
              </w:rPr>
            </w:pPr>
            <w:r w:rsidRPr="00A96F56">
              <w:rPr>
                <w:rFonts w:ascii="Arial" w:hAnsi="Arial" w:cs="Arial"/>
                <w:sz w:val="20"/>
                <w:szCs w:val="20"/>
                <w:lang w:val="en-US"/>
              </w:rPr>
              <w:t>--</w:t>
            </w:r>
          </w:p>
        </w:tc>
        <w:tc>
          <w:tcPr>
            <w:tcW w:w="2976" w:type="dxa"/>
            <w:tcBorders>
              <w:top w:val="single" w:sz="4" w:space="0" w:color="D9D9D9" w:themeColor="background1" w:themeShade="D9"/>
              <w:bottom w:val="single" w:sz="4" w:space="0" w:color="auto"/>
            </w:tcBorders>
            <w:vAlign w:val="center"/>
          </w:tcPr>
          <w:p w:rsidR="00E538F5" w:rsidRPr="007F467A" w:rsidRDefault="00E538F5" w:rsidP="003A19E8">
            <w:pPr>
              <w:rPr>
                <w:rFonts w:ascii="Arial" w:hAnsi="Arial" w:cs="Arial"/>
                <w:bCs/>
                <w:sz w:val="20"/>
                <w:szCs w:val="20"/>
              </w:rPr>
            </w:pPr>
            <w:r w:rsidRPr="007F467A">
              <w:rPr>
                <w:rFonts w:ascii="Arial" w:hAnsi="Arial" w:cs="Arial"/>
                <w:sz w:val="20"/>
                <w:szCs w:val="20"/>
              </w:rPr>
              <w:t xml:space="preserve">services de </w:t>
            </w:r>
            <w:r w:rsidRPr="007F467A">
              <w:rPr>
                <w:rFonts w:ascii="Arial" w:hAnsi="Arial" w:cs="Arial"/>
                <w:bCs/>
                <w:sz w:val="20"/>
                <w:szCs w:val="20"/>
              </w:rPr>
              <w:t>réseautage</w:t>
            </w:r>
            <w:r w:rsidRPr="007F467A">
              <w:rPr>
                <w:rFonts w:ascii="Arial" w:hAnsi="Arial" w:cs="Arial"/>
                <w:sz w:val="20"/>
                <w:szCs w:val="20"/>
              </w:rPr>
              <w:t xml:space="preserve"> social en ligne</w:t>
            </w:r>
          </w:p>
        </w:tc>
        <w:tc>
          <w:tcPr>
            <w:tcW w:w="3119" w:type="dxa"/>
            <w:tcBorders>
              <w:top w:val="single" w:sz="4" w:space="0" w:color="D9D9D9" w:themeColor="background1" w:themeShade="D9"/>
              <w:bottom w:val="single" w:sz="4" w:space="0" w:color="auto"/>
            </w:tcBorders>
            <w:vAlign w:val="center"/>
          </w:tcPr>
          <w:p w:rsidR="00E538F5" w:rsidRPr="007F467A" w:rsidRDefault="00E538F5" w:rsidP="003A19E8">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rsidR="00E538F5" w:rsidRPr="00A96F56" w:rsidRDefault="00E538F5" w:rsidP="003A19E8">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A96F56" w:rsidRDefault="00E538F5" w:rsidP="003A19E8">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A96F56" w:rsidRDefault="00E538F5" w:rsidP="00904155">
            <w:pPr>
              <w:ind w:left="-108" w:right="-108"/>
              <w:jc w:val="center"/>
              <w:rPr>
                <w:rFonts w:ascii="Arial" w:hAnsi="Arial" w:cs="Arial"/>
                <w:sz w:val="18"/>
                <w:szCs w:val="18"/>
              </w:rPr>
            </w:pPr>
            <w:r>
              <w:rPr>
                <w:rFonts w:ascii="Arial" w:hAnsi="Arial" w:cs="Arial"/>
                <w:sz w:val="18"/>
                <w:szCs w:val="18"/>
                <w:lang w:val="en-US"/>
              </w:rPr>
              <w:t>online</w:t>
            </w:r>
          </w:p>
        </w:tc>
        <w:tc>
          <w:tcPr>
            <w:tcW w:w="3686" w:type="dxa"/>
            <w:tcBorders>
              <w:top w:val="single" w:sz="4" w:space="0" w:color="D9D9D9" w:themeColor="background1" w:themeShade="D9"/>
              <w:bottom w:val="single" w:sz="4" w:space="0" w:color="auto"/>
            </w:tcBorders>
            <w:vAlign w:val="center"/>
          </w:tcPr>
          <w:p w:rsidR="00E538F5" w:rsidRPr="00B14C8F" w:rsidRDefault="00E538F5" w:rsidP="003A19E8">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A19E8">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DE6A07" w:rsidRDefault="00E538F5" w:rsidP="00C01241">
            <w:pPr>
              <w:jc w:val="center"/>
              <w:rPr>
                <w:rFonts w:ascii="Arial" w:hAnsi="Arial" w:cs="Arial"/>
                <w:sz w:val="20"/>
                <w:szCs w:val="20"/>
                <w:lang w:val="en-US"/>
              </w:rPr>
            </w:pPr>
            <w:ins w:id="2583" w:author="Christine Carminati" w:date="2018-05-07T11:44:00Z">
              <w:r>
                <w:rPr>
                  <w:rFonts w:ascii="Arial" w:hAnsi="Arial" w:cs="Arial"/>
                  <w:sz w:val="20"/>
                  <w:szCs w:val="20"/>
                  <w:lang w:val="en-US"/>
                </w:rPr>
                <w:t>W</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115018" w:rsidRDefault="00E538F5" w:rsidP="00C01241">
            <w:pPr>
              <w:jc w:val="center"/>
              <w:rPr>
                <w:rFonts w:ascii="Arial" w:hAnsi="Arial" w:cs="Arial"/>
                <w:sz w:val="18"/>
                <w:szCs w:val="18"/>
                <w:lang w:val="en-US"/>
              </w:rPr>
            </w:pPr>
            <w:r w:rsidRPr="00115018">
              <w:rPr>
                <w:rFonts w:ascii="Arial" w:hAnsi="Arial" w:cs="Arial"/>
                <w:sz w:val="18"/>
                <w:szCs w:val="18"/>
                <w:lang w:val="en-US"/>
              </w:rPr>
              <w:t>WO-28-</w:t>
            </w:r>
            <w:r>
              <w:rPr>
                <w:rFonts w:ascii="Arial" w:hAnsi="Arial" w:cs="Arial"/>
                <w:sz w:val="18"/>
                <w:szCs w:val="18"/>
                <w:lang w:val="en-US"/>
              </w:rPr>
              <w:t>99</w:t>
            </w:r>
          </w:p>
        </w:tc>
        <w:tc>
          <w:tcPr>
            <w:tcW w:w="567" w:type="dxa"/>
            <w:tcBorders>
              <w:bottom w:val="single" w:sz="4" w:space="0" w:color="D9D9D9" w:themeColor="background1" w:themeShade="D9"/>
            </w:tcBorders>
            <w:shd w:val="clear" w:color="auto" w:fill="F2F2F2" w:themeFill="background1" w:themeFillShade="F2"/>
            <w:vAlign w:val="center"/>
          </w:tcPr>
          <w:p w:rsidR="00E538F5" w:rsidRPr="00115018" w:rsidRDefault="00E538F5" w:rsidP="00C01241">
            <w:pPr>
              <w:jc w:val="center"/>
              <w:rPr>
                <w:rFonts w:ascii="Arial" w:hAnsi="Arial" w:cs="Arial"/>
                <w:sz w:val="20"/>
                <w:szCs w:val="20"/>
                <w:lang w:val="en-US"/>
              </w:rPr>
            </w:pPr>
            <w:r>
              <w:rPr>
                <w:rFonts w:ascii="Arial" w:hAnsi="Arial" w:cs="Arial"/>
                <w:sz w:val="20"/>
                <w:szCs w:val="20"/>
                <w:lang w:val="en-US"/>
              </w:rPr>
              <w:t>35</w:t>
            </w:r>
          </w:p>
        </w:tc>
        <w:tc>
          <w:tcPr>
            <w:tcW w:w="1276" w:type="dxa"/>
            <w:tcBorders>
              <w:bottom w:val="single" w:sz="4" w:space="0" w:color="D9D9D9" w:themeColor="background1" w:themeShade="D9"/>
            </w:tcBorders>
            <w:shd w:val="clear" w:color="auto" w:fill="F2F2F2" w:themeFill="background1" w:themeFillShade="F2"/>
            <w:vAlign w:val="center"/>
          </w:tcPr>
          <w:p w:rsidR="00E538F5" w:rsidRPr="00115018" w:rsidRDefault="00E538F5" w:rsidP="00C01241">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rsidR="00E538F5" w:rsidRPr="00115018" w:rsidRDefault="00E538F5" w:rsidP="00380C46">
            <w:pPr>
              <w:jc w:val="center"/>
              <w:rPr>
                <w:rFonts w:ascii="Arial" w:hAnsi="Arial" w:cs="Arial"/>
                <w:sz w:val="20"/>
                <w:szCs w:val="20"/>
                <w:lang w:val="en-US"/>
              </w:rPr>
            </w:pPr>
            <w:r w:rsidRPr="00115018">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80C46">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115018" w:rsidRDefault="00E538F5" w:rsidP="00C01241">
            <w:pPr>
              <w:jc w:val="center"/>
              <w:rPr>
                <w:rFonts w:ascii="Arial" w:hAnsi="Arial" w:cs="Arial"/>
                <w:sz w:val="20"/>
                <w:szCs w:val="20"/>
                <w:lang w:val="en-US"/>
              </w:rPr>
            </w:pPr>
            <w:r>
              <w:rPr>
                <w:rFonts w:ascii="Arial" w:hAnsi="Arial" w:cs="Arial"/>
                <w:sz w:val="20"/>
                <w:szCs w:val="20"/>
                <w:lang w:val="en-US"/>
              </w:rPr>
              <w:t>Add</w:t>
            </w:r>
          </w:p>
        </w:tc>
        <w:tc>
          <w:tcPr>
            <w:tcW w:w="2976" w:type="dxa"/>
            <w:tcBorders>
              <w:bottom w:val="single" w:sz="4" w:space="0" w:color="D9D9D9" w:themeColor="background1" w:themeShade="D9"/>
            </w:tcBorders>
            <w:shd w:val="clear" w:color="auto" w:fill="F2F2F2" w:themeFill="background1" w:themeFillShade="F2"/>
            <w:vAlign w:val="center"/>
          </w:tcPr>
          <w:p w:rsidR="00E538F5" w:rsidRPr="00115018" w:rsidRDefault="00E538F5" w:rsidP="002224B6">
            <w:pPr>
              <w:rPr>
                <w:rFonts w:ascii="Arial" w:hAnsi="Arial" w:cs="Arial"/>
                <w:sz w:val="20"/>
                <w:szCs w:val="20"/>
                <w:lang w:val="en-US"/>
              </w:rPr>
            </w:pPr>
          </w:p>
        </w:tc>
        <w:tc>
          <w:tcPr>
            <w:tcW w:w="3119" w:type="dxa"/>
            <w:tcBorders>
              <w:bottom w:val="single" w:sz="4" w:space="0" w:color="D9D9D9" w:themeColor="background1" w:themeShade="D9"/>
            </w:tcBorders>
            <w:shd w:val="clear" w:color="auto" w:fill="F2F2F2" w:themeFill="background1" w:themeFillShade="F2"/>
            <w:vAlign w:val="center"/>
          </w:tcPr>
          <w:p w:rsidR="00E538F5" w:rsidRPr="005B6571" w:rsidRDefault="00E538F5" w:rsidP="002224B6">
            <w:pPr>
              <w:rPr>
                <w:rFonts w:ascii="Arial" w:hAnsi="Arial" w:cs="Arial"/>
                <w:sz w:val="20"/>
                <w:szCs w:val="20"/>
                <w:lang w:val="en-US"/>
              </w:rPr>
            </w:pPr>
            <w:r>
              <w:rPr>
                <w:rFonts w:ascii="Arial" w:hAnsi="Arial" w:cs="Arial"/>
                <w:sz w:val="20"/>
                <w:lang w:val="en-US"/>
              </w:rPr>
              <w:t>p</w:t>
            </w:r>
            <w:r w:rsidRPr="005B6571">
              <w:rPr>
                <w:rFonts w:ascii="Arial" w:hAnsi="Arial" w:cs="Arial"/>
                <w:sz w:val="20"/>
                <w:lang w:val="en-US"/>
              </w:rPr>
              <w:t>roject management services for others in the field of computer projects</w:t>
            </w:r>
          </w:p>
        </w:tc>
        <w:tc>
          <w:tcPr>
            <w:tcW w:w="568" w:type="dxa"/>
            <w:tcBorders>
              <w:bottom w:val="single" w:sz="4" w:space="0" w:color="D9D9D9" w:themeColor="background1" w:themeShade="D9"/>
            </w:tcBorders>
            <w:shd w:val="clear" w:color="auto" w:fill="F2F2F2" w:themeFill="background1" w:themeFillShade="F2"/>
            <w:vAlign w:val="center"/>
          </w:tcPr>
          <w:p w:rsidR="00E538F5" w:rsidRPr="00115018" w:rsidRDefault="00E538F5" w:rsidP="002224B6">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B106AF" w:rsidRDefault="00E538F5" w:rsidP="008875CB">
            <w:pPr>
              <w:rPr>
                <w:rFonts w:ascii="Arial" w:hAnsi="Arial" w:cs="Arial"/>
                <w:b/>
                <w:sz w:val="20"/>
                <w:lang w:val="en-US"/>
              </w:rPr>
            </w:pPr>
            <w:r w:rsidRPr="00B106AF">
              <w:rPr>
                <w:rFonts w:ascii="Arial" w:hAnsi="Arial" w:cs="Arial"/>
                <w:b/>
                <w:sz w:val="20"/>
                <w:lang w:val="en-US"/>
              </w:rPr>
              <w:t>See/voir WO-28-100</w:t>
            </w:r>
            <w:r>
              <w:rPr>
                <w:rFonts w:ascii="Arial" w:hAnsi="Arial" w:cs="Arial"/>
                <w:b/>
                <w:sz w:val="20"/>
                <w:lang w:val="en-US"/>
              </w:rPr>
              <w:t>, US-28-78</w:t>
            </w:r>
            <w:r w:rsidRPr="00B106AF">
              <w:rPr>
                <w:rFonts w:ascii="Arial" w:hAnsi="Arial" w:cs="Arial"/>
                <w:b/>
                <w:sz w:val="20"/>
                <w:lang w:val="en-US"/>
              </w:rPr>
              <w:t xml:space="preserve"> </w:t>
            </w:r>
          </w:p>
          <w:p w:rsidR="00E538F5" w:rsidRPr="005B6571" w:rsidRDefault="00E538F5" w:rsidP="008875CB">
            <w:pPr>
              <w:rPr>
                <w:rFonts w:ascii="Arial" w:hAnsi="Arial" w:cs="Arial"/>
                <w:sz w:val="20"/>
                <w:szCs w:val="20"/>
                <w:lang w:val="en-US"/>
              </w:rPr>
            </w:pPr>
            <w:r w:rsidRPr="005B6571">
              <w:rPr>
                <w:rFonts w:ascii="Arial" w:hAnsi="Arial" w:cs="Arial"/>
                <w:sz w:val="20"/>
                <w:lang w:val="en-US"/>
              </w:rPr>
              <w:t>“</w:t>
            </w:r>
            <w:r>
              <w:rPr>
                <w:rFonts w:ascii="Arial" w:hAnsi="Arial" w:cs="Arial"/>
                <w:sz w:val="20"/>
                <w:lang w:val="en-US"/>
              </w:rPr>
              <w:t>P</w:t>
            </w:r>
            <w:r w:rsidRPr="005B6571">
              <w:rPr>
                <w:rFonts w:ascii="Arial" w:hAnsi="Arial" w:cs="Arial"/>
                <w:sz w:val="20"/>
                <w:lang w:val="en-US"/>
              </w:rPr>
              <w:t>roject management services” have business administration and management skills as their core function</w:t>
            </w:r>
            <w:r>
              <w:rPr>
                <w:rFonts w:ascii="Arial" w:hAnsi="Arial" w:cs="Arial"/>
                <w:sz w:val="20"/>
                <w:lang w:val="en-US"/>
              </w:rPr>
              <w:t>.</w:t>
            </w:r>
            <w:r>
              <w:rPr>
                <w:rFonts w:ascii="Arial" w:hAnsi="Arial" w:cs="Arial"/>
                <w:sz w:val="20"/>
                <w:lang w:val="en-US"/>
              </w:rPr>
              <w:br/>
            </w:r>
            <w:r>
              <w:rPr>
                <w:rFonts w:ascii="Arial" w:hAnsi="Arial" w:cs="Arial"/>
                <w:sz w:val="20"/>
                <w:lang w:val="en-US"/>
              </w:rPr>
              <w:br/>
            </w:r>
            <w:r w:rsidRPr="005B6571">
              <w:rPr>
                <w:rStyle w:val="highlighted"/>
                <w:rFonts w:ascii="Arial" w:hAnsi="Arial" w:cs="Arial"/>
                <w:sz w:val="20"/>
                <w:lang w:val="en-US"/>
              </w:rPr>
              <w:t>As mentioned in Wikipedia, the project manager “</w:t>
            </w:r>
            <w:r w:rsidRPr="005B6571">
              <w:rPr>
                <w:rFonts w:ascii="Arial" w:hAnsi="Arial" w:cs="Arial"/>
                <w:sz w:val="20"/>
                <w:lang w:val="en-US"/>
              </w:rPr>
              <w:t>… seldom participates directly in the activities that produce the end result, but rather strives to maintain the progress, mutual interaction and tasks of various parties in such a way that reduces the risk of overall failure, maximizes benefits, and minimizes costs.”</w:t>
            </w:r>
            <w:r>
              <w:rPr>
                <w:rFonts w:ascii="Arial" w:hAnsi="Arial" w:cs="Arial"/>
                <w:sz w:val="20"/>
                <w:lang w:val="en-US"/>
              </w:rPr>
              <w:br/>
            </w:r>
            <w:r>
              <w:rPr>
                <w:rStyle w:val="highlighted"/>
                <w:rFonts w:ascii="Arial" w:hAnsi="Arial" w:cs="Arial"/>
                <w:sz w:val="20"/>
                <w:lang w:val="en-US"/>
              </w:rPr>
              <w:br/>
            </w:r>
            <w:r w:rsidRPr="005B6571">
              <w:rPr>
                <w:rStyle w:val="highlighted"/>
                <w:rFonts w:ascii="Arial" w:hAnsi="Arial" w:cs="Arial"/>
                <w:sz w:val="20"/>
                <w:lang w:val="en-US"/>
              </w:rPr>
              <w:t xml:space="preserve">Of course, in </w:t>
            </w:r>
            <w:r>
              <w:rPr>
                <w:rStyle w:val="highlighted"/>
                <w:rFonts w:ascii="Arial" w:hAnsi="Arial" w:cs="Arial"/>
                <w:sz w:val="20"/>
                <w:lang w:val="en-US"/>
              </w:rPr>
              <w:t>the</w:t>
            </w:r>
            <w:r w:rsidRPr="005B6571">
              <w:rPr>
                <w:rStyle w:val="highlighted"/>
                <w:rFonts w:ascii="Arial" w:hAnsi="Arial" w:cs="Arial"/>
                <w:sz w:val="20"/>
                <w:lang w:val="en-US"/>
              </w:rPr>
              <w:t xml:space="preserve"> case</w:t>
            </w:r>
            <w:r>
              <w:rPr>
                <w:rStyle w:val="highlighted"/>
                <w:rFonts w:ascii="Arial" w:hAnsi="Arial" w:cs="Arial"/>
                <w:sz w:val="20"/>
                <w:lang w:val="en-US"/>
              </w:rPr>
              <w:t xml:space="preserve"> of “project management services for others in the field of computer project</w:t>
            </w:r>
            <w:r w:rsidRPr="005B6571">
              <w:rPr>
                <w:rStyle w:val="highlighted"/>
                <w:rFonts w:ascii="Arial" w:hAnsi="Arial" w:cs="Arial"/>
                <w:sz w:val="20"/>
                <w:lang w:val="en-US"/>
              </w:rPr>
              <w:t>s</w:t>
            </w:r>
            <w:r>
              <w:rPr>
                <w:rStyle w:val="highlighted"/>
                <w:rFonts w:ascii="Arial" w:hAnsi="Arial" w:cs="Arial"/>
                <w:sz w:val="20"/>
                <w:lang w:val="en-US"/>
              </w:rPr>
              <w:t>”</w:t>
            </w:r>
            <w:r w:rsidRPr="005B6571">
              <w:rPr>
                <w:rStyle w:val="highlighted"/>
                <w:rFonts w:ascii="Arial" w:hAnsi="Arial" w:cs="Arial"/>
                <w:sz w:val="20"/>
                <w:lang w:val="en-US"/>
              </w:rPr>
              <w:t>, the “project manager” will probably have a high technical knowledge, but nevertheless will be using “business management skills” in order to plan and oversee the progress of the project (cl.35) and is not generally involved in the actual programming (cl.42).</w:t>
            </w:r>
          </w:p>
        </w:tc>
        <w:tc>
          <w:tcPr>
            <w:tcW w:w="850" w:type="dxa"/>
            <w:tcBorders>
              <w:bottom w:val="single" w:sz="4" w:space="0" w:color="D9D9D9" w:themeColor="background1" w:themeShade="D9"/>
            </w:tcBorders>
            <w:shd w:val="clear" w:color="auto" w:fill="F2F2F2" w:themeFill="background1" w:themeFillShade="F2"/>
            <w:vAlign w:val="center"/>
          </w:tcPr>
          <w:p w:rsidR="00E538F5" w:rsidRPr="00115018" w:rsidRDefault="00E538F5" w:rsidP="00904155">
            <w:pPr>
              <w:ind w:left="-108" w:right="-108"/>
              <w:jc w:val="center"/>
              <w:rPr>
                <w:rFonts w:ascii="Arial" w:hAnsi="Arial" w:cs="Arial"/>
                <w:sz w:val="18"/>
                <w:szCs w:val="18"/>
                <w:lang w:val="en-US"/>
              </w:rPr>
            </w:pPr>
            <w:r>
              <w:rPr>
                <w:rFonts w:ascii="Arial" w:hAnsi="Arial" w:cs="Arial"/>
                <w:sz w:val="18"/>
                <w:szCs w:val="18"/>
                <w:lang w:val="en-US"/>
              </w:rPr>
              <w:t>project</w:t>
            </w:r>
          </w:p>
        </w:tc>
        <w:tc>
          <w:tcPr>
            <w:tcW w:w="3686" w:type="dxa"/>
            <w:tcBorders>
              <w:bottom w:val="single" w:sz="4" w:space="0" w:color="D9D9D9" w:themeColor="background1" w:themeShade="D9"/>
            </w:tcBorders>
            <w:shd w:val="clear" w:color="auto" w:fill="F2F2F2" w:themeFill="background1" w:themeFillShade="F2"/>
            <w:vAlign w:val="center"/>
          </w:tcPr>
          <w:p w:rsidR="00E538F5" w:rsidRDefault="00E538F5" w:rsidP="002224B6">
            <w:pPr>
              <w:rPr>
                <w:rFonts w:ascii="Arial" w:hAnsi="Arial" w:cs="Arial"/>
                <w:sz w:val="18"/>
                <w:szCs w:val="18"/>
                <w:lang w:val="en-US"/>
              </w:rPr>
            </w:pPr>
            <w:r w:rsidRPr="005B0127">
              <w:rPr>
                <w:rFonts w:ascii="Arial" w:hAnsi="Arial" w:cs="Arial"/>
                <w:sz w:val="18"/>
                <w:szCs w:val="18"/>
                <w:lang w:val="en-US"/>
              </w:rPr>
              <w:t>KR: We think that the purposes of these services should be clarified, such as "business project management services for others in the field of computer projects".</w:t>
            </w:r>
          </w:p>
          <w:p w:rsidR="00E538F5" w:rsidRDefault="00E538F5" w:rsidP="002224B6">
            <w:pPr>
              <w:rPr>
                <w:rFonts w:ascii="Arial" w:hAnsi="Arial" w:cs="Arial"/>
                <w:sz w:val="18"/>
                <w:szCs w:val="18"/>
                <w:lang w:val="en-US"/>
              </w:rPr>
            </w:pPr>
          </w:p>
          <w:p w:rsidR="00E538F5" w:rsidRDefault="00E538F5" w:rsidP="002224B6">
            <w:pPr>
              <w:rPr>
                <w:rFonts w:ascii="Arial" w:hAnsi="Arial" w:cs="Arial"/>
                <w:sz w:val="18"/>
                <w:szCs w:val="18"/>
              </w:rPr>
            </w:pPr>
            <w:r w:rsidRPr="00733E92">
              <w:rPr>
                <w:rFonts w:ascii="Arial" w:hAnsi="Arial" w:cs="Arial"/>
                <w:sz w:val="18"/>
                <w:szCs w:val="18"/>
              </w:rPr>
              <w:t>FR : ok sous réserve de la traduction. Cependant pour nous ces libellés sont à classer en fonction du projet géré, aussi ce libellé tout comme le suivant sont à classer en 42.</w:t>
            </w:r>
          </w:p>
          <w:p w:rsidR="00E538F5" w:rsidRDefault="00E538F5" w:rsidP="002224B6">
            <w:pPr>
              <w:rPr>
                <w:rFonts w:ascii="Arial" w:hAnsi="Arial" w:cs="Arial"/>
                <w:sz w:val="18"/>
                <w:szCs w:val="18"/>
              </w:rPr>
            </w:pPr>
          </w:p>
          <w:p w:rsidR="00E538F5" w:rsidRPr="00A8792A" w:rsidRDefault="00E538F5" w:rsidP="00A8792A">
            <w:pPr>
              <w:rPr>
                <w:rFonts w:ascii="Arial" w:hAnsi="Arial" w:cs="Arial"/>
                <w:sz w:val="18"/>
                <w:szCs w:val="18"/>
                <w:lang w:val="en-US"/>
              </w:rPr>
            </w:pPr>
            <w:r w:rsidRPr="00A8792A">
              <w:rPr>
                <w:rFonts w:ascii="Arial" w:hAnsi="Arial" w:cs="Arial"/>
                <w:sz w:val="18"/>
                <w:szCs w:val="18"/>
                <w:lang w:val="en-US"/>
              </w:rPr>
              <w:t xml:space="preserve">USPTO appreciates clarification for “project management” services. </w:t>
            </w:r>
            <w:r>
              <w:rPr>
                <w:rFonts w:ascii="Arial" w:hAnsi="Arial" w:cs="Arial"/>
                <w:sz w:val="18"/>
                <w:szCs w:val="18"/>
                <w:lang w:val="en-US"/>
              </w:rPr>
              <w:t xml:space="preserve"> </w:t>
            </w:r>
            <w:r w:rsidRPr="00A8792A">
              <w:rPr>
                <w:rFonts w:ascii="Arial" w:hAnsi="Arial" w:cs="Arial"/>
                <w:sz w:val="18"/>
                <w:szCs w:val="18"/>
                <w:lang w:val="en-US"/>
              </w:rPr>
              <w:t xml:space="preserve">Do all project managers have high technical knowledge, but use “business management skills” in order to plan and oversee the project?  If not, how may we differentiate Class 35 project management services from those in </w:t>
            </w:r>
            <w:r w:rsidRPr="00A8792A">
              <w:rPr>
                <w:rFonts w:ascii="Arial" w:hAnsi="Arial" w:cs="Arial"/>
                <w:i/>
                <w:sz w:val="18"/>
                <w:szCs w:val="18"/>
                <w:lang w:val="en-US"/>
              </w:rPr>
              <w:t>highly specialized industries</w:t>
            </w:r>
            <w:r w:rsidRPr="00A8792A">
              <w:rPr>
                <w:rFonts w:ascii="Arial" w:hAnsi="Arial" w:cs="Arial"/>
                <w:sz w:val="18"/>
                <w:szCs w:val="18"/>
                <w:lang w:val="en-US"/>
              </w:rPr>
              <w:t>, such as “construction project management,” “IT project management,” or “biotechnology project management?”</w:t>
            </w:r>
            <w:r>
              <w:rPr>
                <w:rFonts w:ascii="Arial" w:hAnsi="Arial" w:cs="Arial"/>
                <w:sz w:val="18"/>
                <w:szCs w:val="18"/>
                <w:lang w:val="en-US"/>
              </w:rPr>
              <w:t xml:space="preserve"> </w:t>
            </w:r>
            <w:r>
              <w:fldChar w:fldCharType="begin"/>
            </w:r>
            <w:r w:rsidRPr="00695448">
              <w:rPr>
                <w:lang w:val="en-US"/>
                <w:rPrChange w:id="2584" w:author="Christine Carminati" w:date="2018-05-01T13:43:00Z">
                  <w:rPr/>
                </w:rPrChange>
              </w:rPr>
              <w:instrText xml:space="preserve"> HYPERLINK "https://en.wikipedia.org/wiki/Project_management" \l "Characteristics_of_projects" </w:instrText>
            </w:r>
            <w:r>
              <w:fldChar w:fldCharType="separate"/>
            </w:r>
            <w:r w:rsidRPr="00A8792A">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r>
              <w:rPr>
                <w:rFonts w:ascii="Arial" w:hAnsi="Arial" w:cs="Arial"/>
                <w:sz w:val="18"/>
                <w:szCs w:val="18"/>
                <w:lang w:val="en-US"/>
              </w:rPr>
              <w:t xml:space="preserve"> </w:t>
            </w:r>
            <w:r w:rsidRPr="00A8792A">
              <w:rPr>
                <w:rFonts w:ascii="Arial" w:hAnsi="Arial" w:cs="Arial"/>
                <w:sz w:val="18"/>
                <w:szCs w:val="18"/>
                <w:lang w:val="en-US"/>
              </w:rPr>
              <w:t>USPTO suggests the format “</w:t>
            </w:r>
            <w:r w:rsidRPr="00A8792A">
              <w:rPr>
                <w:rFonts w:ascii="Arial" w:hAnsi="Arial" w:cs="Arial"/>
                <w:b/>
                <w:sz w:val="18"/>
                <w:szCs w:val="18"/>
                <w:lang w:val="en-US"/>
              </w:rPr>
              <w:t>business project management services for ___</w:t>
            </w:r>
            <w:r w:rsidRPr="00A8792A">
              <w:rPr>
                <w:rFonts w:ascii="Arial" w:hAnsi="Arial" w:cs="Arial"/>
                <w:sz w:val="18"/>
                <w:szCs w:val="18"/>
                <w:lang w:val="en-US"/>
              </w:rPr>
              <w:t>” to clarify the Class 35, business-focused project management services, consistent with Basic No. 350118 “business project management services for construction projects.”</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2224B6">
            <w:pPr>
              <w:rPr>
                <w:ins w:id="2585" w:author="FAVA Belkis" w:date="2018-05-17T19:35:00Z"/>
                <w:rFonts w:ascii="Arial" w:hAnsi="Arial" w:cs="Arial"/>
                <w:sz w:val="20"/>
                <w:szCs w:val="20"/>
                <w:lang w:val="en-US"/>
              </w:rPr>
            </w:pPr>
            <w:r w:rsidRPr="004E7068">
              <w:rPr>
                <w:rFonts w:ascii="Arial" w:hAnsi="Arial" w:cs="Arial"/>
                <w:sz w:val="20"/>
                <w:szCs w:val="20"/>
                <w:lang w:val="en-US"/>
              </w:rPr>
              <w:t>We appreciate the comments and await further feedback from the Committee.</w:t>
            </w:r>
          </w:p>
          <w:p w:rsidR="00775582" w:rsidRPr="004E7068" w:rsidRDefault="00775582" w:rsidP="002224B6">
            <w:pPr>
              <w:rPr>
                <w:ins w:id="2586" w:author="FAVA Belkis" w:date="2018-05-17T19:35:00Z"/>
                <w:rFonts w:ascii="Arial" w:hAnsi="Arial" w:cs="Arial"/>
                <w:sz w:val="20"/>
                <w:szCs w:val="20"/>
                <w:lang w:val="en-US"/>
              </w:rPr>
            </w:pPr>
          </w:p>
          <w:p w:rsidR="00775582" w:rsidRPr="004E7068" w:rsidRDefault="00775582" w:rsidP="00775582">
            <w:pPr>
              <w:rPr>
                <w:ins w:id="2587" w:author="FAVA Belkis" w:date="2018-05-17T19:36:00Z"/>
                <w:rFonts w:ascii="Arial" w:hAnsi="Arial" w:cs="Arial"/>
                <w:sz w:val="20"/>
                <w:szCs w:val="20"/>
                <w:lang w:val="en-US"/>
              </w:rPr>
            </w:pPr>
            <w:ins w:id="2588" w:author="FAVA Belkis" w:date="2018-05-17T19:35:00Z">
              <w:r w:rsidRPr="004E7068">
                <w:rPr>
                  <w:rFonts w:ascii="Arial" w:hAnsi="Arial" w:cs="Arial"/>
                  <w:sz w:val="20"/>
                  <w:szCs w:val="20"/>
                  <w:lang w:val="en-US"/>
                </w:rPr>
                <w:t xml:space="preserve">CE:  </w:t>
              </w:r>
            </w:ins>
            <w:ins w:id="2589" w:author="FAVA Belkis" w:date="2018-05-17T19:36:00Z">
              <w:r w:rsidRPr="004E7068">
                <w:rPr>
                  <w:rFonts w:ascii="Arial" w:hAnsi="Arial" w:cs="Arial"/>
                  <w:sz w:val="20"/>
                  <w:szCs w:val="20"/>
                  <w:lang w:val="en-US"/>
                </w:rPr>
                <w:t xml:space="preserve">This and the following </w:t>
              </w:r>
            </w:ins>
            <w:ins w:id="2590" w:author="FAVA Belkis" w:date="2018-05-17T20:36:00Z">
              <w:r w:rsidR="00296CC1" w:rsidRPr="004E7068">
                <w:rPr>
                  <w:rFonts w:ascii="Arial" w:hAnsi="Arial" w:cs="Arial"/>
                  <w:sz w:val="20"/>
                  <w:szCs w:val="20"/>
                  <w:lang w:val="en-US"/>
                </w:rPr>
                <w:t xml:space="preserve">IB </w:t>
              </w:r>
            </w:ins>
            <w:ins w:id="2591" w:author="FAVA Belkis" w:date="2018-05-17T19:36:00Z">
              <w:r w:rsidRPr="004E7068">
                <w:rPr>
                  <w:rFonts w:ascii="Arial" w:hAnsi="Arial" w:cs="Arial"/>
                  <w:sz w:val="20"/>
                  <w:szCs w:val="20"/>
                  <w:lang w:val="en-US"/>
                </w:rPr>
                <w:t>proposal intended to clarify the classification of “project management services” that are used for planning and overseeing projects in various fields.</w:t>
              </w:r>
            </w:ins>
          </w:p>
          <w:p w:rsidR="00775582" w:rsidRPr="004E7068" w:rsidRDefault="00775582" w:rsidP="00775582">
            <w:pPr>
              <w:rPr>
                <w:ins w:id="2592" w:author="FAVA Belkis" w:date="2018-05-17T19:36:00Z"/>
                <w:rFonts w:ascii="Arial" w:hAnsi="Arial" w:cs="Arial"/>
                <w:sz w:val="20"/>
                <w:szCs w:val="20"/>
                <w:lang w:val="en-US"/>
              </w:rPr>
            </w:pPr>
            <w:ins w:id="2593" w:author="FAVA Belkis" w:date="2018-05-17T19:36:00Z">
              <w:r w:rsidRPr="004E7068">
                <w:rPr>
                  <w:rFonts w:ascii="Arial" w:hAnsi="Arial" w:cs="Arial"/>
                  <w:sz w:val="20"/>
                  <w:szCs w:val="20"/>
                  <w:lang w:val="en-US"/>
                </w:rPr>
                <w:t>Some members of the CE suggested that these proposals be clarified as “business” services in Cl.35, whilst other members suggested classifying the services according to their subject area.</w:t>
              </w:r>
            </w:ins>
          </w:p>
          <w:p w:rsidR="00775582" w:rsidRPr="004E7068" w:rsidRDefault="00775582" w:rsidP="00775582">
            <w:pPr>
              <w:rPr>
                <w:rFonts w:ascii="Arial" w:hAnsi="Arial" w:cs="Arial"/>
                <w:sz w:val="20"/>
                <w:szCs w:val="20"/>
                <w:lang w:val="en-US"/>
              </w:rPr>
            </w:pPr>
            <w:ins w:id="2594" w:author="FAVA Belkis" w:date="2018-05-17T19:36:00Z">
              <w:r w:rsidRPr="004E7068">
                <w:rPr>
                  <w:rFonts w:ascii="Arial" w:hAnsi="Arial" w:cs="Arial"/>
                  <w:sz w:val="20"/>
                  <w:szCs w:val="20"/>
                  <w:lang w:val="en-US"/>
                </w:rPr>
                <w:t>As no agreement could be reached regarding either the wording or the classification, the proposals were withdrawn.</w:t>
              </w:r>
            </w:ins>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5018"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8792A" w:rsidRDefault="00E538F5" w:rsidP="00C01241">
            <w:pPr>
              <w:jc w:val="center"/>
              <w:rPr>
                <w:rFonts w:ascii="Arial" w:hAnsi="Arial" w:cs="Arial"/>
                <w:sz w:val="20"/>
                <w:szCs w:val="20"/>
                <w:lang w:val="en-US"/>
              </w:rPr>
            </w:pPr>
            <w:ins w:id="2595" w:author="Christine Carminati" w:date="2018-05-07T11:44:00Z">
              <w:r>
                <w:rPr>
                  <w:rFonts w:ascii="Arial" w:hAnsi="Arial" w:cs="Arial"/>
                  <w:sz w:val="20"/>
                  <w:szCs w:val="20"/>
                  <w:lang w:val="en-US"/>
                </w:rPr>
                <w:t>W</w:t>
              </w:r>
            </w:ins>
          </w:p>
        </w:tc>
        <w:tc>
          <w:tcPr>
            <w:tcW w:w="1275" w:type="dxa"/>
            <w:tcBorders>
              <w:top w:val="single" w:sz="4" w:space="0" w:color="D9D9D9" w:themeColor="background1" w:themeShade="D9"/>
              <w:bottom w:val="single" w:sz="4" w:space="0" w:color="auto"/>
            </w:tcBorders>
            <w:vAlign w:val="center"/>
          </w:tcPr>
          <w:p w:rsidR="00E538F5" w:rsidRPr="00115018" w:rsidRDefault="00E538F5" w:rsidP="00C01241">
            <w:pPr>
              <w:jc w:val="center"/>
              <w:rPr>
                <w:rFonts w:ascii="Arial" w:hAnsi="Arial" w:cs="Arial"/>
                <w:sz w:val="18"/>
                <w:szCs w:val="18"/>
                <w:lang w:val="en-US"/>
              </w:rPr>
            </w:pPr>
            <w:r w:rsidRPr="00115018">
              <w:rPr>
                <w:rFonts w:ascii="Arial" w:hAnsi="Arial" w:cs="Arial"/>
                <w:sz w:val="18"/>
                <w:szCs w:val="18"/>
                <w:lang w:val="en-US"/>
              </w:rPr>
              <w:t>WO-28-</w:t>
            </w:r>
            <w:r>
              <w:rPr>
                <w:rFonts w:ascii="Arial" w:hAnsi="Arial" w:cs="Arial"/>
                <w:sz w:val="18"/>
                <w:szCs w:val="18"/>
                <w:lang w:val="en-US"/>
              </w:rPr>
              <w:t>99</w:t>
            </w:r>
          </w:p>
        </w:tc>
        <w:tc>
          <w:tcPr>
            <w:tcW w:w="567" w:type="dxa"/>
            <w:tcBorders>
              <w:top w:val="single" w:sz="4" w:space="0" w:color="D9D9D9" w:themeColor="background1" w:themeShade="D9"/>
              <w:bottom w:val="single" w:sz="4" w:space="0" w:color="auto"/>
            </w:tcBorders>
            <w:vAlign w:val="center"/>
          </w:tcPr>
          <w:p w:rsidR="00E538F5" w:rsidRPr="00115018" w:rsidRDefault="00E538F5" w:rsidP="00380C46">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D9D9D9" w:themeColor="background1" w:themeShade="D9"/>
              <w:bottom w:val="single" w:sz="4" w:space="0" w:color="auto"/>
            </w:tcBorders>
            <w:vAlign w:val="center"/>
          </w:tcPr>
          <w:p w:rsidR="00E538F5" w:rsidRPr="00115018" w:rsidRDefault="00E538F5" w:rsidP="00380C46">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rsidR="00E538F5" w:rsidRPr="00115018" w:rsidRDefault="00E538F5" w:rsidP="00380C46">
            <w:pPr>
              <w:jc w:val="center"/>
              <w:rPr>
                <w:rFonts w:ascii="Arial" w:hAnsi="Arial" w:cs="Arial"/>
                <w:sz w:val="20"/>
                <w:szCs w:val="20"/>
                <w:lang w:val="en-US"/>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80C46">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115018" w:rsidRDefault="00E538F5" w:rsidP="00380C46">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D9D9D9" w:themeColor="background1" w:themeShade="D9"/>
              <w:bottom w:val="single" w:sz="4" w:space="0" w:color="auto"/>
            </w:tcBorders>
            <w:vAlign w:val="center"/>
          </w:tcPr>
          <w:p w:rsidR="00E538F5" w:rsidRPr="00115018" w:rsidRDefault="00E538F5" w:rsidP="002224B6">
            <w:pPr>
              <w:rPr>
                <w:rFonts w:ascii="Arial" w:hAnsi="Arial" w:cs="Arial"/>
                <w:sz w:val="20"/>
                <w:szCs w:val="20"/>
                <w:lang w:val="en-US"/>
              </w:rPr>
            </w:pPr>
          </w:p>
        </w:tc>
        <w:tc>
          <w:tcPr>
            <w:tcW w:w="3119" w:type="dxa"/>
            <w:tcBorders>
              <w:top w:val="single" w:sz="4" w:space="0" w:color="D9D9D9" w:themeColor="background1" w:themeShade="D9"/>
              <w:bottom w:val="single" w:sz="4" w:space="0" w:color="auto"/>
            </w:tcBorders>
            <w:vAlign w:val="center"/>
          </w:tcPr>
          <w:p w:rsidR="00E538F5" w:rsidRPr="00B113DC" w:rsidRDefault="00E538F5" w:rsidP="00BF655F">
            <w:pPr>
              <w:rPr>
                <w:rFonts w:ascii="Arial" w:hAnsi="Arial" w:cs="Arial"/>
                <w:sz w:val="20"/>
                <w:szCs w:val="20"/>
                <w:highlight w:val="yellow"/>
              </w:rPr>
            </w:pPr>
            <w:r w:rsidRPr="000E135F">
              <w:rPr>
                <w:rFonts w:ascii="Arial" w:hAnsi="Arial" w:cs="Arial"/>
                <w:sz w:val="20"/>
                <w:szCs w:val="20"/>
              </w:rPr>
              <w:t>services de gestion de projets pour des tiers dans le domaine des projets informatiques</w:t>
            </w:r>
          </w:p>
        </w:tc>
        <w:tc>
          <w:tcPr>
            <w:tcW w:w="568" w:type="dxa"/>
            <w:tcBorders>
              <w:top w:val="single" w:sz="4" w:space="0" w:color="D9D9D9" w:themeColor="background1" w:themeShade="D9"/>
              <w:bottom w:val="single" w:sz="4" w:space="0" w:color="auto"/>
            </w:tcBorders>
            <w:vAlign w:val="center"/>
          </w:tcPr>
          <w:p w:rsidR="00E538F5" w:rsidRPr="00BF655F" w:rsidRDefault="00E538F5" w:rsidP="002224B6">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B113DC" w:rsidRDefault="00E538F5" w:rsidP="001837E4">
            <w:pPr>
              <w:rPr>
                <w:rFonts w:ascii="Arial" w:hAnsi="Arial" w:cs="Arial"/>
                <w:sz w:val="20"/>
                <w:szCs w:val="20"/>
                <w:highlight w:val="yellow"/>
              </w:rPr>
            </w:pPr>
          </w:p>
        </w:tc>
        <w:tc>
          <w:tcPr>
            <w:tcW w:w="850" w:type="dxa"/>
            <w:tcBorders>
              <w:top w:val="single" w:sz="4" w:space="0" w:color="D9D9D9" w:themeColor="background1" w:themeShade="D9"/>
              <w:bottom w:val="single" w:sz="4" w:space="0" w:color="auto"/>
            </w:tcBorders>
            <w:vAlign w:val="center"/>
          </w:tcPr>
          <w:p w:rsidR="00E538F5" w:rsidRPr="00BF655F" w:rsidRDefault="00E538F5" w:rsidP="00904155">
            <w:pPr>
              <w:ind w:left="-108" w:right="-108"/>
              <w:jc w:val="center"/>
              <w:rPr>
                <w:rFonts w:ascii="Arial" w:hAnsi="Arial" w:cs="Arial"/>
                <w:sz w:val="18"/>
                <w:szCs w:val="18"/>
              </w:rPr>
            </w:pPr>
            <w:r>
              <w:rPr>
                <w:rFonts w:ascii="Arial" w:hAnsi="Arial" w:cs="Arial"/>
                <w:sz w:val="18"/>
                <w:szCs w:val="18"/>
              </w:rPr>
              <w:t>project</w:t>
            </w:r>
          </w:p>
        </w:tc>
        <w:tc>
          <w:tcPr>
            <w:tcW w:w="3686" w:type="dxa"/>
            <w:tcBorders>
              <w:top w:val="single" w:sz="4" w:space="0" w:color="D9D9D9" w:themeColor="background1" w:themeShade="D9"/>
              <w:bottom w:val="single" w:sz="4" w:space="0" w:color="auto"/>
            </w:tcBorders>
            <w:vAlign w:val="center"/>
          </w:tcPr>
          <w:p w:rsidR="00E538F5" w:rsidRPr="00B14C8F" w:rsidRDefault="00E538F5" w:rsidP="002224B6">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2224B6">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BF655F" w:rsidRDefault="00E538F5" w:rsidP="00C01241">
            <w:pPr>
              <w:jc w:val="center"/>
              <w:rPr>
                <w:rFonts w:ascii="Arial" w:hAnsi="Arial" w:cs="Arial"/>
                <w:sz w:val="20"/>
                <w:szCs w:val="20"/>
              </w:rPr>
            </w:pPr>
            <w:ins w:id="2596" w:author="Christine Carminati" w:date="2018-05-07T11:44:00Z">
              <w:r>
                <w:rPr>
                  <w:rFonts w:ascii="Arial" w:hAnsi="Arial" w:cs="Arial"/>
                  <w:sz w:val="20"/>
                  <w:szCs w:val="20"/>
                </w:rPr>
                <w:lastRenderedPageBreak/>
                <w:t>W</w:t>
              </w:r>
            </w:ins>
          </w:p>
        </w:tc>
        <w:tc>
          <w:tcPr>
            <w:tcW w:w="1275" w:type="dxa"/>
            <w:tcBorders>
              <w:bottom w:val="single" w:sz="4" w:space="0" w:color="D9D9D9" w:themeColor="background1" w:themeShade="D9"/>
            </w:tcBorders>
            <w:shd w:val="clear" w:color="auto" w:fill="F2F2F2" w:themeFill="background1" w:themeFillShade="F2"/>
            <w:vAlign w:val="center"/>
          </w:tcPr>
          <w:p w:rsidR="00E538F5" w:rsidRPr="006C1D32" w:rsidRDefault="00E538F5" w:rsidP="00C01241">
            <w:pPr>
              <w:jc w:val="center"/>
              <w:rPr>
                <w:rFonts w:ascii="Arial" w:hAnsi="Arial" w:cs="Arial"/>
                <w:sz w:val="18"/>
                <w:szCs w:val="18"/>
              </w:rPr>
            </w:pPr>
            <w:r w:rsidRPr="00115018">
              <w:rPr>
                <w:rFonts w:ascii="Arial" w:hAnsi="Arial" w:cs="Arial"/>
                <w:sz w:val="18"/>
                <w:szCs w:val="18"/>
                <w:lang w:val="en-US"/>
              </w:rPr>
              <w:t>WO-28</w:t>
            </w:r>
            <w:r w:rsidRPr="006C1D32">
              <w:rPr>
                <w:rFonts w:ascii="Arial" w:hAnsi="Arial" w:cs="Arial"/>
                <w:sz w:val="18"/>
                <w:szCs w:val="18"/>
              </w:rPr>
              <w:t>-</w:t>
            </w:r>
            <w:r>
              <w:rPr>
                <w:rFonts w:ascii="Arial" w:hAnsi="Arial" w:cs="Arial"/>
                <w:sz w:val="18"/>
                <w:szCs w:val="18"/>
              </w:rPr>
              <w:t>100</w:t>
            </w:r>
          </w:p>
        </w:tc>
        <w:tc>
          <w:tcPr>
            <w:tcW w:w="567" w:type="dxa"/>
            <w:tcBorders>
              <w:bottom w:val="single" w:sz="4" w:space="0" w:color="D9D9D9" w:themeColor="background1" w:themeShade="D9"/>
            </w:tcBorders>
            <w:shd w:val="clear" w:color="auto" w:fill="F2F2F2" w:themeFill="background1" w:themeFillShade="F2"/>
            <w:vAlign w:val="center"/>
          </w:tcPr>
          <w:p w:rsidR="00E538F5" w:rsidRPr="00115018" w:rsidRDefault="00E538F5" w:rsidP="00380C46">
            <w:pPr>
              <w:jc w:val="center"/>
              <w:rPr>
                <w:rFonts w:ascii="Arial" w:hAnsi="Arial" w:cs="Arial"/>
                <w:sz w:val="20"/>
                <w:szCs w:val="20"/>
                <w:lang w:val="en-US"/>
              </w:rPr>
            </w:pPr>
            <w:r>
              <w:rPr>
                <w:rFonts w:ascii="Arial" w:hAnsi="Arial" w:cs="Arial"/>
                <w:sz w:val="20"/>
                <w:szCs w:val="20"/>
                <w:lang w:val="en-US"/>
              </w:rPr>
              <w:t>35</w:t>
            </w:r>
          </w:p>
        </w:tc>
        <w:tc>
          <w:tcPr>
            <w:tcW w:w="1276" w:type="dxa"/>
            <w:tcBorders>
              <w:bottom w:val="single" w:sz="4" w:space="0" w:color="D9D9D9" w:themeColor="background1" w:themeShade="D9"/>
            </w:tcBorders>
            <w:shd w:val="clear" w:color="auto" w:fill="F2F2F2" w:themeFill="background1" w:themeFillShade="F2"/>
            <w:vAlign w:val="center"/>
          </w:tcPr>
          <w:p w:rsidR="00E538F5" w:rsidRPr="00115018" w:rsidRDefault="00E538F5" w:rsidP="00380C46">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rsidR="00E538F5" w:rsidRPr="00115018" w:rsidRDefault="00E538F5" w:rsidP="00380C46">
            <w:pPr>
              <w:jc w:val="center"/>
              <w:rPr>
                <w:rFonts w:ascii="Arial" w:hAnsi="Arial" w:cs="Arial"/>
                <w:sz w:val="20"/>
                <w:szCs w:val="20"/>
                <w:lang w:val="en-US"/>
              </w:rPr>
            </w:pPr>
            <w:r w:rsidRPr="00115018">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80C46">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115018" w:rsidRDefault="00E538F5" w:rsidP="00380C46">
            <w:pPr>
              <w:jc w:val="center"/>
              <w:rPr>
                <w:rFonts w:ascii="Arial" w:hAnsi="Arial" w:cs="Arial"/>
                <w:sz w:val="20"/>
                <w:szCs w:val="20"/>
                <w:lang w:val="en-US"/>
              </w:rPr>
            </w:pPr>
            <w:r>
              <w:rPr>
                <w:rFonts w:ascii="Arial" w:hAnsi="Arial" w:cs="Arial"/>
                <w:sz w:val="20"/>
                <w:szCs w:val="20"/>
                <w:lang w:val="en-US"/>
              </w:rPr>
              <w:t>Add</w:t>
            </w:r>
          </w:p>
        </w:tc>
        <w:tc>
          <w:tcPr>
            <w:tcW w:w="2976" w:type="dxa"/>
            <w:tcBorders>
              <w:bottom w:val="single" w:sz="4" w:space="0" w:color="D9D9D9" w:themeColor="background1" w:themeShade="D9"/>
            </w:tcBorders>
            <w:shd w:val="clear" w:color="auto" w:fill="F2F2F2" w:themeFill="background1" w:themeFillShade="F2"/>
            <w:vAlign w:val="center"/>
          </w:tcPr>
          <w:p w:rsidR="00E538F5" w:rsidRPr="006A21B4" w:rsidRDefault="00E538F5" w:rsidP="002224B6">
            <w:pPr>
              <w:rPr>
                <w:rFonts w:ascii="Arial" w:hAnsi="Arial" w:cs="Arial"/>
                <w:sz w:val="20"/>
                <w:szCs w:val="20"/>
              </w:rPr>
            </w:pPr>
          </w:p>
        </w:tc>
        <w:tc>
          <w:tcPr>
            <w:tcW w:w="3119" w:type="dxa"/>
            <w:tcBorders>
              <w:bottom w:val="single" w:sz="4" w:space="0" w:color="D9D9D9" w:themeColor="background1" w:themeShade="D9"/>
            </w:tcBorders>
            <w:shd w:val="clear" w:color="auto" w:fill="F2F2F2" w:themeFill="background1" w:themeFillShade="F2"/>
            <w:vAlign w:val="center"/>
          </w:tcPr>
          <w:p w:rsidR="00E538F5" w:rsidRPr="005B6571" w:rsidRDefault="00E538F5" w:rsidP="002224B6">
            <w:pPr>
              <w:rPr>
                <w:rFonts w:ascii="Arial" w:hAnsi="Arial" w:cs="Arial"/>
                <w:sz w:val="20"/>
                <w:szCs w:val="20"/>
                <w:lang w:val="en-US"/>
              </w:rPr>
            </w:pPr>
            <w:r>
              <w:rPr>
                <w:rFonts w:ascii="Arial" w:hAnsi="Arial" w:cs="Arial"/>
                <w:sz w:val="20"/>
                <w:lang w:val="en-US"/>
              </w:rPr>
              <w:t>p</w:t>
            </w:r>
            <w:r w:rsidRPr="005B6571">
              <w:rPr>
                <w:rFonts w:ascii="Arial" w:hAnsi="Arial" w:cs="Arial"/>
                <w:sz w:val="20"/>
                <w:lang w:val="en-US"/>
              </w:rPr>
              <w:t>roject management services for others in the field of architectural projects</w:t>
            </w:r>
          </w:p>
        </w:tc>
        <w:tc>
          <w:tcPr>
            <w:tcW w:w="568" w:type="dxa"/>
            <w:tcBorders>
              <w:bottom w:val="single" w:sz="4" w:space="0" w:color="D9D9D9" w:themeColor="background1" w:themeShade="D9"/>
            </w:tcBorders>
            <w:shd w:val="clear" w:color="auto" w:fill="F2F2F2" w:themeFill="background1" w:themeFillShade="F2"/>
            <w:vAlign w:val="center"/>
          </w:tcPr>
          <w:p w:rsidR="00E538F5" w:rsidRPr="005B6571" w:rsidRDefault="00E538F5" w:rsidP="002224B6">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5B6571" w:rsidRDefault="00E538F5" w:rsidP="002224B6">
            <w:pPr>
              <w:rPr>
                <w:rFonts w:ascii="Arial" w:hAnsi="Arial" w:cs="Arial"/>
                <w:sz w:val="20"/>
                <w:szCs w:val="20"/>
                <w:lang w:val="en-US"/>
              </w:rPr>
            </w:pPr>
            <w:r>
              <w:rPr>
                <w:rStyle w:val="highlighted"/>
                <w:rFonts w:ascii="Arial" w:hAnsi="Arial" w:cs="Arial"/>
                <w:sz w:val="20"/>
                <w:lang w:val="en-US"/>
              </w:rPr>
              <w:t>In this proposal</w:t>
            </w:r>
            <w:r w:rsidRPr="005B6571">
              <w:rPr>
                <w:rStyle w:val="highlighted"/>
                <w:rFonts w:ascii="Arial" w:hAnsi="Arial" w:cs="Arial"/>
                <w:sz w:val="20"/>
                <w:lang w:val="en-US"/>
              </w:rPr>
              <w:t>, the “project manager” will probably have a high technical knowledge, but nevertheless will be using “business management skills” in order to plan and oversee the progress of the project (cl.35) and is not generally involved in the actual architectural design or engineering (cl.42).</w:t>
            </w:r>
          </w:p>
        </w:tc>
        <w:tc>
          <w:tcPr>
            <w:tcW w:w="850" w:type="dxa"/>
            <w:tcBorders>
              <w:bottom w:val="single" w:sz="4" w:space="0" w:color="D9D9D9" w:themeColor="background1" w:themeShade="D9"/>
            </w:tcBorders>
            <w:shd w:val="clear" w:color="auto" w:fill="F2F2F2" w:themeFill="background1" w:themeFillShade="F2"/>
            <w:vAlign w:val="center"/>
          </w:tcPr>
          <w:p w:rsidR="00E538F5" w:rsidRPr="005B6571" w:rsidRDefault="00E538F5" w:rsidP="00904155">
            <w:pPr>
              <w:ind w:left="-108" w:right="-108"/>
              <w:jc w:val="center"/>
              <w:rPr>
                <w:rFonts w:ascii="Arial" w:hAnsi="Arial" w:cs="Arial"/>
                <w:sz w:val="18"/>
                <w:szCs w:val="18"/>
                <w:lang w:val="en-US"/>
              </w:rPr>
            </w:pPr>
            <w:r>
              <w:rPr>
                <w:rFonts w:ascii="Arial" w:hAnsi="Arial" w:cs="Arial"/>
                <w:sz w:val="18"/>
                <w:szCs w:val="18"/>
                <w:lang w:val="en-US"/>
              </w:rPr>
              <w:t>project</w:t>
            </w:r>
          </w:p>
        </w:tc>
        <w:tc>
          <w:tcPr>
            <w:tcW w:w="3686" w:type="dxa"/>
            <w:tcBorders>
              <w:bottom w:val="single" w:sz="4" w:space="0" w:color="D9D9D9" w:themeColor="background1" w:themeShade="D9"/>
            </w:tcBorders>
            <w:shd w:val="clear" w:color="auto" w:fill="F2F2F2" w:themeFill="background1" w:themeFillShade="F2"/>
            <w:vAlign w:val="center"/>
          </w:tcPr>
          <w:p w:rsidR="00E538F5" w:rsidRDefault="00E538F5" w:rsidP="002224B6">
            <w:pPr>
              <w:rPr>
                <w:rFonts w:ascii="Arial" w:hAnsi="Arial" w:cs="Arial"/>
                <w:sz w:val="18"/>
                <w:szCs w:val="18"/>
                <w:lang w:val="en-US"/>
              </w:rPr>
            </w:pPr>
            <w:r w:rsidRPr="005B0127">
              <w:rPr>
                <w:rFonts w:ascii="Arial" w:hAnsi="Arial" w:cs="Arial"/>
                <w:sz w:val="18"/>
                <w:szCs w:val="18"/>
                <w:lang w:val="en-US"/>
              </w:rPr>
              <w:t>KR: We think that the purposes of these services should be clarified, such as "business project management services for others in the field of architectural projects".</w:t>
            </w:r>
          </w:p>
          <w:p w:rsidR="00E538F5" w:rsidRDefault="00E538F5" w:rsidP="002224B6">
            <w:pPr>
              <w:rPr>
                <w:rFonts w:ascii="Arial" w:hAnsi="Arial" w:cs="Arial"/>
                <w:sz w:val="18"/>
                <w:szCs w:val="18"/>
                <w:lang w:val="en-US"/>
              </w:rPr>
            </w:pPr>
          </w:p>
          <w:p w:rsidR="00E538F5" w:rsidRDefault="00E538F5" w:rsidP="002224B6">
            <w:pPr>
              <w:rPr>
                <w:rFonts w:ascii="Arial" w:hAnsi="Arial" w:cs="Arial"/>
                <w:sz w:val="18"/>
                <w:szCs w:val="18"/>
                <w:lang w:val="en-US"/>
              </w:rPr>
            </w:pPr>
            <w:r w:rsidRPr="00733E92">
              <w:rPr>
                <w:rFonts w:ascii="Arial" w:hAnsi="Arial" w:cs="Arial"/>
                <w:sz w:val="18"/>
                <w:szCs w:val="18"/>
                <w:lang w:val="en-US"/>
              </w:rPr>
              <w:t xml:space="preserve">FR : id commentaire </w:t>
            </w:r>
            <w:r>
              <w:rPr>
                <w:rFonts w:ascii="Arial" w:hAnsi="Arial" w:cs="Arial"/>
                <w:sz w:val="18"/>
                <w:szCs w:val="18"/>
                <w:lang w:val="en-US"/>
              </w:rPr>
              <w:t>precedent</w:t>
            </w:r>
          </w:p>
          <w:p w:rsidR="00E538F5" w:rsidRDefault="00E538F5" w:rsidP="002224B6">
            <w:pPr>
              <w:rPr>
                <w:rFonts w:ascii="Arial" w:hAnsi="Arial" w:cs="Arial"/>
                <w:sz w:val="18"/>
                <w:szCs w:val="18"/>
                <w:lang w:val="en-US"/>
              </w:rPr>
            </w:pPr>
          </w:p>
          <w:p w:rsidR="00E538F5" w:rsidRPr="00B14C8F" w:rsidRDefault="00E538F5" w:rsidP="002224B6">
            <w:pPr>
              <w:rPr>
                <w:rFonts w:ascii="Arial" w:hAnsi="Arial" w:cs="Arial"/>
                <w:sz w:val="18"/>
                <w:szCs w:val="18"/>
                <w:lang w:val="en-US"/>
              </w:rPr>
            </w:pPr>
            <w:r>
              <w:rPr>
                <w:rFonts w:ascii="Arial" w:hAnsi="Arial" w:cs="Arial"/>
                <w:sz w:val="18"/>
                <w:szCs w:val="18"/>
                <w:lang w:val="en-US"/>
              </w:rPr>
              <w:t xml:space="preserve">US: </w:t>
            </w:r>
            <w:r w:rsidRPr="00A8792A">
              <w:rPr>
                <w:rFonts w:ascii="Arial" w:hAnsi="Arial" w:cs="Arial"/>
                <w:sz w:val="18"/>
                <w:szCs w:val="18"/>
                <w:lang w:val="en-US"/>
              </w:rPr>
              <w:t>See US comments to WO-28-99.</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2224B6">
            <w:pPr>
              <w:rPr>
                <w:rFonts w:ascii="Arial" w:hAnsi="Arial" w:cs="Arial"/>
                <w:sz w:val="20"/>
                <w:szCs w:val="20"/>
                <w:lang w:val="en-US"/>
              </w:rPr>
            </w:pPr>
            <w:r w:rsidRPr="004E7068">
              <w:rPr>
                <w:rFonts w:ascii="Arial" w:hAnsi="Arial" w:cs="Arial"/>
                <w:sz w:val="20"/>
                <w:szCs w:val="20"/>
                <w:lang w:val="en-US"/>
              </w:rPr>
              <w:t>We appreciate the comments and await further feedback from the Committee.</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6A21B4"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5B6571" w:rsidRDefault="00E538F5" w:rsidP="00C01241">
            <w:pPr>
              <w:jc w:val="center"/>
              <w:rPr>
                <w:rFonts w:ascii="Arial" w:hAnsi="Arial" w:cs="Arial"/>
                <w:sz w:val="20"/>
                <w:szCs w:val="20"/>
                <w:lang w:val="en-US"/>
              </w:rPr>
            </w:pPr>
            <w:ins w:id="2597" w:author="Christine Carminati" w:date="2018-05-07T11:44:00Z">
              <w:r>
                <w:rPr>
                  <w:rFonts w:ascii="Arial" w:hAnsi="Arial" w:cs="Arial"/>
                  <w:sz w:val="20"/>
                  <w:szCs w:val="20"/>
                  <w:lang w:val="en-US"/>
                </w:rPr>
                <w:t>W</w:t>
              </w:r>
            </w:ins>
          </w:p>
        </w:tc>
        <w:tc>
          <w:tcPr>
            <w:tcW w:w="1275" w:type="dxa"/>
            <w:tcBorders>
              <w:top w:val="single" w:sz="4" w:space="0" w:color="D9D9D9" w:themeColor="background1" w:themeShade="D9"/>
              <w:bottom w:val="single" w:sz="4" w:space="0" w:color="auto"/>
            </w:tcBorders>
            <w:vAlign w:val="center"/>
          </w:tcPr>
          <w:p w:rsidR="00E538F5" w:rsidRPr="006C1D32" w:rsidRDefault="00E538F5" w:rsidP="00C01241">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100</w:t>
            </w:r>
          </w:p>
        </w:tc>
        <w:tc>
          <w:tcPr>
            <w:tcW w:w="567" w:type="dxa"/>
            <w:tcBorders>
              <w:top w:val="single" w:sz="4" w:space="0" w:color="D9D9D9" w:themeColor="background1" w:themeShade="D9"/>
              <w:bottom w:val="single" w:sz="4" w:space="0" w:color="auto"/>
            </w:tcBorders>
            <w:vAlign w:val="center"/>
          </w:tcPr>
          <w:p w:rsidR="00E538F5" w:rsidRPr="00115018" w:rsidRDefault="00E538F5" w:rsidP="00380C46">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D9D9D9" w:themeColor="background1" w:themeShade="D9"/>
              <w:bottom w:val="single" w:sz="4" w:space="0" w:color="auto"/>
            </w:tcBorders>
            <w:vAlign w:val="center"/>
          </w:tcPr>
          <w:p w:rsidR="00E538F5" w:rsidRPr="00115018" w:rsidRDefault="00E538F5" w:rsidP="00380C46">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rsidR="00E538F5" w:rsidRPr="00115018" w:rsidRDefault="00E538F5" w:rsidP="00380C46">
            <w:pPr>
              <w:jc w:val="center"/>
              <w:rPr>
                <w:rFonts w:ascii="Arial" w:hAnsi="Arial" w:cs="Arial"/>
                <w:sz w:val="20"/>
                <w:szCs w:val="20"/>
                <w:lang w:val="en-US"/>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80C46">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115018" w:rsidRDefault="00E538F5" w:rsidP="00380C46">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D9D9D9" w:themeColor="background1" w:themeShade="D9"/>
              <w:bottom w:val="single" w:sz="4" w:space="0" w:color="auto"/>
            </w:tcBorders>
            <w:vAlign w:val="center"/>
          </w:tcPr>
          <w:p w:rsidR="00E538F5" w:rsidRPr="006A21B4" w:rsidRDefault="00E538F5" w:rsidP="002224B6">
            <w:pPr>
              <w:rPr>
                <w:rFonts w:ascii="Arial" w:hAnsi="Arial" w:cs="Arial"/>
                <w:sz w:val="20"/>
                <w:szCs w:val="20"/>
              </w:rPr>
            </w:pPr>
          </w:p>
        </w:tc>
        <w:tc>
          <w:tcPr>
            <w:tcW w:w="3119" w:type="dxa"/>
            <w:tcBorders>
              <w:top w:val="single" w:sz="4" w:space="0" w:color="D9D9D9" w:themeColor="background1" w:themeShade="D9"/>
              <w:bottom w:val="single" w:sz="4" w:space="0" w:color="auto"/>
            </w:tcBorders>
            <w:vAlign w:val="center"/>
          </w:tcPr>
          <w:p w:rsidR="00E538F5" w:rsidRPr="00B113DC" w:rsidRDefault="00E538F5" w:rsidP="00BF655F">
            <w:pPr>
              <w:rPr>
                <w:rFonts w:ascii="Arial" w:hAnsi="Arial" w:cs="Arial"/>
                <w:sz w:val="20"/>
                <w:szCs w:val="20"/>
                <w:highlight w:val="yellow"/>
              </w:rPr>
            </w:pPr>
            <w:r w:rsidRPr="00EF6E5F">
              <w:rPr>
                <w:rFonts w:ascii="Arial" w:hAnsi="Arial" w:cs="Arial"/>
                <w:sz w:val="20"/>
                <w:szCs w:val="20"/>
              </w:rPr>
              <w:t>services de gestion de projets pour des tiers dans le domaine des projets architecturaux</w:t>
            </w:r>
          </w:p>
        </w:tc>
        <w:tc>
          <w:tcPr>
            <w:tcW w:w="568" w:type="dxa"/>
            <w:tcBorders>
              <w:top w:val="single" w:sz="4" w:space="0" w:color="D9D9D9" w:themeColor="background1" w:themeShade="D9"/>
              <w:bottom w:val="single" w:sz="4" w:space="0" w:color="auto"/>
            </w:tcBorders>
            <w:vAlign w:val="center"/>
          </w:tcPr>
          <w:p w:rsidR="00E538F5" w:rsidRPr="006A21B4" w:rsidRDefault="00E538F5" w:rsidP="002224B6">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B113DC" w:rsidRDefault="00E538F5" w:rsidP="003A19E8">
            <w:pPr>
              <w:rPr>
                <w:rFonts w:ascii="Arial" w:hAnsi="Arial" w:cs="Arial"/>
                <w:sz w:val="20"/>
                <w:szCs w:val="20"/>
                <w:highlight w:val="yellow"/>
              </w:rPr>
            </w:pPr>
          </w:p>
        </w:tc>
        <w:tc>
          <w:tcPr>
            <w:tcW w:w="850" w:type="dxa"/>
            <w:tcBorders>
              <w:top w:val="single" w:sz="4" w:space="0" w:color="D9D9D9" w:themeColor="background1" w:themeShade="D9"/>
              <w:bottom w:val="single" w:sz="4" w:space="0" w:color="auto"/>
            </w:tcBorders>
            <w:vAlign w:val="center"/>
          </w:tcPr>
          <w:p w:rsidR="00E538F5" w:rsidRPr="00851468" w:rsidRDefault="00E538F5" w:rsidP="00904155">
            <w:pPr>
              <w:ind w:left="-108" w:right="-108"/>
              <w:jc w:val="center"/>
              <w:rPr>
                <w:rFonts w:ascii="Arial" w:hAnsi="Arial" w:cs="Arial"/>
                <w:sz w:val="18"/>
                <w:szCs w:val="18"/>
              </w:rPr>
            </w:pPr>
            <w:r>
              <w:rPr>
                <w:rFonts w:ascii="Arial" w:hAnsi="Arial" w:cs="Arial"/>
                <w:sz w:val="18"/>
                <w:szCs w:val="18"/>
              </w:rPr>
              <w:t>project</w:t>
            </w:r>
          </w:p>
        </w:tc>
        <w:tc>
          <w:tcPr>
            <w:tcW w:w="3686" w:type="dxa"/>
            <w:tcBorders>
              <w:top w:val="single" w:sz="4" w:space="0" w:color="D9D9D9" w:themeColor="background1" w:themeShade="D9"/>
              <w:bottom w:val="single" w:sz="4" w:space="0" w:color="auto"/>
            </w:tcBorders>
            <w:vAlign w:val="center"/>
          </w:tcPr>
          <w:p w:rsidR="00E538F5" w:rsidRPr="00B14C8F" w:rsidRDefault="00E538F5" w:rsidP="002224B6">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2224B6">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4E3A6D">
            <w:pPr>
              <w:jc w:val="center"/>
              <w:rPr>
                <w:rFonts w:ascii="Arial" w:hAnsi="Arial" w:cs="Arial"/>
                <w:sz w:val="20"/>
                <w:szCs w:val="20"/>
              </w:rPr>
            </w:pPr>
            <w:ins w:id="2598" w:author="Christine Carminati" w:date="2018-05-07T11:44:00Z">
              <w:r>
                <w:rPr>
                  <w:rFonts w:ascii="Arial" w:hAnsi="Arial" w:cs="Arial"/>
                  <w:sz w:val="20"/>
                  <w:szCs w:val="20"/>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4E3A6D">
            <w:pPr>
              <w:jc w:val="center"/>
              <w:rPr>
                <w:rFonts w:ascii="Arial" w:hAnsi="Arial" w:cs="Arial"/>
                <w:sz w:val="18"/>
                <w:szCs w:val="18"/>
              </w:rPr>
            </w:pPr>
            <w:r>
              <w:rPr>
                <w:rFonts w:ascii="Arial" w:hAnsi="Arial" w:cs="Arial"/>
                <w:sz w:val="18"/>
                <w:szCs w:val="18"/>
              </w:rPr>
              <w:t>US-28-78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37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4E3A6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4E3A6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4E3A6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E3A6D">
            <w:pPr>
              <w:rPr>
                <w:rFonts w:ascii="Arial" w:hAnsi="Arial" w:cs="Arial"/>
                <w:sz w:val="20"/>
                <w:szCs w:val="20"/>
                <w:lang w:val="en-US"/>
              </w:rPr>
            </w:pPr>
            <w:r>
              <w:rPr>
                <w:rFonts w:ascii="Arial" w:hAnsi="Arial" w:cs="Arial"/>
                <w:sz w:val="20"/>
                <w:szCs w:val="20"/>
                <w:lang w:val="en-US"/>
              </w:rPr>
              <w:t>c</w:t>
            </w:r>
            <w:r w:rsidRPr="00FF6D1D">
              <w:rPr>
                <w:rFonts w:ascii="Arial" w:hAnsi="Arial" w:cs="Arial"/>
                <w:sz w:val="20"/>
                <w:szCs w:val="20"/>
                <w:lang w:val="en-US"/>
              </w:rPr>
              <w:t>onstruction project management and planning</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E3A6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00F2E" w:rsidRDefault="00E538F5" w:rsidP="004E3A6D">
            <w:pPr>
              <w:rPr>
                <w:rFonts w:ascii="Arial" w:hAnsi="Arial" w:cs="Arial"/>
                <w:sz w:val="20"/>
                <w:szCs w:val="20"/>
                <w:lang w:val="en-US"/>
              </w:rPr>
            </w:pPr>
            <w:r w:rsidRPr="00E00F2E">
              <w:rPr>
                <w:rFonts w:ascii="Arial" w:hAnsi="Arial" w:cs="Arial"/>
                <w:sz w:val="20"/>
                <w:szCs w:val="20"/>
                <w:lang w:val="en-US"/>
              </w:rPr>
              <w:t xml:space="preserve">This proposal intends to resolve conflicting classification </w:t>
            </w:r>
            <w:proofErr w:type="gramStart"/>
            <w:r w:rsidRPr="00E00F2E">
              <w:rPr>
                <w:rFonts w:ascii="Arial" w:hAnsi="Arial" w:cs="Arial"/>
                <w:sz w:val="20"/>
                <w:szCs w:val="20"/>
                <w:lang w:val="en-US"/>
              </w:rPr>
              <w:t>practices,</w:t>
            </w:r>
            <w:proofErr w:type="gramEnd"/>
            <w:r w:rsidRPr="00E00F2E">
              <w:rPr>
                <w:rFonts w:ascii="Arial" w:hAnsi="Arial" w:cs="Arial"/>
                <w:sz w:val="20"/>
                <w:szCs w:val="20"/>
                <w:lang w:val="en-US"/>
              </w:rPr>
              <w:t xml:space="preserve"> in particular, “construction planning” is classified in Class 37 in U.S. ID Manual and in Class 42 in MGS Manager. </w:t>
            </w:r>
          </w:p>
          <w:p w:rsidR="00E538F5" w:rsidRPr="00E00F2E" w:rsidRDefault="00E538F5" w:rsidP="004E3A6D">
            <w:pPr>
              <w:rPr>
                <w:rFonts w:ascii="Arial" w:hAnsi="Arial" w:cs="Arial"/>
                <w:sz w:val="20"/>
                <w:szCs w:val="20"/>
                <w:lang w:val="en-US"/>
              </w:rPr>
            </w:pPr>
            <w:r w:rsidRPr="00E00F2E">
              <w:rPr>
                <w:rFonts w:ascii="Arial" w:hAnsi="Arial" w:cs="Arial"/>
                <w:sz w:val="20"/>
                <w:szCs w:val="20"/>
                <w:lang w:val="en-US"/>
              </w:rPr>
              <w:t xml:space="preserve">According to the Class 37 Heading and explanatory note, Class 37 includes building construction services and services ancillary to building construction.  See Nice Information File for “Building construction supervision” in Class 37.  USPTO proposes that “Construction planning” should be classified based on the underlying activity that is being planned.  Since “Construction planning” involves “Construction management [supervision]” in Class 37, USPTO proposes that these services belong in Class 37.  </w:t>
            </w:r>
          </w:p>
          <w:p w:rsidR="00E538F5" w:rsidRPr="00E661DD" w:rsidRDefault="00E538F5" w:rsidP="004E3A6D">
            <w:pPr>
              <w:rPr>
                <w:rFonts w:ascii="Arial" w:hAnsi="Arial" w:cs="Arial"/>
                <w:sz w:val="20"/>
                <w:szCs w:val="20"/>
                <w:lang w:val="en-US"/>
              </w:rPr>
            </w:pPr>
            <w:r w:rsidRPr="00E00F2E">
              <w:rPr>
                <w:rFonts w:ascii="Arial" w:hAnsi="Arial" w:cs="Arial"/>
                <w:sz w:val="20"/>
                <w:szCs w:val="20"/>
                <w:lang w:val="en-US"/>
              </w:rPr>
              <w:t xml:space="preserve">See following description of “Construction planning </w:t>
            </w:r>
            <w:r>
              <w:rPr>
                <w:rFonts w:ascii="Arial" w:hAnsi="Arial" w:cs="Arial"/>
                <w:sz w:val="20"/>
                <w:szCs w:val="20"/>
                <w:lang w:val="en-US"/>
              </w:rPr>
              <w:t>–</w:t>
            </w:r>
            <w:r w:rsidRPr="00E00F2E">
              <w:rPr>
                <w:rFonts w:ascii="Arial" w:hAnsi="Arial" w:cs="Arial"/>
                <w:sz w:val="20"/>
                <w:szCs w:val="20"/>
                <w:lang w:val="en-US"/>
              </w:rPr>
              <w:t xml:space="preserve"> </w:t>
            </w:r>
            <w:r>
              <w:fldChar w:fldCharType="begin"/>
            </w:r>
            <w:r w:rsidRPr="00695448">
              <w:rPr>
                <w:lang w:val="en-US"/>
                <w:rPrChange w:id="2599" w:author="Christine Carminati" w:date="2018-05-01T13:43:00Z">
                  <w:rPr/>
                </w:rPrChange>
              </w:rPr>
              <w:instrText xml:space="preserve"> HYPERLINK "http://www.hsecontractors.com/services/construction-planning/" </w:instrText>
            </w:r>
            <w:r>
              <w:fldChar w:fldCharType="separate"/>
            </w:r>
            <w:r w:rsidRPr="00E00F2E">
              <w:rPr>
                <w:rStyle w:val="Hyperlink"/>
                <w:rFonts w:ascii="Arial" w:hAnsi="Arial" w:cs="Arial"/>
                <w:sz w:val="20"/>
                <w:szCs w:val="20"/>
                <w:lang w:val="en-US"/>
              </w:rPr>
              <w:t xml:space="preserve">hse </w:t>
            </w:r>
            <w:r>
              <w:rPr>
                <w:rStyle w:val="Hyperlink"/>
                <w:rFonts w:ascii="Arial" w:hAnsi="Arial" w:cs="Arial"/>
                <w:sz w:val="20"/>
                <w:szCs w:val="20"/>
                <w:lang w:val="en-US"/>
              </w:rPr>
              <w:fldChar w:fldCharType="end"/>
            </w:r>
            <w:r w:rsidRPr="00E661DD">
              <w:rPr>
                <w:rFonts w:ascii="Arial" w:hAnsi="Arial" w:cs="Arial"/>
                <w:sz w:val="20"/>
                <w:szCs w:val="20"/>
                <w:lang w:val="en-US"/>
              </w:rPr>
              <w:t xml:space="preserve">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5B6571" w:rsidRDefault="00E538F5" w:rsidP="00904155">
            <w:pPr>
              <w:ind w:left="-108" w:right="-108"/>
              <w:jc w:val="center"/>
              <w:rPr>
                <w:rFonts w:ascii="Arial" w:hAnsi="Arial" w:cs="Arial"/>
                <w:sz w:val="18"/>
                <w:szCs w:val="18"/>
                <w:lang w:val="en-US"/>
              </w:rPr>
            </w:pPr>
            <w:r>
              <w:rPr>
                <w:rFonts w:ascii="Arial" w:hAnsi="Arial" w:cs="Arial"/>
                <w:sz w:val="18"/>
                <w:szCs w:val="18"/>
                <w:lang w:val="en-US"/>
              </w:rPr>
              <w:t>project</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4E3A6D">
            <w:pPr>
              <w:rPr>
                <w:rFonts w:ascii="Arial" w:hAnsi="Arial" w:cs="Arial"/>
                <w:sz w:val="18"/>
                <w:szCs w:val="18"/>
                <w:lang w:val="en-US"/>
              </w:rPr>
            </w:pPr>
            <w:r w:rsidRPr="006B0DE6">
              <w:rPr>
                <w:rFonts w:ascii="Arial" w:hAnsi="Arial" w:cs="Arial"/>
                <w:sz w:val="18"/>
                <w:szCs w:val="18"/>
                <w:lang w:val="en-US"/>
              </w:rPr>
              <w:t>CH: we classify this service in cl. 35 or 42 dependent on the detailed definition.</w:t>
            </w:r>
          </w:p>
          <w:p w:rsidR="00E538F5" w:rsidRDefault="00E538F5" w:rsidP="004E3A6D">
            <w:pPr>
              <w:rPr>
                <w:rFonts w:ascii="Arial" w:hAnsi="Arial" w:cs="Arial"/>
                <w:sz w:val="18"/>
                <w:szCs w:val="18"/>
                <w:lang w:val="en-US"/>
              </w:rPr>
            </w:pPr>
          </w:p>
          <w:p w:rsidR="00E538F5" w:rsidRDefault="00E538F5" w:rsidP="004E3A6D">
            <w:pPr>
              <w:rPr>
                <w:rFonts w:ascii="Arial" w:hAnsi="Arial" w:cs="Arial"/>
                <w:sz w:val="18"/>
                <w:szCs w:val="18"/>
                <w:lang w:val="en-US"/>
              </w:rPr>
            </w:pPr>
            <w:r w:rsidRPr="00F545F7">
              <w:rPr>
                <w:rFonts w:ascii="Arial" w:hAnsi="Arial" w:cs="Arial"/>
                <w:sz w:val="18"/>
                <w:szCs w:val="18"/>
                <w:lang w:val="en-US"/>
              </w:rPr>
              <w:t>ILPO: not clear, does the item cover architectural aspect, business aspects, financial aspects….</w:t>
            </w:r>
          </w:p>
          <w:p w:rsidR="00E538F5" w:rsidRDefault="00E538F5" w:rsidP="004E3A6D">
            <w:pPr>
              <w:rPr>
                <w:rFonts w:ascii="Arial" w:hAnsi="Arial" w:cs="Arial"/>
                <w:sz w:val="18"/>
                <w:szCs w:val="18"/>
                <w:lang w:val="en-US"/>
              </w:rPr>
            </w:pPr>
          </w:p>
          <w:p w:rsidR="00E538F5" w:rsidRPr="007A07FA" w:rsidRDefault="00E538F5" w:rsidP="004E3A6D">
            <w:pPr>
              <w:rPr>
                <w:rFonts w:ascii="Arial" w:hAnsi="Arial" w:cs="Arial"/>
                <w:sz w:val="18"/>
                <w:szCs w:val="18"/>
              </w:rPr>
            </w:pPr>
            <w:r w:rsidRPr="007A07FA">
              <w:rPr>
                <w:rFonts w:ascii="Arial" w:hAnsi="Arial" w:cs="Arial"/>
                <w:sz w:val="18"/>
                <w:szCs w:val="18"/>
                <w:lang w:val="en-US"/>
              </w:rPr>
              <w:t>IB: Is this similar to “project management”? If so, we think that it is an administrative service in Cl.35 regardless of the field of activity - see also WO-28-99 and 100 concerning “project management services”.</w:t>
            </w:r>
            <w:r>
              <w:rPr>
                <w:rFonts w:ascii="Arial" w:hAnsi="Arial" w:cs="Arial"/>
                <w:sz w:val="18"/>
                <w:szCs w:val="18"/>
                <w:lang w:val="en-US"/>
              </w:rPr>
              <w:t xml:space="preserve"> </w:t>
            </w:r>
            <w:r w:rsidRPr="007A07FA">
              <w:rPr>
                <w:rFonts w:ascii="Arial" w:hAnsi="Arial" w:cs="Arial"/>
                <w:sz w:val="18"/>
                <w:szCs w:val="18"/>
              </w:rPr>
              <w:t>See also 350118 “business project management services for construction projects / services de gestion de projets commerciaux dans le cadre de projets de construction” in Cl.35 and 420038 “construction drafting / établissement de plans pour la construction“ in Cl.42.</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E3A6D">
            <w:pPr>
              <w:rPr>
                <w:rFonts w:ascii="Arial" w:hAnsi="Arial" w:cs="Arial"/>
                <w:sz w:val="20"/>
                <w:szCs w:val="20"/>
                <w:lang w:val="en-US"/>
              </w:rPr>
            </w:pPr>
            <w:r w:rsidRPr="004E7068">
              <w:rPr>
                <w:rFonts w:ascii="Arial" w:hAnsi="Arial" w:cs="Arial"/>
                <w:sz w:val="20"/>
                <w:szCs w:val="20"/>
                <w:lang w:val="en-US"/>
              </w:rPr>
              <w:t xml:space="preserve">USPTO </w:t>
            </w:r>
            <w:r w:rsidRPr="004E7068">
              <w:rPr>
                <w:rFonts w:ascii="Arial" w:hAnsi="Arial" w:cs="Arial"/>
                <w:sz w:val="20"/>
                <w:szCs w:val="20"/>
                <w:u w:val="single"/>
                <w:lang w:val="en-US"/>
              </w:rPr>
              <w:t>modifies</w:t>
            </w:r>
            <w:r w:rsidRPr="004E7068">
              <w:rPr>
                <w:rFonts w:ascii="Arial" w:hAnsi="Arial" w:cs="Arial"/>
                <w:sz w:val="20"/>
                <w:szCs w:val="20"/>
                <w:lang w:val="en-US"/>
              </w:rPr>
              <w:t xml:space="preserve"> the proposal from “Construction planning” to “Construction project management and planning” because “Construction project management services” is an acceptable TM5 entry in Class 37.</w:t>
            </w:r>
          </w:p>
          <w:p w:rsidR="00E538F5" w:rsidRPr="004E7068" w:rsidRDefault="00E538F5" w:rsidP="004E3A6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FF6D1D" w:rsidRDefault="00E538F5" w:rsidP="004E3A6D">
            <w:pPr>
              <w:jc w:val="center"/>
              <w:rPr>
                <w:rFonts w:ascii="Arial" w:hAnsi="Arial" w:cs="Arial"/>
                <w:sz w:val="20"/>
                <w:szCs w:val="20"/>
                <w:lang w:val="en-US"/>
              </w:rPr>
            </w:pPr>
            <w:ins w:id="2600" w:author="Christine Carminati" w:date="2018-05-07T11:44: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rsidR="00E538F5" w:rsidRPr="003B1A8E" w:rsidRDefault="00E538F5" w:rsidP="004E3A6D">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78</w:t>
            </w:r>
          </w:p>
        </w:tc>
        <w:tc>
          <w:tcPr>
            <w:tcW w:w="567"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37</w:t>
            </w:r>
          </w:p>
        </w:tc>
        <w:tc>
          <w:tcPr>
            <w:tcW w:w="1276"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4E3A6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4E3A6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4E3A6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4E3A6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4E3A6D">
            <w:pPr>
              <w:rPr>
                <w:rFonts w:ascii="Arial" w:hAnsi="Arial" w:cs="Arial"/>
                <w:sz w:val="20"/>
                <w:szCs w:val="20"/>
              </w:rPr>
            </w:pPr>
            <w:r>
              <w:rPr>
                <w:rFonts w:ascii="Arial" w:hAnsi="Arial" w:cs="Arial"/>
                <w:sz w:val="20"/>
                <w:szCs w:val="20"/>
              </w:rPr>
              <w:t>gestion et planification de projets de construction</w:t>
            </w:r>
          </w:p>
        </w:tc>
        <w:tc>
          <w:tcPr>
            <w:tcW w:w="568" w:type="dxa"/>
            <w:tcBorders>
              <w:top w:val="single" w:sz="4" w:space="0" w:color="BFBFBF" w:themeColor="background1" w:themeShade="BF"/>
              <w:bottom w:val="single" w:sz="4" w:space="0" w:color="auto"/>
            </w:tcBorders>
            <w:vAlign w:val="center"/>
          </w:tcPr>
          <w:p w:rsidR="00E538F5" w:rsidRPr="00CB3A5C" w:rsidRDefault="00E538F5" w:rsidP="004E3A6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4E3A6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851468" w:rsidRDefault="00E538F5" w:rsidP="00904155">
            <w:pPr>
              <w:ind w:left="-108" w:right="-108"/>
              <w:jc w:val="center"/>
              <w:rPr>
                <w:rFonts w:ascii="Arial" w:hAnsi="Arial" w:cs="Arial"/>
                <w:sz w:val="18"/>
                <w:szCs w:val="18"/>
              </w:rPr>
            </w:pPr>
            <w:r>
              <w:rPr>
                <w:rFonts w:ascii="Arial" w:hAnsi="Arial" w:cs="Arial"/>
                <w:sz w:val="18"/>
                <w:szCs w:val="18"/>
              </w:rPr>
              <w:t>project</w:t>
            </w:r>
          </w:p>
        </w:tc>
        <w:tc>
          <w:tcPr>
            <w:tcW w:w="3686" w:type="dxa"/>
            <w:tcBorders>
              <w:top w:val="single" w:sz="4" w:space="0" w:color="BFBFBF" w:themeColor="background1" w:themeShade="BF"/>
              <w:bottom w:val="single" w:sz="4" w:space="0" w:color="auto"/>
            </w:tcBorders>
            <w:vAlign w:val="center"/>
          </w:tcPr>
          <w:p w:rsidR="00E538F5" w:rsidRPr="00B14C8F" w:rsidRDefault="00E538F5" w:rsidP="004E3A6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4E3A6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IL-28-18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35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Pr>
                <w:rFonts w:ascii="Arial" w:hAnsi="Arial" w:cs="Arial"/>
                <w:sz w:val="20"/>
                <w:szCs w:val="20"/>
                <w:lang w:val="en-US"/>
              </w:rPr>
              <w:t>p</w:t>
            </w:r>
            <w:r w:rsidRPr="009E0CC9">
              <w:rPr>
                <w:rFonts w:ascii="Arial" w:hAnsi="Arial" w:cs="Arial"/>
                <w:sz w:val="20"/>
                <w:szCs w:val="20"/>
                <w:lang w:val="en-US"/>
              </w:rPr>
              <w:t>roviding user reviews/ranking/rating for commercial or advertising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lang w:val="en-US"/>
              </w:rPr>
            </w:pPr>
            <w:r w:rsidRPr="009E0CC9">
              <w:rPr>
                <w:rFonts w:ascii="Arial" w:hAnsi="Arial" w:cs="Arial"/>
                <w:sz w:val="20"/>
                <w:szCs w:val="20"/>
                <w:lang w:val="en-US"/>
              </w:rPr>
              <w:t>Should this service be classified according to the subject nature of the review given? Review and ranking regarding restaurants in class 43, review regarding medical services in class 44? Or should the classification be according to either commercial or entertainment purposes?</w:t>
            </w:r>
          </w:p>
          <w:p w:rsidR="00E538F5" w:rsidRDefault="00E538F5" w:rsidP="00DC24AB">
            <w:pPr>
              <w:rPr>
                <w:rFonts w:ascii="Arial" w:hAnsi="Arial" w:cs="Arial"/>
                <w:sz w:val="20"/>
                <w:szCs w:val="20"/>
                <w:lang w:val="en-US"/>
              </w:rPr>
            </w:pPr>
          </w:p>
          <w:p w:rsidR="00E538F5" w:rsidRPr="00E661DD" w:rsidRDefault="00E538F5" w:rsidP="00DD5FB4">
            <w:pPr>
              <w:rPr>
                <w:rFonts w:ascii="Arial" w:hAnsi="Arial" w:cs="Arial"/>
                <w:sz w:val="20"/>
                <w:szCs w:val="20"/>
                <w:lang w:val="en-US"/>
              </w:rPr>
            </w:pPr>
            <w:r w:rsidRPr="00DD5FB4">
              <w:rPr>
                <w:rFonts w:ascii="Arial" w:hAnsi="Arial" w:cs="Arial"/>
                <w:b/>
                <w:sz w:val="20"/>
                <w:szCs w:val="20"/>
                <w:lang w:val="en-US"/>
              </w:rPr>
              <w:t>See/voir IL-28-</w:t>
            </w:r>
            <w:r>
              <w:rPr>
                <w:rFonts w:ascii="Arial" w:hAnsi="Arial" w:cs="Arial"/>
                <w:b/>
                <w:sz w:val="20"/>
                <w:szCs w:val="20"/>
                <w:lang w:val="en-US"/>
              </w:rPr>
              <w:t>22</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review</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901A19" w:rsidRDefault="00E538F5" w:rsidP="00901A19">
            <w:pPr>
              <w:rPr>
                <w:rFonts w:ascii="Arial" w:hAnsi="Arial" w:cs="Arial"/>
                <w:sz w:val="18"/>
                <w:szCs w:val="18"/>
              </w:rPr>
            </w:pPr>
            <w:r w:rsidRPr="00901A19">
              <w:rPr>
                <w:rFonts w:ascii="Arial" w:hAnsi="Arial" w:cs="Arial"/>
                <w:sz w:val="18"/>
                <w:szCs w:val="18"/>
              </w:rPr>
              <w:t>FR: en toute logique la formulation proposée doit relever de la classe 35 cependant dans quelle mesure est-ce un service rendu à un tiers?</w:t>
            </w:r>
            <w:r>
              <w:rPr>
                <w:rFonts w:ascii="Arial" w:hAnsi="Arial" w:cs="Arial"/>
                <w:sz w:val="18"/>
                <w:szCs w:val="18"/>
              </w:rPr>
              <w:t xml:space="preserve"> </w:t>
            </w:r>
            <w:r w:rsidRPr="00901A19">
              <w:rPr>
                <w:rFonts w:ascii="Arial" w:hAnsi="Arial" w:cs="Arial"/>
                <w:sz w:val="18"/>
                <w:szCs w:val="18"/>
              </w:rPr>
              <w:t>Généralement celui qui propose les commentaires est soit l’opérateur économique lui-même qui propose le service de restauration ou médical par exemple, dans ce cas c’est un service qu’il se rend à lui-même, soit un opérateur économique spécialisé dans la compilation de commentaires et d’avis de type « tripadvisor » ou « Yelp » et dans ce cas le service proposé consiste plutôt à proposer au consommateur des informations sur un service (de divertissement, d’hébergement, médical ou autre). Dans ce cas il convient de les diviser au sein des classes correspondantes aux thèmes abordés.</w:t>
            </w:r>
          </w:p>
          <w:p w:rsidR="00E538F5" w:rsidRPr="00901A19" w:rsidRDefault="00E538F5" w:rsidP="00901A19">
            <w:pPr>
              <w:rPr>
                <w:rFonts w:ascii="Arial" w:hAnsi="Arial" w:cs="Arial"/>
                <w:sz w:val="18"/>
                <w:szCs w:val="18"/>
              </w:rPr>
            </w:pPr>
            <w:r w:rsidRPr="00901A19">
              <w:rPr>
                <w:rFonts w:ascii="Arial" w:hAnsi="Arial" w:cs="Arial"/>
                <w:sz w:val="18"/>
                <w:szCs w:val="18"/>
              </w:rPr>
              <w:t xml:space="preserve">Il peut également s’agir d’un service plus technique qui consiste à proposer un forum en ligne ou un espace pour partager ses avis, ce service devrait alors relever de la cl38. </w:t>
            </w:r>
            <w:r>
              <w:rPr>
                <w:rFonts w:ascii="Arial" w:hAnsi="Arial" w:cs="Arial"/>
                <w:sz w:val="18"/>
                <w:szCs w:val="18"/>
              </w:rPr>
              <w:t xml:space="preserve"> </w:t>
            </w:r>
          </w:p>
          <w:p w:rsidR="00E538F5" w:rsidRDefault="00E538F5" w:rsidP="00901A19">
            <w:pPr>
              <w:rPr>
                <w:rFonts w:ascii="Arial" w:hAnsi="Arial" w:cs="Arial"/>
                <w:sz w:val="18"/>
                <w:szCs w:val="18"/>
              </w:rPr>
            </w:pPr>
            <w:r w:rsidRPr="00901A19">
              <w:rPr>
                <w:rFonts w:ascii="Arial" w:hAnsi="Arial" w:cs="Arial"/>
                <w:sz w:val="18"/>
                <w:szCs w:val="18"/>
              </w:rPr>
              <w:t>Dans l’attente de précisions sur la position du groupe d’experts sur cette question nous réservons notre avis définitif.</w:t>
            </w:r>
          </w:p>
          <w:p w:rsidR="00E538F5" w:rsidRDefault="00E538F5" w:rsidP="00901A19">
            <w:pPr>
              <w:rPr>
                <w:rFonts w:ascii="Arial" w:hAnsi="Arial" w:cs="Arial"/>
                <w:sz w:val="18"/>
                <w:szCs w:val="18"/>
              </w:rPr>
            </w:pPr>
          </w:p>
          <w:p w:rsidR="00E538F5" w:rsidRDefault="00E538F5" w:rsidP="00901A19">
            <w:pPr>
              <w:rPr>
                <w:rFonts w:ascii="Arial" w:hAnsi="Arial" w:cs="Arial"/>
                <w:sz w:val="18"/>
                <w:szCs w:val="18"/>
                <w:lang w:val="en-US"/>
              </w:rPr>
            </w:pPr>
            <w:r w:rsidRPr="0083502F">
              <w:rPr>
                <w:rFonts w:ascii="Arial" w:hAnsi="Arial" w:cs="Arial"/>
                <w:sz w:val="18"/>
                <w:szCs w:val="18"/>
                <w:lang w:val="en-US"/>
              </w:rPr>
              <w:t xml:space="preserve">USPTO believes that the nature of the reviews/ranking/rating is the factor for determining classification.  For example, reviews/rankings/ratings purely for </w:t>
            </w:r>
            <w:proofErr w:type="gramStart"/>
            <w:r w:rsidRPr="0083502F">
              <w:rPr>
                <w:rFonts w:ascii="Arial" w:hAnsi="Arial" w:cs="Arial"/>
                <w:sz w:val="18"/>
                <w:szCs w:val="18"/>
                <w:lang w:val="en-US"/>
              </w:rPr>
              <w:t>a commercial purposes</w:t>
            </w:r>
            <w:proofErr w:type="gramEnd"/>
            <w:r w:rsidRPr="0083502F">
              <w:rPr>
                <w:rFonts w:ascii="Arial" w:hAnsi="Arial" w:cs="Arial"/>
                <w:sz w:val="18"/>
                <w:szCs w:val="18"/>
                <w:lang w:val="en-US"/>
              </w:rPr>
              <w:t xml:space="preserve"> are in Class 35, those for entertainment purposes are in Class 41, while, for example, reviews of restaurants as strictly a review of the restaurant is in Class 43.</w:t>
            </w:r>
          </w:p>
          <w:p w:rsidR="00E538F5" w:rsidRDefault="00E538F5" w:rsidP="00901A19">
            <w:pPr>
              <w:rPr>
                <w:rFonts w:ascii="Arial" w:hAnsi="Arial" w:cs="Arial"/>
                <w:sz w:val="18"/>
                <w:szCs w:val="18"/>
                <w:lang w:val="en-US"/>
              </w:rPr>
            </w:pPr>
          </w:p>
          <w:p w:rsidR="00E538F5" w:rsidRPr="0083502F" w:rsidRDefault="00E538F5" w:rsidP="00901A19">
            <w:pPr>
              <w:rPr>
                <w:rFonts w:ascii="Arial" w:hAnsi="Arial" w:cs="Arial"/>
                <w:sz w:val="18"/>
                <w:szCs w:val="18"/>
                <w:lang w:val="en-US"/>
              </w:rPr>
            </w:pPr>
            <w:r w:rsidRPr="00C41843">
              <w:rPr>
                <w:rFonts w:ascii="Arial" w:hAnsi="Arial" w:cs="Arial"/>
                <w:sz w:val="18"/>
                <w:szCs w:val="18"/>
                <w:lang w:val="en-US"/>
              </w:rPr>
              <w:t>IB: Please clarify. Does the service refer to providing a forum allowing people to post an online review?  See 380050 “providing online forums”, 380043 “providing internet chatrooms” both in Cl.38. Or does it refer to a “publication” service? See 350038, 410016.</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21088B">
            <w:pPr>
              <w:rPr>
                <w:rFonts w:ascii="Arial" w:hAnsi="Arial" w:cs="Arial"/>
                <w:sz w:val="20"/>
                <w:szCs w:val="20"/>
                <w:lang w:val="en-US"/>
              </w:rPr>
            </w:pPr>
            <w:r w:rsidRPr="004E7068">
              <w:rPr>
                <w:rFonts w:ascii="Arial" w:hAnsi="Arial" w:cs="Arial"/>
                <w:sz w:val="20"/>
                <w:szCs w:val="20"/>
                <w:lang w:val="en-US"/>
              </w:rPr>
              <w:t>The term doesn't refer to telecommunication services but to commercial services, it is the same as providing information to consumers in the nature of reviews and ratings</w:t>
            </w:r>
          </w:p>
          <w:p w:rsidR="00E538F5" w:rsidRPr="004E7068" w:rsidRDefault="00E538F5" w:rsidP="0021088B">
            <w:pPr>
              <w:rPr>
                <w:ins w:id="2601" w:author="FAVA Belkis" w:date="2018-05-18T10:27:00Z"/>
                <w:rFonts w:ascii="Arial" w:hAnsi="Arial" w:cs="Arial"/>
                <w:sz w:val="20"/>
                <w:szCs w:val="20"/>
                <w:lang w:val="en-US"/>
              </w:rPr>
            </w:pPr>
            <w:r w:rsidRPr="004E7068">
              <w:rPr>
                <w:rFonts w:ascii="Arial" w:hAnsi="Arial" w:cs="Arial"/>
                <w:sz w:val="20"/>
                <w:szCs w:val="20"/>
                <w:lang w:val="en-US"/>
              </w:rPr>
              <w:t>See 350093 commercial information and advice for consumers in the choice of products and services</w:t>
            </w:r>
            <w:r w:rsidR="00207EC2" w:rsidRPr="004E7068">
              <w:rPr>
                <w:rFonts w:ascii="Arial" w:hAnsi="Arial" w:cs="Arial"/>
                <w:sz w:val="20"/>
                <w:szCs w:val="20"/>
                <w:lang w:val="en-US"/>
              </w:rPr>
              <w:t>.</w:t>
            </w:r>
          </w:p>
          <w:p w:rsidR="00207EC2" w:rsidRPr="004E7068" w:rsidRDefault="00207EC2" w:rsidP="0021088B">
            <w:pPr>
              <w:rPr>
                <w:ins w:id="2602" w:author="FAVA Belkis" w:date="2018-05-18T10:28:00Z"/>
                <w:rFonts w:ascii="Arial" w:hAnsi="Arial" w:cs="Arial"/>
                <w:sz w:val="20"/>
                <w:szCs w:val="20"/>
                <w:lang w:val="en-US"/>
              </w:rPr>
            </w:pPr>
          </w:p>
          <w:p w:rsidR="00207EC2" w:rsidRPr="004E7068" w:rsidRDefault="00207EC2">
            <w:pPr>
              <w:rPr>
                <w:rFonts w:ascii="Arial" w:hAnsi="Arial" w:cs="Arial"/>
                <w:sz w:val="20"/>
                <w:szCs w:val="20"/>
                <w:lang w:val="en-US"/>
              </w:rPr>
            </w:pPr>
            <w:ins w:id="2603" w:author="FAVA Belkis" w:date="2018-05-18T10:28:00Z">
              <w:r w:rsidRPr="004E7068">
                <w:rPr>
                  <w:rFonts w:ascii="Arial" w:hAnsi="Arial" w:cs="Arial"/>
                  <w:sz w:val="20"/>
                  <w:szCs w:val="20"/>
                  <w:lang w:val="en-US"/>
                </w:rPr>
                <w:t>CE:  proposals</w:t>
              </w:r>
            </w:ins>
            <w:ins w:id="2604" w:author="FAVA Belkis" w:date="2018-05-18T10:30:00Z">
              <w:r w:rsidRPr="004E7068">
                <w:rPr>
                  <w:rFonts w:ascii="Arial" w:hAnsi="Arial" w:cs="Arial"/>
                  <w:sz w:val="20"/>
                  <w:szCs w:val="20"/>
                  <w:lang w:val="en-US"/>
                </w:rPr>
                <w:t xml:space="preserve"> </w:t>
              </w:r>
            </w:ins>
            <w:ins w:id="2605" w:author="FAVA Belkis" w:date="2018-05-18T10:36:00Z">
              <w:r w:rsidR="004E7068" w:rsidRPr="004E7068">
                <w:rPr>
                  <w:rFonts w:ascii="Arial" w:hAnsi="Arial" w:cs="Arial"/>
                  <w:sz w:val="20"/>
                  <w:szCs w:val="20"/>
                  <w:lang w:val="en-US"/>
                </w:rPr>
                <w:t>in</w:t>
              </w:r>
            </w:ins>
            <w:ins w:id="2606" w:author="FAVA Belkis" w:date="2018-05-18T10:30:00Z">
              <w:r w:rsidRPr="004E7068">
                <w:rPr>
                  <w:rFonts w:ascii="Arial" w:hAnsi="Arial" w:cs="Arial"/>
                  <w:sz w:val="20"/>
                  <w:szCs w:val="20"/>
                  <w:lang w:val="en-US"/>
                </w:rPr>
                <w:t xml:space="preserve"> page</w:t>
              </w:r>
            </w:ins>
            <w:ins w:id="2607" w:author="FAVA Belkis" w:date="2018-05-18T10:36:00Z">
              <w:r w:rsidR="004E7068" w:rsidRPr="004E7068">
                <w:rPr>
                  <w:rFonts w:ascii="Arial" w:hAnsi="Arial" w:cs="Arial"/>
                  <w:sz w:val="20"/>
                  <w:szCs w:val="20"/>
                  <w:lang w:val="en-US"/>
                </w:rPr>
                <w:t>s</w:t>
              </w:r>
            </w:ins>
            <w:ins w:id="2608" w:author="FAVA Belkis" w:date="2018-05-18T10:28:00Z">
              <w:r w:rsidRPr="004E7068">
                <w:rPr>
                  <w:rFonts w:ascii="Arial" w:hAnsi="Arial" w:cs="Arial"/>
                  <w:sz w:val="20"/>
                  <w:szCs w:val="20"/>
                  <w:lang w:val="en-US"/>
                </w:rPr>
                <w:t xml:space="preserve"> 150 to</w:t>
              </w:r>
            </w:ins>
            <w:ins w:id="2609" w:author="FAVA Belkis" w:date="2018-05-18T10:29:00Z">
              <w:r w:rsidRPr="004E7068">
                <w:rPr>
                  <w:rFonts w:ascii="Arial" w:hAnsi="Arial" w:cs="Arial"/>
                  <w:sz w:val="20"/>
                  <w:szCs w:val="20"/>
                  <w:lang w:val="en-US"/>
                </w:rPr>
                <w:t xml:space="preserve"> 17</w:t>
              </w:r>
            </w:ins>
            <w:ins w:id="2610" w:author="FAVA Belkis" w:date="2018-05-18T10:37:00Z">
              <w:r w:rsidR="004E7068" w:rsidRPr="004E7068">
                <w:rPr>
                  <w:rFonts w:ascii="Arial" w:hAnsi="Arial" w:cs="Arial"/>
                  <w:sz w:val="20"/>
                  <w:szCs w:val="20"/>
                  <w:lang w:val="en-US"/>
                </w:rPr>
                <w:t>9</w:t>
              </w:r>
            </w:ins>
            <w:ins w:id="2611" w:author="FAVA Belkis" w:date="2018-05-18T10:29:00Z">
              <w:r w:rsidRPr="004E7068">
                <w:rPr>
                  <w:rFonts w:ascii="Arial" w:hAnsi="Arial" w:cs="Arial"/>
                  <w:sz w:val="20"/>
                  <w:szCs w:val="20"/>
                  <w:lang w:val="en-US"/>
                </w:rPr>
                <w:t xml:space="preserve"> could not be discussed at the 28</w:t>
              </w:r>
              <w:r w:rsidRPr="004E7068">
                <w:rPr>
                  <w:rFonts w:ascii="Arial" w:hAnsi="Arial" w:cs="Arial"/>
                  <w:sz w:val="20"/>
                  <w:szCs w:val="20"/>
                  <w:vertAlign w:val="superscript"/>
                  <w:lang w:val="en-US"/>
                  <w:rPrChange w:id="2612" w:author="FAVA Belkis" w:date="2018-05-18T10:29:00Z">
                    <w:rPr>
                      <w:rFonts w:ascii="Arial" w:hAnsi="Arial" w:cs="Arial"/>
                      <w:sz w:val="20"/>
                      <w:szCs w:val="20"/>
                      <w:lang w:val="en-US"/>
                    </w:rPr>
                  </w:rPrChange>
                </w:rPr>
                <w:t>th</w:t>
              </w:r>
              <w:r w:rsidRPr="004E7068">
                <w:rPr>
                  <w:rFonts w:ascii="Arial" w:hAnsi="Arial" w:cs="Arial"/>
                  <w:sz w:val="20"/>
                  <w:szCs w:val="20"/>
                  <w:lang w:val="en-US"/>
                </w:rPr>
                <w:t xml:space="preserve"> session due to lack of time. They will be discussed at the following, 29</w:t>
              </w:r>
              <w:r w:rsidRPr="004E7068">
                <w:rPr>
                  <w:rFonts w:ascii="Arial" w:hAnsi="Arial" w:cs="Arial"/>
                  <w:sz w:val="20"/>
                  <w:szCs w:val="20"/>
                  <w:vertAlign w:val="superscript"/>
                  <w:lang w:val="en-US"/>
                  <w:rPrChange w:id="2613" w:author="FAVA Belkis" w:date="2018-05-18T10:29:00Z">
                    <w:rPr>
                      <w:rFonts w:ascii="Arial" w:hAnsi="Arial" w:cs="Arial"/>
                      <w:sz w:val="20"/>
                      <w:szCs w:val="20"/>
                      <w:lang w:val="en-US"/>
                    </w:rPr>
                  </w:rPrChange>
                </w:rPr>
                <w:t>th</w:t>
              </w:r>
              <w:r w:rsidRPr="004E7068">
                <w:rPr>
                  <w:rFonts w:ascii="Arial" w:hAnsi="Arial" w:cs="Arial"/>
                  <w:sz w:val="20"/>
                  <w:szCs w:val="20"/>
                  <w:lang w:val="en-US"/>
                </w:rPr>
                <w:t xml:space="preserve"> session (</w:t>
              </w:r>
            </w:ins>
            <w:ins w:id="2614" w:author="FAVA Belkis" w:date="2018-05-18T10:31:00Z">
              <w:r w:rsidRPr="004E7068">
                <w:rPr>
                  <w:rFonts w:ascii="Arial" w:hAnsi="Arial" w:cs="Arial"/>
                  <w:sz w:val="20"/>
                  <w:szCs w:val="20"/>
                  <w:lang w:val="en-US"/>
                </w:rPr>
                <w:t>see</w:t>
              </w:r>
            </w:ins>
            <w:ins w:id="2615" w:author="FAVA Belkis" w:date="2018-05-18T10:29:00Z">
              <w:r w:rsidRPr="004E7068">
                <w:rPr>
                  <w:rFonts w:ascii="Arial" w:hAnsi="Arial" w:cs="Arial"/>
                  <w:sz w:val="20"/>
                  <w:szCs w:val="20"/>
                  <w:lang w:val="en-US"/>
                </w:rPr>
                <w:t xml:space="preserve"> body of the report, paragraph 16).</w:t>
              </w:r>
            </w:ins>
            <w:ins w:id="2616" w:author="FAVA Belkis" w:date="2018-05-18T10:28:00Z">
              <w:r w:rsidRPr="004E7068">
                <w:rPr>
                  <w:rFonts w:ascii="Arial" w:hAnsi="Arial" w:cs="Arial"/>
                  <w:sz w:val="20"/>
                  <w:szCs w:val="20"/>
                  <w:lang w:val="en-US"/>
                </w:rPr>
                <w:t xml:space="preserve"> </w:t>
              </w:r>
            </w:ins>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83502F" w:rsidRDefault="00E538F5" w:rsidP="00DC24A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18</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D87FA9" w:rsidRDefault="00E538F5" w:rsidP="00D87FA9">
            <w:pPr>
              <w:ind w:right="-108"/>
              <w:rPr>
                <w:rFonts w:ascii="Arial" w:hAnsi="Arial" w:cs="Arial"/>
                <w:sz w:val="20"/>
                <w:szCs w:val="20"/>
              </w:rPr>
            </w:pPr>
            <w:r w:rsidRPr="00D87FA9">
              <w:rPr>
                <w:rFonts w:ascii="Arial" w:hAnsi="Arial" w:cs="Arial"/>
                <w:sz w:val="20"/>
                <w:szCs w:val="20"/>
              </w:rPr>
              <w:t>mise à disposition des critiques/classements/évaluations d'utilisateurs à des fins commerciales ou publicitaires</w:t>
            </w:r>
          </w:p>
        </w:tc>
        <w:tc>
          <w:tcPr>
            <w:tcW w:w="568" w:type="dxa"/>
            <w:tcBorders>
              <w:top w:val="single" w:sz="4" w:space="0" w:color="BFBFBF" w:themeColor="background1" w:themeShade="BF"/>
              <w:bottom w:val="single" w:sz="4" w:space="0" w:color="auto"/>
            </w:tcBorders>
            <w:vAlign w:val="center"/>
          </w:tcPr>
          <w:p w:rsidR="00E538F5" w:rsidRPr="00D87FA9"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review</w:t>
            </w: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83502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7A279C">
            <w:pPr>
              <w:jc w:val="center"/>
              <w:rPr>
                <w:rFonts w:ascii="Arial" w:hAnsi="Arial" w:cs="Arial"/>
                <w:sz w:val="18"/>
                <w:szCs w:val="18"/>
              </w:rPr>
            </w:pPr>
            <w:r>
              <w:rPr>
                <w:rFonts w:ascii="Arial" w:hAnsi="Arial" w:cs="Arial"/>
                <w:sz w:val="18"/>
                <w:szCs w:val="18"/>
              </w:rPr>
              <w:t>IL-28-22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41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Pr>
                <w:rFonts w:ascii="Arial" w:hAnsi="Arial" w:cs="Arial"/>
                <w:sz w:val="20"/>
                <w:szCs w:val="20"/>
                <w:lang w:val="en-US"/>
              </w:rPr>
              <w:t>p</w:t>
            </w:r>
            <w:r w:rsidRPr="009E0CC9">
              <w:rPr>
                <w:rFonts w:ascii="Arial" w:hAnsi="Arial" w:cs="Arial"/>
                <w:sz w:val="20"/>
                <w:szCs w:val="20"/>
                <w:lang w:val="en-US"/>
              </w:rPr>
              <w:t>roviding user reviews/ranking/rating for entertainment or cultural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sidRPr="009E0CC9">
              <w:rPr>
                <w:rFonts w:ascii="Arial" w:hAnsi="Arial" w:cs="Arial"/>
                <w:sz w:val="20"/>
                <w:szCs w:val="20"/>
                <w:lang w:val="en-US"/>
              </w:rPr>
              <w:t>Should this service be classified according to the subject nature of the review given? Review and ranking regarding restaurants in class 43, review regarding medical services in class 44? Or should the classification be according to either commercial or entertainment purposes?</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review</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18"/>
                <w:szCs w:val="18"/>
              </w:rPr>
            </w:pPr>
            <w:r w:rsidRPr="00901A19">
              <w:rPr>
                <w:rFonts w:ascii="Arial" w:hAnsi="Arial" w:cs="Arial"/>
                <w:sz w:val="18"/>
                <w:szCs w:val="18"/>
              </w:rPr>
              <w:t>FR: voir remarque précédente concernant le même domaine</w:t>
            </w:r>
            <w:r>
              <w:rPr>
                <w:rFonts w:ascii="Arial" w:hAnsi="Arial" w:cs="Arial"/>
                <w:sz w:val="18"/>
                <w:szCs w:val="18"/>
              </w:rPr>
              <w:t xml:space="preserve"> (IL-28-18)</w:t>
            </w:r>
          </w:p>
          <w:p w:rsidR="00E538F5" w:rsidRDefault="00E538F5" w:rsidP="00DC24AB">
            <w:pPr>
              <w:rPr>
                <w:rFonts w:ascii="Arial" w:hAnsi="Arial" w:cs="Arial"/>
                <w:sz w:val="18"/>
                <w:szCs w:val="18"/>
              </w:rPr>
            </w:pPr>
          </w:p>
          <w:p w:rsidR="00E538F5" w:rsidRDefault="00E538F5" w:rsidP="00DC24AB">
            <w:pPr>
              <w:rPr>
                <w:rFonts w:ascii="Arial" w:hAnsi="Arial" w:cs="Arial"/>
                <w:sz w:val="18"/>
                <w:szCs w:val="18"/>
                <w:lang w:val="en-US"/>
              </w:rPr>
            </w:pPr>
            <w:r w:rsidRPr="0083502F">
              <w:rPr>
                <w:rFonts w:ascii="Arial" w:hAnsi="Arial" w:cs="Arial"/>
                <w:sz w:val="18"/>
                <w:szCs w:val="18"/>
                <w:lang w:val="en-US"/>
              </w:rPr>
              <w:t>USPTO believes that the nature of the reviews/ranking/rating is the factor for determining classification.  For example, reviews/rankings/ratings purely for entertainment or cultural purposes are in Class 41, while, for example, reviews of restaurants as strictly a review of the restaurant is in Class 43.</w:t>
            </w:r>
          </w:p>
          <w:p w:rsidR="00E538F5" w:rsidRDefault="00E538F5" w:rsidP="00DC24AB">
            <w:pPr>
              <w:rPr>
                <w:rFonts w:ascii="Arial" w:hAnsi="Arial" w:cs="Arial"/>
                <w:sz w:val="18"/>
                <w:szCs w:val="18"/>
                <w:lang w:val="en-US"/>
              </w:rPr>
            </w:pPr>
          </w:p>
          <w:p w:rsidR="00E538F5" w:rsidRPr="0083502F" w:rsidRDefault="00E538F5" w:rsidP="00DC24AB">
            <w:pPr>
              <w:rPr>
                <w:rFonts w:ascii="Arial" w:hAnsi="Arial" w:cs="Arial"/>
                <w:sz w:val="18"/>
                <w:szCs w:val="18"/>
                <w:lang w:val="en-US"/>
              </w:rPr>
            </w:pPr>
            <w:r w:rsidRPr="00C41843">
              <w:rPr>
                <w:rFonts w:ascii="Arial" w:hAnsi="Arial" w:cs="Arial"/>
                <w:sz w:val="18"/>
                <w:szCs w:val="18"/>
                <w:lang w:val="en-US"/>
              </w:rPr>
              <w:t>IB: Please clarify. Does the service refer to providing a forum allowing people to post an online review?  See 380050 “providing online forums”, 380043 “providing internet chatrooms” both in Cl.38. Or does it refer to a “publication” service? See 350038, 410016.</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207EC2" w:rsidRPr="004E7068" w:rsidRDefault="00E538F5" w:rsidP="00DC24AB">
            <w:pPr>
              <w:rPr>
                <w:rFonts w:ascii="Arial" w:hAnsi="Arial" w:cs="Arial"/>
                <w:sz w:val="20"/>
                <w:szCs w:val="20"/>
                <w:lang w:val="en-US"/>
              </w:rPr>
            </w:pPr>
            <w:r w:rsidRPr="004E7068">
              <w:rPr>
                <w:rFonts w:ascii="Arial" w:hAnsi="Arial" w:cs="Arial"/>
                <w:sz w:val="20"/>
                <w:szCs w:val="20"/>
                <w:lang w:val="en-US"/>
              </w:rPr>
              <w:t xml:space="preserve">We thank the </w:t>
            </w:r>
            <w:proofErr w:type="gramStart"/>
            <w:r w:rsidRPr="004E7068">
              <w:rPr>
                <w:rFonts w:ascii="Arial" w:hAnsi="Arial" w:cs="Arial"/>
                <w:sz w:val="20"/>
                <w:szCs w:val="20"/>
                <w:lang w:val="en-US"/>
              </w:rPr>
              <w:t>members,</w:t>
            </w:r>
            <w:proofErr w:type="gramEnd"/>
            <w:r w:rsidRPr="004E7068">
              <w:rPr>
                <w:rFonts w:ascii="Arial" w:hAnsi="Arial" w:cs="Arial"/>
                <w:sz w:val="20"/>
                <w:szCs w:val="20"/>
                <w:lang w:val="en-US"/>
              </w:rPr>
              <w:t xml:space="preserve"> we believe the nature of the review is made clear by specifying that it is for entertainment or cultural purposes. And we maintain our proposal as is.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83502F" w:rsidRDefault="00E538F5" w:rsidP="00DC24A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7A279C">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22</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41</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5132B9" w:rsidRDefault="00E538F5" w:rsidP="005132B9">
            <w:pPr>
              <w:ind w:right="-108"/>
              <w:rPr>
                <w:rFonts w:ascii="Arial" w:hAnsi="Arial" w:cs="Arial"/>
                <w:sz w:val="20"/>
                <w:szCs w:val="20"/>
              </w:rPr>
            </w:pPr>
            <w:r w:rsidRPr="005132B9">
              <w:rPr>
                <w:rFonts w:ascii="Arial" w:hAnsi="Arial" w:cs="Arial"/>
                <w:sz w:val="20"/>
                <w:szCs w:val="20"/>
              </w:rPr>
              <w:t>mise à disposition des critiques/classements/évaluations d'utilisateurs à des fins culturelles ou de divertissement</w:t>
            </w:r>
          </w:p>
        </w:tc>
        <w:tc>
          <w:tcPr>
            <w:tcW w:w="568" w:type="dxa"/>
            <w:tcBorders>
              <w:top w:val="single" w:sz="4" w:space="0" w:color="BFBFBF" w:themeColor="background1" w:themeShade="BF"/>
              <w:bottom w:val="single" w:sz="4" w:space="0" w:color="auto"/>
            </w:tcBorders>
            <w:vAlign w:val="center"/>
          </w:tcPr>
          <w:p w:rsidR="00E538F5" w:rsidRPr="005132B9"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review</w:t>
            </w: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FR-28-68a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D0981">
            <w:pPr>
              <w:jc w:val="center"/>
              <w:rPr>
                <w:rFonts w:ascii="Arial" w:hAnsi="Arial" w:cs="Arial"/>
                <w:sz w:val="20"/>
                <w:szCs w:val="20"/>
              </w:rPr>
            </w:pPr>
            <w:r>
              <w:rPr>
                <w:rFonts w:ascii="Arial" w:hAnsi="Arial" w:cs="Arial"/>
                <w:sz w:val="20"/>
                <w:szCs w:val="20"/>
              </w:rPr>
              <w:t>35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350074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5E4987" w:rsidRDefault="00E538F5" w:rsidP="00D8513F">
            <w:pPr>
              <w:rPr>
                <w:rFonts w:ascii="Arial" w:hAnsi="Arial" w:cs="Arial"/>
                <w:sz w:val="20"/>
                <w:szCs w:val="20"/>
                <w:lang w:val="en-US"/>
              </w:rPr>
            </w:pPr>
            <w:r w:rsidRPr="005E4987">
              <w:rPr>
                <w:rFonts w:ascii="Arial" w:hAnsi="Arial" w:cs="Arial"/>
                <w:sz w:val="20"/>
                <w:szCs w:val="20"/>
                <w:lang w:val="en-US"/>
              </w:rPr>
              <w:t>telephone answering for unavailable subscribers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5E4987" w:rsidRDefault="00E538F5" w:rsidP="00D8513F">
            <w:pPr>
              <w:rPr>
                <w:rFonts w:ascii="Arial" w:hAnsi="Arial" w:cs="Arial"/>
                <w:sz w:val="20"/>
                <w:szCs w:val="20"/>
                <w:lang w:val="en-US"/>
              </w:rPr>
            </w:pPr>
            <w:r>
              <w:rPr>
                <w:rFonts w:ascii="Arial" w:hAnsi="Arial" w:cs="Arial"/>
                <w:sz w:val="20"/>
                <w:szCs w:val="20"/>
                <w:lang w:val="en-US"/>
              </w:rPr>
              <w:t>s</w:t>
            </w:r>
            <w:r w:rsidRPr="005E4987">
              <w:rPr>
                <w:rFonts w:ascii="Arial" w:hAnsi="Arial" w:cs="Arial"/>
                <w:sz w:val="20"/>
                <w:szCs w:val="20"/>
                <w:lang w:val="en-US"/>
              </w:rPr>
              <w:t>witchboard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5E4987"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087948">
            <w:pPr>
              <w:rPr>
                <w:rFonts w:ascii="Arial" w:hAnsi="Arial" w:cs="Arial"/>
                <w:sz w:val="20"/>
                <w:szCs w:val="20"/>
                <w:lang w:val="en-US"/>
              </w:rPr>
            </w:pPr>
            <w:r w:rsidRPr="00087948">
              <w:rPr>
                <w:rFonts w:ascii="Arial" w:hAnsi="Arial" w:cs="Arial"/>
                <w:b/>
                <w:sz w:val="20"/>
                <w:szCs w:val="20"/>
                <w:lang w:val="en-US"/>
              </w:rPr>
              <w:t>See/voir FR-28-</w:t>
            </w:r>
            <w:r>
              <w:rPr>
                <w:rFonts w:ascii="Arial" w:hAnsi="Arial" w:cs="Arial"/>
                <w:b/>
                <w:sz w:val="20"/>
                <w:szCs w:val="20"/>
                <w:lang w:val="en-US"/>
              </w:rPr>
              <w:t>68</w:t>
            </w:r>
            <w:r w:rsidRPr="00087948">
              <w:rPr>
                <w:rFonts w:ascii="Arial" w:hAnsi="Arial" w:cs="Arial"/>
                <w:b/>
                <w:sz w:val="20"/>
                <w:szCs w:val="20"/>
                <w:lang w:val="en-US"/>
              </w:rPr>
              <w:t>b</w:t>
            </w:r>
            <w:r>
              <w:rPr>
                <w:rFonts w:ascii="Arial" w:hAnsi="Arial" w:cs="Arial"/>
                <w:b/>
                <w:sz w:val="20"/>
                <w:szCs w:val="20"/>
                <w:lang w:val="en-US"/>
              </w:rPr>
              <w:t>, 68c</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telephone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agrees with this proposal as submitted.</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IB: providing / operating telephone switchboards for others?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68a</w:t>
            </w:r>
          </w:p>
        </w:tc>
        <w:tc>
          <w:tcPr>
            <w:tcW w:w="567"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350074</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5E4987" w:rsidRDefault="00E538F5" w:rsidP="00D8513F">
            <w:pPr>
              <w:rPr>
                <w:rFonts w:ascii="Arial" w:hAnsi="Arial" w:cs="Arial"/>
                <w:sz w:val="20"/>
                <w:szCs w:val="20"/>
              </w:rPr>
            </w:pPr>
            <w:r w:rsidRPr="005E4987">
              <w:rPr>
                <w:rFonts w:ascii="Arial" w:hAnsi="Arial" w:cs="Arial"/>
                <w:sz w:val="20"/>
                <w:szCs w:val="20"/>
              </w:rPr>
              <w:t>services de réponse téléphonique pour abonnés absents</w:t>
            </w:r>
          </w:p>
        </w:tc>
        <w:tc>
          <w:tcPr>
            <w:tcW w:w="3119" w:type="dxa"/>
            <w:tcBorders>
              <w:top w:val="single" w:sz="4" w:space="0" w:color="BFBFBF" w:themeColor="background1" w:themeShade="BF"/>
              <w:bottom w:val="single" w:sz="4" w:space="0" w:color="auto"/>
            </w:tcBorders>
            <w:vAlign w:val="center"/>
          </w:tcPr>
          <w:p w:rsidR="00E538F5" w:rsidRPr="005E4987" w:rsidRDefault="00E538F5" w:rsidP="00D8513F">
            <w:pPr>
              <w:rPr>
                <w:rFonts w:ascii="Arial" w:hAnsi="Arial" w:cs="Arial"/>
                <w:sz w:val="20"/>
                <w:szCs w:val="20"/>
              </w:rPr>
            </w:pPr>
            <w:r>
              <w:rPr>
                <w:rFonts w:ascii="Arial" w:hAnsi="Arial" w:cs="Arial"/>
                <w:sz w:val="20"/>
                <w:szCs w:val="20"/>
              </w:rPr>
              <w:t>s</w:t>
            </w:r>
            <w:r w:rsidRPr="005E4987">
              <w:rPr>
                <w:rFonts w:ascii="Arial" w:hAnsi="Arial" w:cs="Arial"/>
                <w:sz w:val="20"/>
                <w:szCs w:val="20"/>
              </w:rPr>
              <w:t>ervices de standard téléphonique</w:t>
            </w:r>
          </w:p>
        </w:tc>
        <w:tc>
          <w:tcPr>
            <w:tcW w:w="568" w:type="dxa"/>
            <w:tcBorders>
              <w:top w:val="single" w:sz="4" w:space="0" w:color="BFBFBF" w:themeColor="background1" w:themeShade="BF"/>
              <w:bottom w:val="single" w:sz="4" w:space="0" w:color="auto"/>
            </w:tcBorders>
            <w:vAlign w:val="center"/>
          </w:tcPr>
          <w:p w:rsidR="00E538F5" w:rsidRPr="005E498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5E4987">
              <w:rPr>
                <w:rFonts w:ascii="Arial" w:hAnsi="Arial" w:cs="Arial"/>
                <w:sz w:val="20"/>
                <w:szCs w:val="20"/>
              </w:rPr>
              <w:t>La formulation actuelle nous semble désuète et/ou un peu complexe pour identifier ce qui nous semble correspondre tout simplement à un service de standard téléphonique. La modification proposée correspond à une formulation plus actuelle et répandue.</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C253BB">
              <w:rPr>
                <w:rFonts w:ascii="Arial" w:hAnsi="Arial" w:cs="Arial"/>
                <w:sz w:val="18"/>
                <w:szCs w:val="18"/>
              </w:rPr>
              <w:t>telephone</w:t>
            </w: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FR-28-68b</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D0981">
            <w:pPr>
              <w:jc w:val="center"/>
              <w:rPr>
                <w:rFonts w:ascii="Arial" w:hAnsi="Arial" w:cs="Arial"/>
                <w:sz w:val="20"/>
                <w:szCs w:val="20"/>
              </w:rPr>
            </w:pPr>
            <w:r>
              <w:rPr>
                <w:rFonts w:ascii="Arial" w:hAnsi="Arial" w:cs="Arial"/>
                <w:sz w:val="20"/>
                <w:szCs w:val="20"/>
              </w:rPr>
              <w:t>38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a</w:t>
            </w:r>
            <w:r w:rsidRPr="00C253BB">
              <w:rPr>
                <w:rFonts w:ascii="Arial" w:hAnsi="Arial" w:cs="Arial"/>
                <w:sz w:val="20"/>
                <w:szCs w:val="20"/>
              </w:rPr>
              <w:t>utomatic telephone answering</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C253BB">
              <w:rPr>
                <w:rFonts w:ascii="Arial" w:hAnsi="Arial" w:cs="Arial"/>
                <w:sz w:val="18"/>
                <w:szCs w:val="18"/>
                <w:lang w:val="en-US"/>
              </w:rPr>
              <w:t>telephone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5F0127">
            <w:pPr>
              <w:rPr>
                <w:rFonts w:ascii="Arial" w:hAnsi="Arial" w:cs="Arial"/>
                <w:sz w:val="18"/>
                <w:szCs w:val="18"/>
                <w:lang w:val="en-US"/>
              </w:rPr>
            </w:pPr>
            <w:r w:rsidRPr="00B14C8F">
              <w:rPr>
                <w:rFonts w:ascii="Arial" w:hAnsi="Arial" w:cs="Arial"/>
                <w:sz w:val="18"/>
                <w:szCs w:val="18"/>
                <w:lang w:val="en-US"/>
              </w:rPr>
              <w:t xml:space="preserve">USPTO believes this proposal is overbroad and may not be classified correctly.  Marketplace usage in the United States shows that the more common terms used are « automated telephone answering » services, and that the nature of the services varies. One type generally consists of Class 42 technology services, such as the provision of the temporary use of online nondownloadable software.  See </w:t>
            </w:r>
            <w:r>
              <w:fldChar w:fldCharType="begin"/>
            </w:r>
            <w:r w:rsidRPr="00695448">
              <w:rPr>
                <w:lang w:val="en-US"/>
                <w:rPrChange w:id="2617" w:author="Christine Carminati" w:date="2018-05-01T13:43:00Z">
                  <w:rPr/>
                </w:rPrChange>
              </w:rPr>
              <w:instrText xml:space="preserve"> HYPERLINK "http://www.messagingservice.com/business-phone-answering-systems/" </w:instrText>
            </w:r>
            <w:r>
              <w:fldChar w:fldCharType="separate"/>
            </w:r>
            <w:proofErr w:type="gramStart"/>
            <w:r w:rsidRPr="00B14C8F">
              <w:rPr>
                <w:rStyle w:val="Hyperlink"/>
                <w:rFonts w:ascii="Arial" w:hAnsi="Arial" w:cs="Arial"/>
                <w:sz w:val="18"/>
                <w:szCs w:val="18"/>
                <w:lang w:val="en-US"/>
              </w:rPr>
              <w:t xml:space="preserve">messaging  </w:t>
            </w:r>
            <w:proofErr w:type="gramEnd"/>
            <w:r>
              <w:rPr>
                <w:rStyle w:val="Hyperlink"/>
                <w:rFonts w:ascii="Arial" w:hAnsi="Arial" w:cs="Arial"/>
                <w:sz w:val="18"/>
                <w:szCs w:val="18"/>
                <w:lang w:val="en-US"/>
              </w:rPr>
              <w:fldChar w:fldCharType="end"/>
            </w:r>
            <w:r w:rsidRPr="00B14C8F">
              <w:rPr>
                <w:rFonts w:ascii="Arial" w:hAnsi="Arial" w:cs="Arial"/>
                <w:sz w:val="18"/>
                <w:szCs w:val="18"/>
                <w:lang w:val="en-US"/>
              </w:rPr>
              <w:t>While the service involves the subject matter of telephone calls, the nature of the service itself is not the transmission of telephone calls or data, and thus does not appear to be in Class 38.  Another type of automated telephone answering service is voice mail services, already included in the existing Basic No. 380045 voice mail services.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68b</w:t>
            </w:r>
          </w:p>
        </w:tc>
        <w:tc>
          <w:tcPr>
            <w:tcW w:w="567"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20"/>
                <w:szCs w:val="20"/>
                <w:lang w:val="en-US"/>
              </w:rPr>
            </w:pPr>
            <w:r>
              <w:rPr>
                <w:rFonts w:ascii="Arial" w:hAnsi="Arial" w:cs="Arial"/>
                <w:sz w:val="20"/>
                <w:szCs w:val="20"/>
                <w:lang w:val="en-US"/>
              </w:rPr>
              <w:t>38</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C253BB" w:rsidRDefault="00E538F5" w:rsidP="00D8513F">
            <w:pPr>
              <w:rPr>
                <w:rFonts w:ascii="Arial" w:hAnsi="Arial" w:cs="Arial"/>
                <w:sz w:val="20"/>
                <w:szCs w:val="20"/>
              </w:rPr>
            </w:pPr>
            <w:r>
              <w:rPr>
                <w:rFonts w:ascii="Arial" w:hAnsi="Arial" w:cs="Arial"/>
                <w:sz w:val="20"/>
                <w:szCs w:val="20"/>
              </w:rPr>
              <w:t>s</w:t>
            </w:r>
            <w:r w:rsidRPr="00C253BB">
              <w:rPr>
                <w:rFonts w:ascii="Arial" w:hAnsi="Arial" w:cs="Arial"/>
                <w:sz w:val="20"/>
                <w:szCs w:val="20"/>
              </w:rPr>
              <w:t>ervices de répondeurs téléphoniques automatiques</w:t>
            </w:r>
          </w:p>
        </w:tc>
        <w:tc>
          <w:tcPr>
            <w:tcW w:w="568" w:type="dxa"/>
            <w:tcBorders>
              <w:top w:val="single" w:sz="4" w:space="0" w:color="BFBFBF" w:themeColor="background1" w:themeShade="BF"/>
              <w:bottom w:val="single" w:sz="4" w:space="0" w:color="auto"/>
            </w:tcBorders>
            <w:vAlign w:val="center"/>
          </w:tcPr>
          <w:p w:rsidR="00E538F5" w:rsidRPr="00C253BB"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C253BB">
              <w:rPr>
                <w:rFonts w:ascii="Arial" w:hAnsi="Arial" w:cs="Arial"/>
                <w:sz w:val="18"/>
                <w:szCs w:val="18"/>
              </w:rPr>
              <w:t>telephone</w:t>
            </w: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D0981">
            <w:pPr>
              <w:jc w:val="center"/>
              <w:rPr>
                <w:rFonts w:ascii="Arial" w:hAnsi="Arial" w:cs="Arial"/>
                <w:sz w:val="18"/>
                <w:szCs w:val="18"/>
              </w:rPr>
            </w:pPr>
            <w:r>
              <w:rPr>
                <w:rFonts w:ascii="Arial" w:hAnsi="Arial" w:cs="Arial"/>
                <w:sz w:val="18"/>
                <w:szCs w:val="18"/>
              </w:rPr>
              <w:t>FR-28-68c</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D0981">
            <w:pPr>
              <w:jc w:val="center"/>
              <w:rPr>
                <w:rFonts w:ascii="Arial" w:hAnsi="Arial" w:cs="Arial"/>
                <w:sz w:val="20"/>
                <w:szCs w:val="20"/>
              </w:rPr>
            </w:pPr>
            <w:r>
              <w:rPr>
                <w:rFonts w:ascii="Arial" w:hAnsi="Arial" w:cs="Arial"/>
                <w:sz w:val="20"/>
                <w:szCs w:val="20"/>
              </w:rPr>
              <w:t>38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253BB" w:rsidRDefault="00E538F5" w:rsidP="00D8513F">
            <w:pPr>
              <w:rPr>
                <w:rFonts w:ascii="Arial" w:hAnsi="Arial" w:cs="Arial"/>
                <w:sz w:val="20"/>
                <w:szCs w:val="20"/>
                <w:lang w:val="en-US"/>
              </w:rPr>
            </w:pPr>
            <w:r>
              <w:rPr>
                <w:rFonts w:ascii="Arial" w:hAnsi="Arial" w:cs="Arial"/>
                <w:sz w:val="20"/>
                <w:szCs w:val="20"/>
                <w:lang w:val="en-US"/>
              </w:rPr>
              <w:t>rental</w:t>
            </w:r>
            <w:r w:rsidRPr="00C253BB">
              <w:rPr>
                <w:rFonts w:ascii="Arial" w:hAnsi="Arial" w:cs="Arial"/>
                <w:sz w:val="20"/>
                <w:szCs w:val="20"/>
                <w:lang w:val="en-US"/>
              </w:rPr>
              <w:t xml:space="preserve"> of telephone answering apparatus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253BB"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C253BB">
              <w:rPr>
                <w:rFonts w:ascii="Arial" w:hAnsi="Arial" w:cs="Arial"/>
                <w:sz w:val="18"/>
                <w:szCs w:val="18"/>
                <w:lang w:val="en-US"/>
              </w:rPr>
              <w:t>telephone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agrees that these services are in Class 38, and proposes the English term « Rental of telephone answering apparatus » consistent with Basic Nos. 380031 rental of facsimile apparatus, 380029 rental of message sending apparatus, 380032 rental of modems, etc.</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IB: “Rental of telephone answering apparatus” for consistency.</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r w:rsidRPr="004E7068">
              <w:rPr>
                <w:rFonts w:ascii="Arial" w:hAnsi="Arial" w:cs="Arial"/>
                <w:sz w:val="20"/>
                <w:szCs w:val="20"/>
                <w:lang w:val="en-US"/>
              </w:rPr>
              <w:t>(instead of: hire of telephone answering apparatus)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68c</w:t>
            </w:r>
          </w:p>
        </w:tc>
        <w:tc>
          <w:tcPr>
            <w:tcW w:w="567" w:type="dxa"/>
            <w:tcBorders>
              <w:top w:val="single" w:sz="4" w:space="0" w:color="BFBFBF" w:themeColor="background1" w:themeShade="BF"/>
              <w:bottom w:val="single" w:sz="4" w:space="0" w:color="auto"/>
            </w:tcBorders>
            <w:vAlign w:val="center"/>
          </w:tcPr>
          <w:p w:rsidR="00E538F5" w:rsidRPr="00747442" w:rsidRDefault="00E538F5" w:rsidP="006D0981">
            <w:pPr>
              <w:jc w:val="center"/>
              <w:rPr>
                <w:rFonts w:ascii="Arial" w:hAnsi="Arial" w:cs="Arial"/>
                <w:sz w:val="20"/>
                <w:szCs w:val="20"/>
                <w:lang w:val="en-US"/>
              </w:rPr>
            </w:pPr>
            <w:r>
              <w:rPr>
                <w:rFonts w:ascii="Arial" w:hAnsi="Arial" w:cs="Arial"/>
                <w:sz w:val="20"/>
                <w:szCs w:val="20"/>
                <w:lang w:val="en-US"/>
              </w:rPr>
              <w:t>38</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l</w:t>
            </w:r>
            <w:r w:rsidRPr="00C253BB">
              <w:rPr>
                <w:rFonts w:ascii="Arial" w:hAnsi="Arial" w:cs="Arial"/>
                <w:sz w:val="20"/>
                <w:szCs w:val="20"/>
                <w:lang w:val="en-US"/>
              </w:rPr>
              <w:t>ocation de répondeurs téléphoniques</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C253BB">
              <w:rPr>
                <w:rFonts w:ascii="Arial" w:hAnsi="Arial" w:cs="Arial"/>
                <w:sz w:val="18"/>
                <w:szCs w:val="18"/>
              </w:rPr>
              <w:t>telephone</w:t>
            </w: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6D2B"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FR-28-71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142707">
            <w:pPr>
              <w:jc w:val="center"/>
              <w:rPr>
                <w:rFonts w:ascii="Arial" w:hAnsi="Arial" w:cs="Arial"/>
                <w:sz w:val="20"/>
                <w:szCs w:val="20"/>
              </w:rPr>
            </w:pPr>
            <w:r>
              <w:rPr>
                <w:rFonts w:ascii="Arial" w:hAnsi="Arial" w:cs="Arial"/>
                <w:sz w:val="20"/>
                <w:szCs w:val="20"/>
              </w:rPr>
              <w:t>36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c</w:t>
            </w:r>
            <w:r w:rsidRPr="00C24C71">
              <w:rPr>
                <w:rFonts w:ascii="Arial" w:hAnsi="Arial" w:cs="Arial"/>
                <w:sz w:val="20"/>
                <w:szCs w:val="20"/>
              </w:rPr>
              <w:t>learing house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agrees with this proposal as submitted.</w:t>
            </w:r>
          </w:p>
          <w:p w:rsidR="00E538F5" w:rsidRPr="00B14C8F" w:rsidRDefault="00E538F5" w:rsidP="00D8513F">
            <w:pPr>
              <w:rPr>
                <w:rFonts w:ascii="Arial" w:hAnsi="Arial" w:cs="Arial"/>
                <w:sz w:val="18"/>
                <w:szCs w:val="18"/>
                <w:lang w:val="en-US"/>
              </w:rPr>
            </w:pPr>
          </w:p>
          <w:p w:rsidR="00E538F5" w:rsidRPr="00536D2B" w:rsidRDefault="00E538F5" w:rsidP="0076718E">
            <w:pPr>
              <w:rPr>
                <w:rFonts w:ascii="Arial" w:hAnsi="Arial" w:cs="Arial"/>
                <w:sz w:val="18"/>
                <w:szCs w:val="18"/>
              </w:rPr>
            </w:pPr>
            <w:r w:rsidRPr="00536D2B">
              <w:rPr>
                <w:rFonts w:ascii="Arial" w:hAnsi="Arial" w:cs="Arial"/>
                <w:sz w:val="18"/>
                <w:szCs w:val="18"/>
              </w:rPr>
              <w:t>IB: Pas nécessaire. Voir 360021 “opérations de compensation [change] // clearing, financial / clearing-houses, financial“ en cl.36.</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536D2B"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71</w:t>
            </w:r>
          </w:p>
        </w:tc>
        <w:tc>
          <w:tcPr>
            <w:tcW w:w="567"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20"/>
                <w:szCs w:val="20"/>
                <w:lang w:val="en-US"/>
              </w:rPr>
            </w:pPr>
            <w:r>
              <w:rPr>
                <w:rFonts w:ascii="Arial" w:hAnsi="Arial" w:cs="Arial"/>
                <w:sz w:val="20"/>
                <w:szCs w:val="20"/>
                <w:lang w:val="en-US"/>
              </w:rPr>
              <w:t>36</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C24C71" w:rsidRDefault="00E538F5" w:rsidP="00D8513F">
            <w:pPr>
              <w:rPr>
                <w:rFonts w:ascii="Arial" w:hAnsi="Arial" w:cs="Arial"/>
                <w:sz w:val="20"/>
                <w:szCs w:val="20"/>
              </w:rPr>
            </w:pPr>
            <w:r>
              <w:rPr>
                <w:rFonts w:ascii="Arial" w:hAnsi="Arial" w:cs="Arial"/>
                <w:sz w:val="20"/>
                <w:szCs w:val="20"/>
              </w:rPr>
              <w:t>s</w:t>
            </w:r>
            <w:r w:rsidRPr="00C24C71">
              <w:rPr>
                <w:rFonts w:ascii="Arial" w:hAnsi="Arial" w:cs="Arial"/>
                <w:sz w:val="20"/>
                <w:szCs w:val="20"/>
              </w:rPr>
              <w:t>ervices de chambre de compensation</w:t>
            </w:r>
          </w:p>
        </w:tc>
        <w:tc>
          <w:tcPr>
            <w:tcW w:w="568" w:type="dxa"/>
            <w:tcBorders>
              <w:top w:val="single" w:sz="4" w:space="0" w:color="BFBFBF" w:themeColor="background1" w:themeShade="BF"/>
              <w:bottom w:val="single" w:sz="4" w:space="0" w:color="auto"/>
            </w:tcBorders>
            <w:vAlign w:val="center"/>
          </w:tcPr>
          <w:p w:rsidR="00E538F5" w:rsidRPr="00C24C71"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24C71">
            <w:pPr>
              <w:rPr>
                <w:rFonts w:ascii="Arial" w:hAnsi="Arial" w:cs="Arial"/>
                <w:sz w:val="20"/>
                <w:szCs w:val="20"/>
              </w:rPr>
            </w:pPr>
            <w:r w:rsidRPr="00C24C71">
              <w:rPr>
                <w:rFonts w:ascii="Arial" w:hAnsi="Arial" w:cs="Arial"/>
                <w:sz w:val="20"/>
                <w:szCs w:val="20"/>
              </w:rPr>
              <w:t>La chambre de compensation est un organisme financier ayant pour but d'éliminer les risques de contrepartie sur les marchés dérivés.</w:t>
            </w:r>
            <w:r>
              <w:rPr>
                <w:rFonts w:ascii="Arial" w:hAnsi="Arial" w:cs="Arial"/>
                <w:sz w:val="20"/>
                <w:szCs w:val="20"/>
              </w:rPr>
              <w:t xml:space="preserve"> </w:t>
            </w:r>
            <w:r w:rsidRPr="00C24C71">
              <w:rPr>
                <w:rFonts w:ascii="Arial" w:hAnsi="Arial" w:cs="Arial"/>
                <w:sz w:val="20"/>
                <w:szCs w:val="20"/>
              </w:rPr>
              <w:t>Elle est la contrepartie unique de tous les opérateurs. La chambre de compensation assure la surveillance des positions. Elle exige la formation dans ses livres d'un dépôt de garantie le jour de la conclusion d'un contrat. En cas de perte potentielle d'un intervenant, elle procède à un appel de marge.</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EE5502">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7B0E3F">
            <w:pPr>
              <w:jc w:val="center"/>
              <w:rPr>
                <w:rFonts w:ascii="Arial" w:hAnsi="Arial" w:cs="Arial"/>
                <w:sz w:val="18"/>
                <w:szCs w:val="18"/>
              </w:rPr>
            </w:pPr>
            <w:r>
              <w:rPr>
                <w:rFonts w:ascii="Arial" w:hAnsi="Arial" w:cs="Arial"/>
                <w:sz w:val="18"/>
                <w:szCs w:val="18"/>
              </w:rPr>
              <w:t>NO-28-5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36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rPr>
                <w:rFonts w:ascii="Arial" w:hAnsi="Arial" w:cs="Arial"/>
                <w:sz w:val="20"/>
                <w:szCs w:val="20"/>
                <w:lang w:val="en-US"/>
              </w:rPr>
            </w:pPr>
            <w:r>
              <w:rPr>
                <w:rFonts w:ascii="Arial" w:hAnsi="Arial" w:cs="Arial"/>
                <w:sz w:val="20"/>
                <w:szCs w:val="20"/>
                <w:lang w:val="en-US"/>
              </w:rPr>
              <w:t>p</w:t>
            </w:r>
            <w:r w:rsidRPr="007B0E3F">
              <w:rPr>
                <w:rFonts w:ascii="Arial" w:hAnsi="Arial" w:cs="Arial"/>
                <w:sz w:val="20"/>
                <w:szCs w:val="20"/>
                <w:lang w:val="en-US"/>
              </w:rPr>
              <w:t>roperty trading</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EE5502">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B14C8F">
            <w:pPr>
              <w:rPr>
                <w:rFonts w:ascii="Arial" w:hAnsi="Arial" w:cs="Arial"/>
                <w:sz w:val="18"/>
                <w:szCs w:val="18"/>
                <w:lang w:val="en-US"/>
              </w:rPr>
            </w:pPr>
            <w:r w:rsidRPr="00B14C8F">
              <w:rPr>
                <w:rFonts w:ascii="Arial" w:hAnsi="Arial" w:cs="Arial"/>
                <w:sz w:val="18"/>
                <w:szCs w:val="18"/>
                <w:lang w:val="en-US"/>
              </w:rPr>
              <w:t xml:space="preserve">USPTO:  The term “Property trading” is not a common commercial term for a category of services in the U.S. marketplace.  Additionally, USPTO believes this proposal is overly broad and could include services in Classes 36 and 43.  USPTO also believes the term “property” (which is defined as “something owned or possessed”) should also be clarified, e.g., real estate, land vehicles, etc. </w:t>
            </w:r>
            <w:r>
              <w:fldChar w:fldCharType="begin"/>
            </w:r>
            <w:r w:rsidRPr="00695448">
              <w:rPr>
                <w:lang w:val="en-US"/>
                <w:rPrChange w:id="2618" w:author="Christine Carminati" w:date="2018-05-01T13:43:00Z">
                  <w:rPr/>
                </w:rPrChange>
              </w:rPr>
              <w:instrText xml:space="preserve"> HYPERLINK "https://www.merriam-webster.com/dictionary/property" </w:instrText>
            </w:r>
            <w:r>
              <w:fldChar w:fldCharType="separate"/>
            </w:r>
            <w:r w:rsidRPr="00B14C8F">
              <w:rPr>
                <w:rStyle w:val="Hyperlink"/>
                <w:rFonts w:ascii="Arial" w:hAnsi="Arial" w:cs="Arial"/>
                <w:sz w:val="18"/>
                <w:szCs w:val="18"/>
                <w:lang w:val="en-US"/>
              </w:rPr>
              <w:t>Merriam</w:t>
            </w:r>
            <w:r>
              <w:rPr>
                <w:rStyle w:val="Hyperlink"/>
                <w:rFonts w:ascii="Arial" w:hAnsi="Arial" w:cs="Arial"/>
                <w:sz w:val="18"/>
                <w:szCs w:val="18"/>
                <w:lang w:val="en-US"/>
              </w:rPr>
              <w:fldChar w:fldCharType="end"/>
            </w:r>
          </w:p>
          <w:p w:rsidR="00E538F5" w:rsidRPr="00B14C8F" w:rsidRDefault="00E538F5" w:rsidP="00B14C8F">
            <w:pPr>
              <w:rPr>
                <w:rFonts w:ascii="Arial" w:hAnsi="Arial" w:cs="Arial"/>
                <w:sz w:val="18"/>
                <w:szCs w:val="18"/>
                <w:lang w:val="en-US"/>
              </w:rPr>
            </w:pPr>
            <w:r w:rsidRPr="00B14C8F">
              <w:rPr>
                <w:rFonts w:ascii="Arial" w:hAnsi="Arial" w:cs="Arial"/>
                <w:sz w:val="18"/>
                <w:szCs w:val="18"/>
                <w:lang w:val="en-US"/>
              </w:rPr>
              <w:t xml:space="preserve">This proposal could include “real estate brokerage” (Basic No. 360008) or any number of the services identified under the Class 36 Explanatory Note #4 “services of brokers dealing in shares and property.” </w:t>
            </w:r>
          </w:p>
          <w:p w:rsidR="00E538F5" w:rsidRDefault="00E538F5" w:rsidP="00B14C8F">
            <w:pPr>
              <w:rPr>
                <w:rFonts w:ascii="Arial" w:hAnsi="Arial" w:cs="Arial"/>
                <w:sz w:val="18"/>
                <w:szCs w:val="18"/>
                <w:lang w:val="en-US"/>
              </w:rPr>
            </w:pPr>
            <w:r w:rsidRPr="00B14C8F">
              <w:rPr>
                <w:rFonts w:ascii="Arial" w:hAnsi="Arial" w:cs="Arial"/>
                <w:sz w:val="18"/>
                <w:szCs w:val="18"/>
                <w:lang w:val="en-US"/>
              </w:rPr>
              <w:t>The services could also involve the exchange of real estate in the nature of “rental of temporary accommodation” (Basic No. 430028).</w:t>
            </w:r>
          </w:p>
          <w:p w:rsidR="00E538F5" w:rsidRDefault="00E538F5" w:rsidP="00B14C8F">
            <w:pPr>
              <w:rPr>
                <w:rFonts w:ascii="Arial" w:hAnsi="Arial" w:cs="Arial"/>
                <w:sz w:val="18"/>
                <w:szCs w:val="18"/>
                <w:lang w:val="en-US"/>
              </w:rPr>
            </w:pPr>
          </w:p>
          <w:p w:rsidR="00E538F5" w:rsidRPr="00B14C8F" w:rsidRDefault="00E538F5" w:rsidP="00B14C8F">
            <w:pPr>
              <w:rPr>
                <w:rFonts w:ascii="Arial" w:hAnsi="Arial" w:cs="Arial"/>
                <w:sz w:val="18"/>
                <w:szCs w:val="18"/>
                <w:lang w:val="en-US"/>
              </w:rPr>
            </w:pPr>
            <w:r w:rsidRPr="00B14C8F">
              <w:rPr>
                <w:rFonts w:ascii="Arial" w:hAnsi="Arial" w:cs="Arial"/>
                <w:sz w:val="18"/>
                <w:szCs w:val="18"/>
                <w:lang w:val="en-US"/>
              </w:rPr>
              <w:t>IB: Please provide further clarification.</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E5502">
            <w:pPr>
              <w:rPr>
                <w:rFonts w:ascii="Arial" w:hAnsi="Arial" w:cs="Arial"/>
                <w:sz w:val="20"/>
                <w:szCs w:val="20"/>
                <w:lang w:val="en-US"/>
              </w:rPr>
            </w:pPr>
            <w:r w:rsidRPr="004E7068">
              <w:rPr>
                <w:rFonts w:ascii="Arial" w:hAnsi="Arial" w:cs="Arial"/>
                <w:sz w:val="20"/>
                <w:szCs w:val="20"/>
                <w:lang w:val="en-US"/>
              </w:rPr>
              <w:t>«Property trading» is a service for trading property not exclusively carried out by property agents. This service can also be carried out by banks and attorneys.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7B0E3F">
            <w:pPr>
              <w:jc w:val="center"/>
              <w:rPr>
                <w:rFonts w:ascii="Arial" w:hAnsi="Arial" w:cs="Arial"/>
                <w:sz w:val="18"/>
                <w:szCs w:val="18"/>
              </w:rPr>
            </w:pPr>
            <w:r>
              <w:rPr>
                <w:rFonts w:ascii="Arial" w:hAnsi="Arial" w:cs="Arial"/>
                <w:sz w:val="18"/>
                <w:szCs w:val="18"/>
              </w:rPr>
              <w:t>NO</w:t>
            </w:r>
            <w:r w:rsidRPr="003B1A8E">
              <w:rPr>
                <w:rFonts w:ascii="Arial" w:hAnsi="Arial" w:cs="Arial"/>
                <w:sz w:val="18"/>
                <w:szCs w:val="18"/>
              </w:rPr>
              <w:t>-28-</w:t>
            </w:r>
            <w:r>
              <w:rPr>
                <w:rFonts w:ascii="Arial" w:hAnsi="Arial" w:cs="Arial"/>
                <w:sz w:val="18"/>
                <w:szCs w:val="18"/>
              </w:rPr>
              <w:t>5</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36</w:t>
            </w:r>
          </w:p>
        </w:tc>
        <w:tc>
          <w:tcPr>
            <w:tcW w:w="1276"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r w:rsidRPr="006278AE">
              <w:rPr>
                <w:rFonts w:ascii="Arial" w:hAnsi="Arial" w:cs="Arial"/>
                <w:sz w:val="20"/>
                <w:szCs w:val="20"/>
                <w:lang w:val="en-US"/>
              </w:rPr>
              <w:t>négoce de biens immobiliers</w:t>
            </w:r>
          </w:p>
        </w:tc>
        <w:tc>
          <w:tcPr>
            <w:tcW w:w="568"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E7493">
            <w:pPr>
              <w:jc w:val="center"/>
              <w:rPr>
                <w:rFonts w:ascii="Arial" w:hAnsi="Arial" w:cs="Arial"/>
                <w:sz w:val="18"/>
                <w:szCs w:val="18"/>
              </w:rPr>
            </w:pPr>
            <w:r>
              <w:rPr>
                <w:rFonts w:ascii="Arial" w:hAnsi="Arial" w:cs="Arial"/>
                <w:sz w:val="18"/>
                <w:szCs w:val="18"/>
              </w:rPr>
              <w:t>JP-28-12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36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sidRPr="00717C0D">
              <w:rPr>
                <w:rFonts w:ascii="Arial" w:hAnsi="Arial" w:cs="Arial"/>
                <w:sz w:val="20"/>
                <w:szCs w:val="20"/>
                <w:lang w:val="en-US"/>
              </w:rPr>
              <w:t>electronic transfer of virtual currencies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7C0D" w:rsidRDefault="00E538F5" w:rsidP="00717C0D">
            <w:pPr>
              <w:rPr>
                <w:rFonts w:ascii="Arial" w:hAnsi="Arial" w:cs="Arial"/>
                <w:sz w:val="20"/>
                <w:szCs w:val="20"/>
                <w:lang w:val="en-US"/>
              </w:rPr>
            </w:pPr>
            <w:r w:rsidRPr="00717C0D">
              <w:rPr>
                <w:rFonts w:ascii="Arial" w:hAnsi="Arial" w:cs="Arial"/>
                <w:sz w:val="20"/>
                <w:szCs w:val="20"/>
                <w:lang w:val="en-US"/>
              </w:rPr>
              <w:t>This entry indicates the service to settle the price paid by virtual currencies such as Bitcoin. These are classified in Class 36 by analogy with existing entries “electronic funds transfer” (Basic No. 360058), and</w:t>
            </w:r>
            <w:r>
              <w:rPr>
                <w:rFonts w:ascii="Arial" w:hAnsi="Arial" w:cs="Arial"/>
                <w:sz w:val="20"/>
                <w:szCs w:val="20"/>
                <w:lang w:val="en-US"/>
              </w:rPr>
              <w:t xml:space="preserve"> </w:t>
            </w:r>
            <w:r w:rsidRPr="00717C0D">
              <w:rPr>
                <w:rFonts w:ascii="Arial" w:hAnsi="Arial" w:cs="Arial"/>
                <w:sz w:val="20"/>
                <w:szCs w:val="20"/>
                <w:lang w:val="en-US"/>
              </w:rPr>
              <w:t>“processing of debit card payments</w:t>
            </w:r>
            <w:r>
              <w:rPr>
                <w:rFonts w:ascii="Arial" w:hAnsi="Arial" w:cs="Arial"/>
                <w:sz w:val="20"/>
                <w:szCs w:val="20"/>
                <w:lang w:val="en-US"/>
              </w:rPr>
              <w:t>”</w:t>
            </w:r>
            <w:r w:rsidRPr="00717C0D">
              <w:rPr>
                <w:rFonts w:ascii="Arial" w:hAnsi="Arial" w:cs="Arial"/>
                <w:sz w:val="20"/>
                <w:szCs w:val="20"/>
                <w:lang w:val="en-US"/>
              </w:rPr>
              <w:t xml:space="preserve"> (Basic No. 360057). Please refer to the definition of dictionaries. </w:t>
            </w:r>
          </w:p>
          <w:p w:rsidR="00E538F5" w:rsidRPr="00717C0D" w:rsidRDefault="00E538F5" w:rsidP="00717C0D">
            <w:pPr>
              <w:rPr>
                <w:rFonts w:ascii="Arial" w:hAnsi="Arial" w:cs="Arial"/>
                <w:sz w:val="20"/>
                <w:szCs w:val="20"/>
                <w:lang w:val="en-US"/>
              </w:rPr>
            </w:pPr>
            <w:r w:rsidRPr="00717C0D">
              <w:rPr>
                <w:rFonts w:ascii="Arial" w:hAnsi="Arial" w:cs="Arial"/>
                <w:sz w:val="20"/>
                <w:szCs w:val="20"/>
                <w:lang w:val="en-US"/>
              </w:rPr>
              <w:t>●Oxford Dictionaries:</w:t>
            </w:r>
          </w:p>
          <w:p w:rsidR="00E538F5" w:rsidRPr="00E661DD" w:rsidRDefault="00E538F5" w:rsidP="006A44CA">
            <w:pPr>
              <w:rPr>
                <w:rFonts w:ascii="Arial" w:hAnsi="Arial" w:cs="Arial"/>
                <w:sz w:val="20"/>
                <w:szCs w:val="20"/>
                <w:lang w:val="en-US"/>
              </w:rPr>
            </w:pPr>
            <w:r w:rsidRPr="00717C0D">
              <w:rPr>
                <w:rFonts w:ascii="Arial" w:hAnsi="Arial" w:cs="Arial"/>
                <w:sz w:val="20"/>
                <w:szCs w:val="20"/>
                <w:lang w:val="en-US"/>
              </w:rPr>
              <w:t>[bitcoin](noun) 1 A type of digital currency in which encryption techniques are used to regulate the generation of units of currency and verify the transfer of funds, operating independently of a central bank</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18"/>
                <w:szCs w:val="18"/>
              </w:rPr>
            </w:pPr>
            <w:r w:rsidRPr="00333ACA">
              <w:rPr>
                <w:rFonts w:ascii="Arial" w:hAnsi="Arial" w:cs="Arial"/>
                <w:sz w:val="18"/>
                <w:szCs w:val="18"/>
              </w:rPr>
              <w:t>FR: Est-ce utile ? il s'agit d'un service électronique de transfert de devise. Il importe peu que cette devise soit une devise étatique qui releve d'une banque centrale ou d'une monnaie virtuelle type bitcoin, le service reste le même.</w:t>
            </w:r>
          </w:p>
          <w:p w:rsidR="00E538F5" w:rsidRDefault="00E538F5" w:rsidP="006E7493">
            <w:pPr>
              <w:rPr>
                <w:rFonts w:ascii="Arial" w:hAnsi="Arial" w:cs="Arial"/>
                <w:sz w:val="18"/>
                <w:szCs w:val="18"/>
              </w:rPr>
            </w:pPr>
          </w:p>
          <w:p w:rsidR="00E538F5" w:rsidRPr="00F666B7" w:rsidRDefault="00E538F5" w:rsidP="006E7493">
            <w:pPr>
              <w:rPr>
                <w:rFonts w:ascii="Arial" w:hAnsi="Arial" w:cs="Arial"/>
                <w:sz w:val="18"/>
                <w:szCs w:val="18"/>
                <w:lang w:val="en-US"/>
              </w:rPr>
            </w:pPr>
            <w:r w:rsidRPr="00F666B7">
              <w:rPr>
                <w:rFonts w:ascii="Arial" w:hAnsi="Arial" w:cs="Arial"/>
                <w:sz w:val="18"/>
                <w:szCs w:val="18"/>
                <w:lang w:val="en-US"/>
              </w:rPr>
              <w:t xml:space="preserve">USPTO agrees in principle that this proposal is in Class 36.  </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6E7493">
            <w:pPr>
              <w:rPr>
                <w:rFonts w:ascii="Arial" w:hAnsi="Arial" w:cs="Arial"/>
                <w:sz w:val="20"/>
                <w:szCs w:val="20"/>
                <w:lang w:val="en-US"/>
              </w:rPr>
            </w:pPr>
            <w:r w:rsidRPr="004E7068">
              <w:rPr>
                <w:rFonts w:ascii="Arial" w:hAnsi="Arial" w:cs="Arial"/>
                <w:sz w:val="20"/>
                <w:szCs w:val="20"/>
                <w:lang w:val="en-US"/>
              </w:rPr>
              <w:t>Thank you for the comments.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4E6B91"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F666B7" w:rsidRDefault="00E538F5" w:rsidP="006E7493">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6E7493">
            <w:pPr>
              <w:jc w:val="center"/>
              <w:rPr>
                <w:rFonts w:ascii="Arial" w:hAnsi="Arial" w:cs="Arial"/>
                <w:sz w:val="18"/>
                <w:szCs w:val="18"/>
              </w:rPr>
            </w:pPr>
            <w:r>
              <w:rPr>
                <w:rFonts w:ascii="Arial" w:hAnsi="Arial" w:cs="Arial"/>
                <w:sz w:val="18"/>
                <w:szCs w:val="18"/>
              </w:rPr>
              <w:t>JP</w:t>
            </w:r>
            <w:r w:rsidRPr="003B1A8E">
              <w:rPr>
                <w:rFonts w:ascii="Arial" w:hAnsi="Arial" w:cs="Arial"/>
                <w:sz w:val="18"/>
                <w:szCs w:val="18"/>
              </w:rPr>
              <w:t>-28-</w:t>
            </w:r>
            <w:r>
              <w:rPr>
                <w:rFonts w:ascii="Arial" w:hAnsi="Arial" w:cs="Arial"/>
                <w:sz w:val="18"/>
                <w:szCs w:val="18"/>
              </w:rPr>
              <w:t>12</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36</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8717A" w:rsidRDefault="00E538F5" w:rsidP="006E7493">
            <w:pPr>
              <w:rPr>
                <w:rFonts w:ascii="Arial" w:hAnsi="Arial" w:cs="Arial"/>
                <w:sz w:val="20"/>
                <w:szCs w:val="20"/>
              </w:rPr>
            </w:pPr>
            <w:r w:rsidRPr="0088717A">
              <w:rPr>
                <w:rFonts w:ascii="Arial" w:hAnsi="Arial" w:cs="Arial"/>
                <w:sz w:val="20"/>
                <w:szCs w:val="20"/>
              </w:rPr>
              <w:t>transfert électronique de devises virtuelles</w:t>
            </w:r>
          </w:p>
        </w:tc>
        <w:tc>
          <w:tcPr>
            <w:tcW w:w="568" w:type="dxa"/>
            <w:tcBorders>
              <w:top w:val="single" w:sz="4" w:space="0" w:color="BFBFBF" w:themeColor="background1" w:themeShade="BF"/>
              <w:bottom w:val="single" w:sz="4" w:space="0" w:color="auto"/>
            </w:tcBorders>
            <w:vAlign w:val="center"/>
          </w:tcPr>
          <w:p w:rsidR="00E538F5" w:rsidRPr="0088717A"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4E6B91" w:rsidRDefault="00E538F5"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4E6B91"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4E6B91"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EE5502">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EE5502">
            <w:pPr>
              <w:jc w:val="center"/>
              <w:rPr>
                <w:rFonts w:ascii="Arial" w:hAnsi="Arial" w:cs="Arial"/>
                <w:sz w:val="18"/>
                <w:szCs w:val="18"/>
              </w:rPr>
            </w:pPr>
            <w:r>
              <w:rPr>
                <w:rFonts w:ascii="Arial" w:hAnsi="Arial" w:cs="Arial"/>
                <w:sz w:val="18"/>
                <w:szCs w:val="18"/>
              </w:rPr>
              <w:t>RU-28-33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0E1A86">
            <w:pPr>
              <w:jc w:val="center"/>
              <w:rPr>
                <w:rFonts w:ascii="Arial" w:hAnsi="Arial" w:cs="Arial"/>
                <w:sz w:val="20"/>
                <w:szCs w:val="20"/>
              </w:rPr>
            </w:pPr>
            <w:r>
              <w:rPr>
                <w:rFonts w:ascii="Arial" w:hAnsi="Arial" w:cs="Arial"/>
                <w:sz w:val="20"/>
                <w:szCs w:val="20"/>
              </w:rPr>
              <w:t>36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216932">
            <w:pPr>
              <w:rPr>
                <w:rFonts w:ascii="Arial" w:hAnsi="Arial" w:cs="Arial"/>
                <w:sz w:val="20"/>
                <w:szCs w:val="20"/>
                <w:lang w:val="en-US"/>
              </w:rPr>
            </w:pPr>
            <w:r>
              <w:rPr>
                <w:rFonts w:ascii="Arial" w:hAnsi="Arial" w:cs="Arial"/>
                <w:sz w:val="20"/>
                <w:szCs w:val="20"/>
                <w:lang w:val="en-US"/>
              </w:rPr>
              <w:t>f</w:t>
            </w:r>
            <w:r w:rsidRPr="00216932">
              <w:rPr>
                <w:rFonts w:ascii="Arial" w:hAnsi="Arial" w:cs="Arial"/>
                <w:sz w:val="20"/>
                <w:szCs w:val="20"/>
                <w:lang w:val="en-US"/>
              </w:rPr>
              <w:t>inancial valuation of intellectual</w:t>
            </w:r>
            <w:r>
              <w:rPr>
                <w:rFonts w:ascii="Arial" w:hAnsi="Arial" w:cs="Arial"/>
                <w:sz w:val="20"/>
                <w:szCs w:val="20"/>
                <w:lang w:val="en-US"/>
              </w:rPr>
              <w:t xml:space="preserve"> </w:t>
            </w:r>
            <w:r w:rsidRPr="00216932">
              <w:rPr>
                <w:rFonts w:ascii="Arial" w:hAnsi="Arial" w:cs="Arial"/>
                <w:sz w:val="20"/>
                <w:szCs w:val="20"/>
                <w:lang w:val="en-US"/>
              </w:rPr>
              <w:t>property assets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216932">
            <w:pPr>
              <w:rPr>
                <w:rFonts w:ascii="Arial" w:hAnsi="Arial" w:cs="Arial"/>
                <w:sz w:val="20"/>
                <w:szCs w:val="20"/>
                <w:lang w:val="en-US"/>
              </w:rPr>
            </w:pPr>
            <w:r w:rsidRPr="00216932">
              <w:rPr>
                <w:rFonts w:ascii="Arial" w:hAnsi="Arial" w:cs="Arial"/>
                <w:sz w:val="20"/>
                <w:szCs w:val="20"/>
                <w:lang w:val="en-US"/>
              </w:rPr>
              <w:t>Existing concept from MGS,</w:t>
            </w:r>
            <w:r>
              <w:rPr>
                <w:rFonts w:ascii="Arial" w:hAnsi="Arial" w:cs="Arial"/>
                <w:sz w:val="20"/>
                <w:szCs w:val="20"/>
                <w:lang w:val="en-US"/>
              </w:rPr>
              <w:t xml:space="preserve"> </w:t>
            </w:r>
            <w:r w:rsidRPr="00216932">
              <w:rPr>
                <w:rFonts w:ascii="Arial" w:hAnsi="Arial" w:cs="Arial"/>
                <w:sz w:val="20"/>
                <w:szCs w:val="20"/>
                <w:lang w:val="en-US"/>
              </w:rPr>
              <w:t>relevance of service on the market</w:t>
            </w:r>
          </w:p>
          <w:p w:rsidR="00E538F5" w:rsidRDefault="00E538F5" w:rsidP="00216932">
            <w:pPr>
              <w:rPr>
                <w:rFonts w:ascii="Arial" w:hAnsi="Arial" w:cs="Arial"/>
                <w:sz w:val="20"/>
                <w:szCs w:val="20"/>
                <w:lang w:val="en-US"/>
              </w:rPr>
            </w:pPr>
          </w:p>
          <w:p w:rsidR="00E538F5" w:rsidRPr="00845BD5" w:rsidRDefault="00E538F5" w:rsidP="00216932">
            <w:pPr>
              <w:rPr>
                <w:rFonts w:ascii="Arial" w:hAnsi="Arial" w:cs="Arial"/>
                <w:b/>
                <w:sz w:val="20"/>
                <w:szCs w:val="20"/>
                <w:lang w:val="en-US"/>
              </w:rPr>
            </w:pPr>
            <w:r w:rsidRPr="00845BD5">
              <w:rPr>
                <w:rFonts w:ascii="Arial" w:hAnsi="Arial" w:cs="Arial"/>
                <w:b/>
                <w:sz w:val="20"/>
                <w:szCs w:val="20"/>
                <w:lang w:val="en-US"/>
              </w:rPr>
              <w:t>See/voir RU-28-34</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assets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18"/>
                <w:szCs w:val="18"/>
                <w:lang w:val="en-US"/>
              </w:rPr>
            </w:pPr>
            <w:r w:rsidRPr="00786D4C">
              <w:rPr>
                <w:rFonts w:ascii="Arial" w:hAnsi="Arial" w:cs="Arial"/>
                <w:sz w:val="18"/>
                <w:szCs w:val="18"/>
                <w:lang w:val="en-US"/>
              </w:rPr>
              <w:t>USPTO agrees with this proposal as submitted.</w:t>
            </w:r>
          </w:p>
          <w:p w:rsidR="00E538F5" w:rsidRDefault="00E538F5" w:rsidP="00EE5502">
            <w:pPr>
              <w:rPr>
                <w:rFonts w:ascii="Arial" w:hAnsi="Arial" w:cs="Arial"/>
                <w:sz w:val="18"/>
                <w:szCs w:val="18"/>
                <w:lang w:val="en-US"/>
              </w:rPr>
            </w:pPr>
          </w:p>
          <w:p w:rsidR="00E538F5" w:rsidRDefault="00E538F5" w:rsidP="00EE5502">
            <w:pPr>
              <w:rPr>
                <w:rFonts w:ascii="Arial" w:hAnsi="Arial" w:cs="Arial"/>
                <w:sz w:val="18"/>
                <w:szCs w:val="18"/>
              </w:rPr>
            </w:pPr>
            <w:r w:rsidRPr="0069457D">
              <w:rPr>
                <w:rFonts w:ascii="Arial" w:hAnsi="Arial" w:cs="Arial"/>
                <w:sz w:val="18"/>
                <w:szCs w:val="18"/>
              </w:rPr>
              <w:t>FR: Non, complique la classification. De plus il n’y a aucune ambiguïté, il s’agit d’analyses financières.</w:t>
            </w:r>
          </w:p>
          <w:p w:rsidR="00E538F5" w:rsidRDefault="00E538F5" w:rsidP="00EE5502">
            <w:pPr>
              <w:rPr>
                <w:rFonts w:ascii="Arial" w:hAnsi="Arial" w:cs="Arial"/>
                <w:sz w:val="18"/>
                <w:szCs w:val="18"/>
              </w:rPr>
            </w:pPr>
          </w:p>
          <w:p w:rsidR="00E538F5" w:rsidRPr="00177C5F" w:rsidRDefault="00E538F5" w:rsidP="00EE5502">
            <w:pPr>
              <w:rPr>
                <w:rFonts w:ascii="Arial" w:hAnsi="Arial" w:cs="Arial"/>
                <w:sz w:val="18"/>
                <w:szCs w:val="18"/>
                <w:lang w:val="en-US"/>
              </w:rPr>
            </w:pPr>
            <w:r w:rsidRPr="00177C5F">
              <w:rPr>
                <w:rFonts w:ascii="Arial" w:hAnsi="Arial" w:cs="Arial"/>
                <w:sz w:val="18"/>
                <w:szCs w:val="18"/>
                <w:lang w:val="en-US"/>
              </w:rPr>
              <w:t xml:space="preserve">IB: Also note 360107 “financial </w:t>
            </w:r>
            <w:r w:rsidRPr="00177C5F">
              <w:rPr>
                <w:rFonts w:ascii="Arial" w:hAnsi="Arial" w:cs="Arial"/>
                <w:b/>
                <w:sz w:val="18"/>
                <w:szCs w:val="18"/>
                <w:lang w:val="en-US"/>
              </w:rPr>
              <w:t>evaluation</w:t>
            </w:r>
            <w:r w:rsidRPr="00177C5F">
              <w:rPr>
                <w:rFonts w:ascii="Arial" w:hAnsi="Arial" w:cs="Arial"/>
                <w:sz w:val="18"/>
                <w:szCs w:val="18"/>
                <w:lang w:val="en-US"/>
              </w:rPr>
              <w:t xml:space="preserve"> of wool / financial </w:t>
            </w:r>
            <w:r w:rsidRPr="00177C5F">
              <w:rPr>
                <w:rFonts w:ascii="Arial" w:hAnsi="Arial" w:cs="Arial"/>
                <w:b/>
                <w:sz w:val="18"/>
                <w:szCs w:val="18"/>
                <w:lang w:val="en-US"/>
              </w:rPr>
              <w:t>valuation</w:t>
            </w:r>
            <w:r w:rsidRPr="00177C5F">
              <w:rPr>
                <w:rFonts w:ascii="Arial" w:hAnsi="Arial" w:cs="Arial"/>
                <w:sz w:val="18"/>
                <w:szCs w:val="18"/>
                <w:lang w:val="en-US"/>
              </w:rPr>
              <w:t xml:space="preserve"> of wool” and 360105 “financial </w:t>
            </w:r>
            <w:r w:rsidRPr="00177C5F">
              <w:rPr>
                <w:rFonts w:ascii="Arial" w:hAnsi="Arial" w:cs="Arial"/>
                <w:b/>
                <w:sz w:val="18"/>
                <w:szCs w:val="18"/>
                <w:lang w:val="en-US"/>
              </w:rPr>
              <w:t>evaluation</w:t>
            </w:r>
            <w:r w:rsidRPr="00177C5F">
              <w:rPr>
                <w:rFonts w:ascii="Arial" w:hAnsi="Arial" w:cs="Arial"/>
                <w:sz w:val="18"/>
                <w:szCs w:val="18"/>
                <w:lang w:val="en-US"/>
              </w:rPr>
              <w:t xml:space="preserve"> of standing timber / financial </w:t>
            </w:r>
            <w:r w:rsidRPr="00177C5F">
              <w:rPr>
                <w:rFonts w:ascii="Arial" w:hAnsi="Arial" w:cs="Arial"/>
                <w:b/>
                <w:sz w:val="18"/>
                <w:szCs w:val="18"/>
                <w:lang w:val="en-US"/>
              </w:rPr>
              <w:t>valuation</w:t>
            </w:r>
            <w:r w:rsidRPr="00177C5F">
              <w:rPr>
                <w:rFonts w:ascii="Arial" w:hAnsi="Arial" w:cs="Arial"/>
                <w:sz w:val="18"/>
                <w:szCs w:val="18"/>
                <w:lang w:val="en-US"/>
              </w:rPr>
              <w:t xml:space="preserve"> of standing timber”</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E5502">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177C5F" w:rsidRDefault="00E538F5" w:rsidP="00EE5502">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33</w:t>
            </w:r>
          </w:p>
        </w:tc>
        <w:tc>
          <w:tcPr>
            <w:tcW w:w="567" w:type="dxa"/>
            <w:tcBorders>
              <w:top w:val="single" w:sz="4" w:space="0" w:color="BFBFBF" w:themeColor="background1" w:themeShade="BF"/>
              <w:bottom w:val="single" w:sz="4" w:space="0" w:color="auto"/>
            </w:tcBorders>
            <w:vAlign w:val="center"/>
          </w:tcPr>
          <w:p w:rsidR="00E538F5" w:rsidRPr="00747442" w:rsidRDefault="00E538F5" w:rsidP="000E1A86">
            <w:pPr>
              <w:jc w:val="center"/>
              <w:rPr>
                <w:rFonts w:ascii="Arial" w:hAnsi="Arial" w:cs="Arial"/>
                <w:sz w:val="20"/>
                <w:szCs w:val="20"/>
                <w:lang w:val="en-US"/>
              </w:rPr>
            </w:pPr>
            <w:r>
              <w:rPr>
                <w:rFonts w:ascii="Arial" w:hAnsi="Arial" w:cs="Arial"/>
                <w:sz w:val="20"/>
                <w:szCs w:val="20"/>
                <w:lang w:val="en-US"/>
              </w:rPr>
              <w:t>36</w:t>
            </w:r>
          </w:p>
        </w:tc>
        <w:tc>
          <w:tcPr>
            <w:tcW w:w="1276"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446D62" w:rsidRDefault="00E538F5" w:rsidP="00EE5502">
            <w:pPr>
              <w:rPr>
                <w:rFonts w:ascii="Arial" w:hAnsi="Arial" w:cs="Arial"/>
                <w:sz w:val="20"/>
                <w:szCs w:val="20"/>
              </w:rPr>
            </w:pPr>
            <w:r w:rsidRPr="00446D62">
              <w:rPr>
                <w:rFonts w:ascii="Arial" w:hAnsi="Arial" w:cs="Arial"/>
                <w:sz w:val="20"/>
                <w:szCs w:val="20"/>
              </w:rPr>
              <w:t>évaluation financière d'actifs de propriété intellectuelle</w:t>
            </w:r>
          </w:p>
        </w:tc>
        <w:tc>
          <w:tcPr>
            <w:tcW w:w="568" w:type="dxa"/>
            <w:tcBorders>
              <w:top w:val="single" w:sz="4" w:space="0" w:color="BFBFBF" w:themeColor="background1" w:themeShade="BF"/>
              <w:bottom w:val="single" w:sz="4" w:space="0" w:color="auto"/>
            </w:tcBorders>
            <w:vAlign w:val="center"/>
          </w:tcPr>
          <w:p w:rsidR="00E538F5" w:rsidRPr="00446D62" w:rsidRDefault="00E538F5" w:rsidP="00EE5502">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assets</w:t>
            </w:r>
          </w:p>
        </w:tc>
        <w:tc>
          <w:tcPr>
            <w:tcW w:w="3686" w:type="dxa"/>
            <w:tcBorders>
              <w:top w:val="single" w:sz="4" w:space="0" w:color="BFBFBF" w:themeColor="background1" w:themeShade="BF"/>
              <w:bottom w:val="single" w:sz="4" w:space="0" w:color="auto"/>
            </w:tcBorders>
            <w:vAlign w:val="center"/>
          </w:tcPr>
          <w:p w:rsidR="00E538F5" w:rsidRPr="00B14C8F" w:rsidRDefault="00E538F5"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3C1183"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EE5502">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EE5502">
            <w:pPr>
              <w:jc w:val="center"/>
              <w:rPr>
                <w:rFonts w:ascii="Arial" w:hAnsi="Arial" w:cs="Arial"/>
                <w:sz w:val="18"/>
                <w:szCs w:val="18"/>
              </w:rPr>
            </w:pPr>
            <w:r>
              <w:rPr>
                <w:rFonts w:ascii="Arial" w:hAnsi="Arial" w:cs="Arial"/>
                <w:sz w:val="18"/>
                <w:szCs w:val="18"/>
              </w:rPr>
              <w:t>RU-28-34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2C7120">
            <w:pPr>
              <w:jc w:val="center"/>
              <w:rPr>
                <w:rFonts w:ascii="Arial" w:hAnsi="Arial" w:cs="Arial"/>
                <w:sz w:val="20"/>
                <w:szCs w:val="20"/>
              </w:rPr>
            </w:pPr>
            <w:r>
              <w:rPr>
                <w:rFonts w:ascii="Arial" w:hAnsi="Arial" w:cs="Arial"/>
                <w:sz w:val="20"/>
                <w:szCs w:val="20"/>
              </w:rPr>
              <w:t>36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216932">
            <w:pPr>
              <w:rPr>
                <w:rFonts w:ascii="Arial" w:hAnsi="Arial" w:cs="Arial"/>
                <w:sz w:val="20"/>
                <w:szCs w:val="20"/>
                <w:lang w:val="en-US"/>
              </w:rPr>
            </w:pPr>
            <w:r>
              <w:rPr>
                <w:rFonts w:ascii="Arial" w:hAnsi="Arial" w:cs="Arial"/>
                <w:sz w:val="20"/>
                <w:szCs w:val="20"/>
                <w:lang w:val="en-US"/>
              </w:rPr>
              <w:t>c</w:t>
            </w:r>
            <w:r w:rsidRPr="00216932">
              <w:rPr>
                <w:rFonts w:ascii="Arial" w:hAnsi="Arial" w:cs="Arial"/>
                <w:sz w:val="20"/>
                <w:szCs w:val="20"/>
                <w:lang w:val="en-US"/>
              </w:rPr>
              <w:t>onsultancy relating to the</w:t>
            </w:r>
            <w:r>
              <w:rPr>
                <w:rFonts w:ascii="Arial" w:hAnsi="Arial" w:cs="Arial"/>
                <w:sz w:val="20"/>
                <w:szCs w:val="20"/>
                <w:lang w:val="en-US"/>
              </w:rPr>
              <w:t xml:space="preserve"> </w:t>
            </w:r>
            <w:r w:rsidRPr="00216932">
              <w:rPr>
                <w:rFonts w:ascii="Arial" w:hAnsi="Arial" w:cs="Arial"/>
                <w:sz w:val="20"/>
                <w:szCs w:val="20"/>
                <w:lang w:val="en-US"/>
              </w:rPr>
              <w:t>financial valuation of intellectual</w:t>
            </w:r>
            <w:r>
              <w:rPr>
                <w:rFonts w:ascii="Arial" w:hAnsi="Arial" w:cs="Arial"/>
                <w:sz w:val="20"/>
                <w:szCs w:val="20"/>
                <w:lang w:val="en-US"/>
              </w:rPr>
              <w:t xml:space="preserve"> </w:t>
            </w:r>
            <w:r w:rsidRPr="00216932">
              <w:rPr>
                <w:rFonts w:ascii="Arial" w:hAnsi="Arial" w:cs="Arial"/>
                <w:sz w:val="20"/>
                <w:szCs w:val="20"/>
                <w:lang w:val="en-US"/>
              </w:rPr>
              <w:t>property assets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216932">
            <w:pPr>
              <w:rPr>
                <w:rFonts w:ascii="Arial" w:hAnsi="Arial" w:cs="Arial"/>
                <w:sz w:val="20"/>
                <w:szCs w:val="20"/>
                <w:lang w:val="en-US"/>
              </w:rPr>
            </w:pPr>
            <w:r w:rsidRPr="00216932">
              <w:rPr>
                <w:rFonts w:ascii="Arial" w:hAnsi="Arial" w:cs="Arial"/>
                <w:sz w:val="20"/>
                <w:szCs w:val="20"/>
                <w:lang w:val="en-US"/>
              </w:rPr>
              <w:t>Existing concept from MGS,</w:t>
            </w:r>
            <w:r>
              <w:rPr>
                <w:rFonts w:ascii="Arial" w:hAnsi="Arial" w:cs="Arial"/>
                <w:sz w:val="20"/>
                <w:szCs w:val="20"/>
                <w:lang w:val="en-US"/>
              </w:rPr>
              <w:t xml:space="preserve"> </w:t>
            </w:r>
            <w:r w:rsidRPr="00216932">
              <w:rPr>
                <w:rFonts w:ascii="Arial" w:hAnsi="Arial" w:cs="Arial"/>
                <w:sz w:val="20"/>
                <w:szCs w:val="20"/>
                <w:lang w:val="en-US"/>
              </w:rPr>
              <w:t>relevance of service on the market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assets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18"/>
                <w:szCs w:val="18"/>
                <w:lang w:val="en-US"/>
              </w:rPr>
            </w:pPr>
            <w:r w:rsidRPr="00786D4C">
              <w:rPr>
                <w:rFonts w:ascii="Arial" w:hAnsi="Arial" w:cs="Arial"/>
                <w:sz w:val="18"/>
                <w:szCs w:val="18"/>
                <w:lang w:val="en-US"/>
              </w:rPr>
              <w:t>USPTO agrees with this proposal as submitted.</w:t>
            </w:r>
          </w:p>
          <w:p w:rsidR="00E538F5" w:rsidRDefault="00E538F5" w:rsidP="00EE5502">
            <w:pPr>
              <w:rPr>
                <w:rFonts w:ascii="Arial" w:hAnsi="Arial" w:cs="Arial"/>
                <w:sz w:val="18"/>
                <w:szCs w:val="18"/>
                <w:lang w:val="en-US"/>
              </w:rPr>
            </w:pPr>
          </w:p>
          <w:p w:rsidR="00E538F5" w:rsidRPr="00B14C8F" w:rsidRDefault="00E538F5" w:rsidP="00EE5502">
            <w:pPr>
              <w:rPr>
                <w:rFonts w:ascii="Arial" w:hAnsi="Arial" w:cs="Arial"/>
                <w:sz w:val="18"/>
                <w:szCs w:val="18"/>
                <w:lang w:val="en-US"/>
              </w:rPr>
            </w:pPr>
            <w:r>
              <w:rPr>
                <w:rFonts w:ascii="Arial" w:hAnsi="Arial" w:cs="Arial"/>
                <w:sz w:val="18"/>
                <w:szCs w:val="18"/>
                <w:lang w:val="en-US"/>
              </w:rPr>
              <w:t xml:space="preserve">FR: </w:t>
            </w:r>
            <w:r w:rsidRPr="0069457D">
              <w:rPr>
                <w:rFonts w:ascii="Arial" w:hAnsi="Arial" w:cs="Arial"/>
                <w:sz w:val="18"/>
                <w:szCs w:val="18"/>
                <w:lang w:val="en-US"/>
              </w:rPr>
              <w:t>Idem</w:t>
            </w:r>
            <w:r>
              <w:rPr>
                <w:rFonts w:ascii="Arial" w:hAnsi="Arial" w:cs="Arial"/>
                <w:sz w:val="18"/>
                <w:szCs w:val="18"/>
                <w:lang w:val="en-US"/>
              </w:rPr>
              <w:t xml:space="preserve"> (comment RU-28-33)</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E5502">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34</w:t>
            </w:r>
          </w:p>
        </w:tc>
        <w:tc>
          <w:tcPr>
            <w:tcW w:w="567" w:type="dxa"/>
            <w:tcBorders>
              <w:top w:val="single" w:sz="4" w:space="0" w:color="BFBFBF" w:themeColor="background1" w:themeShade="BF"/>
              <w:bottom w:val="single" w:sz="4" w:space="0" w:color="auto"/>
            </w:tcBorders>
            <w:vAlign w:val="center"/>
          </w:tcPr>
          <w:p w:rsidR="00E538F5" w:rsidRPr="00747442" w:rsidRDefault="00E538F5" w:rsidP="002C7120">
            <w:pPr>
              <w:jc w:val="center"/>
              <w:rPr>
                <w:rFonts w:ascii="Arial" w:hAnsi="Arial" w:cs="Arial"/>
                <w:sz w:val="20"/>
                <w:szCs w:val="20"/>
                <w:lang w:val="en-US"/>
              </w:rPr>
            </w:pPr>
            <w:r>
              <w:rPr>
                <w:rFonts w:ascii="Arial" w:hAnsi="Arial" w:cs="Arial"/>
                <w:sz w:val="20"/>
                <w:szCs w:val="20"/>
                <w:lang w:val="en-US"/>
              </w:rPr>
              <w:t>36</w:t>
            </w:r>
          </w:p>
        </w:tc>
        <w:tc>
          <w:tcPr>
            <w:tcW w:w="1276"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446D62" w:rsidRDefault="00E538F5" w:rsidP="00EE5502">
            <w:pPr>
              <w:rPr>
                <w:rFonts w:ascii="Arial" w:hAnsi="Arial" w:cs="Arial"/>
                <w:sz w:val="20"/>
                <w:szCs w:val="20"/>
              </w:rPr>
            </w:pPr>
            <w:r w:rsidRPr="00446D62">
              <w:rPr>
                <w:rFonts w:ascii="Arial" w:hAnsi="Arial" w:cs="Arial"/>
                <w:sz w:val="20"/>
                <w:szCs w:val="20"/>
              </w:rPr>
              <w:t>services de conseillers en rapport avec l'évaluation financière d'actifs de propriété intellectuelle</w:t>
            </w:r>
          </w:p>
        </w:tc>
        <w:tc>
          <w:tcPr>
            <w:tcW w:w="568" w:type="dxa"/>
            <w:tcBorders>
              <w:top w:val="single" w:sz="4" w:space="0" w:color="BFBFBF" w:themeColor="background1" w:themeShade="BF"/>
              <w:bottom w:val="single" w:sz="4" w:space="0" w:color="auto"/>
            </w:tcBorders>
            <w:vAlign w:val="center"/>
          </w:tcPr>
          <w:p w:rsidR="00E538F5" w:rsidRPr="00446D62" w:rsidRDefault="00E538F5" w:rsidP="00EE5502">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assets</w:t>
            </w:r>
          </w:p>
        </w:tc>
        <w:tc>
          <w:tcPr>
            <w:tcW w:w="3686" w:type="dxa"/>
            <w:tcBorders>
              <w:top w:val="single" w:sz="4" w:space="0" w:color="BFBFBF" w:themeColor="background1" w:themeShade="BF"/>
              <w:bottom w:val="single" w:sz="4" w:space="0" w:color="auto"/>
            </w:tcBorders>
            <w:vAlign w:val="center"/>
          </w:tcPr>
          <w:p w:rsidR="00E538F5" w:rsidRPr="00B14C8F" w:rsidRDefault="00E538F5"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IL-28-19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95B89">
            <w:pPr>
              <w:jc w:val="center"/>
              <w:rPr>
                <w:rFonts w:ascii="Arial" w:hAnsi="Arial" w:cs="Arial"/>
                <w:sz w:val="20"/>
                <w:szCs w:val="20"/>
              </w:rPr>
            </w:pPr>
            <w:r>
              <w:rPr>
                <w:rFonts w:ascii="Arial" w:hAnsi="Arial" w:cs="Arial"/>
                <w:sz w:val="20"/>
                <w:szCs w:val="20"/>
              </w:rPr>
              <w:t>36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Pr>
                <w:rFonts w:ascii="Arial" w:hAnsi="Arial" w:cs="Arial"/>
                <w:sz w:val="20"/>
                <w:szCs w:val="20"/>
                <w:lang w:val="en-US"/>
              </w:rPr>
              <w:t>r</w:t>
            </w:r>
            <w:r w:rsidRPr="009E0CC9">
              <w:rPr>
                <w:rFonts w:ascii="Arial" w:hAnsi="Arial" w:cs="Arial"/>
                <w:sz w:val="20"/>
                <w:szCs w:val="20"/>
                <w:lang w:val="en-US"/>
              </w:rPr>
              <w:t>eal estate entrepreneurship relating to the sale, purchase and leasing of real estate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D5FB4">
            <w:pPr>
              <w:rPr>
                <w:rFonts w:ascii="Arial" w:hAnsi="Arial" w:cs="Arial"/>
                <w:sz w:val="20"/>
                <w:szCs w:val="20"/>
                <w:lang w:val="en-US"/>
              </w:rPr>
            </w:pPr>
            <w:r w:rsidRPr="00DD5FB4">
              <w:rPr>
                <w:rFonts w:ascii="Arial" w:hAnsi="Arial" w:cs="Arial"/>
                <w:b/>
                <w:sz w:val="20"/>
                <w:szCs w:val="20"/>
                <w:lang w:val="en-US"/>
              </w:rPr>
              <w:t>See/voir IL-28-</w:t>
            </w:r>
            <w:r>
              <w:rPr>
                <w:rFonts w:ascii="Arial" w:hAnsi="Arial" w:cs="Arial"/>
                <w:b/>
                <w:sz w:val="20"/>
                <w:szCs w:val="20"/>
                <w:lang w:val="en-US"/>
              </w:rPr>
              <w:t>20, 23</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real</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901A19" w:rsidRDefault="00E538F5" w:rsidP="00901A19">
            <w:pPr>
              <w:rPr>
                <w:rFonts w:ascii="Arial" w:hAnsi="Arial" w:cs="Arial"/>
                <w:sz w:val="18"/>
                <w:szCs w:val="18"/>
              </w:rPr>
            </w:pPr>
            <w:r w:rsidRPr="00901A19">
              <w:rPr>
                <w:rFonts w:ascii="Arial" w:hAnsi="Arial" w:cs="Arial"/>
                <w:sz w:val="18"/>
                <w:szCs w:val="18"/>
              </w:rPr>
              <w:t>FR: Non. Quel est l’intérêt de mettre en avant l’entrepreneuriat  dans ce service?</w:t>
            </w:r>
          </w:p>
          <w:p w:rsidR="00E538F5" w:rsidRDefault="00E538F5" w:rsidP="00901A19">
            <w:pPr>
              <w:rPr>
                <w:rFonts w:ascii="Arial" w:hAnsi="Arial" w:cs="Arial"/>
                <w:sz w:val="18"/>
                <w:szCs w:val="18"/>
              </w:rPr>
            </w:pPr>
            <w:r w:rsidRPr="00901A19">
              <w:rPr>
                <w:rFonts w:ascii="Arial" w:hAnsi="Arial" w:cs="Arial"/>
                <w:sz w:val="18"/>
                <w:szCs w:val="18"/>
              </w:rPr>
              <w:t>En soit, l’entrepreneuriat est une forme d’organisation choisie par un opérateur économique et qui est davantage lié à son type d’imposition qu’à la façon de rendre ou proposer un service.</w:t>
            </w:r>
            <w:r>
              <w:rPr>
                <w:rFonts w:ascii="Arial" w:hAnsi="Arial" w:cs="Arial"/>
                <w:sz w:val="18"/>
                <w:szCs w:val="18"/>
              </w:rPr>
              <w:t xml:space="preserve"> </w:t>
            </w:r>
            <w:r w:rsidRPr="00901A19">
              <w:rPr>
                <w:rFonts w:ascii="Arial" w:hAnsi="Arial" w:cs="Arial"/>
                <w:sz w:val="18"/>
                <w:szCs w:val="18"/>
              </w:rPr>
              <w:t>De plus il existe déjà des services immobiliers en cl36 cet ajout n’apporterait rien de plus.</w:t>
            </w:r>
            <w:r>
              <w:rPr>
                <w:rFonts w:ascii="Arial" w:hAnsi="Arial" w:cs="Arial"/>
                <w:sz w:val="18"/>
                <w:szCs w:val="18"/>
              </w:rPr>
              <w:t xml:space="preserve"> </w:t>
            </w:r>
            <w:r w:rsidRPr="00901A19">
              <w:rPr>
                <w:rFonts w:ascii="Arial" w:hAnsi="Arial" w:cs="Arial"/>
                <w:sz w:val="18"/>
                <w:szCs w:val="18"/>
              </w:rPr>
              <w:t>Cependant, si ce service est destiné à couvrir la « promotion immobilière » la pratique de notre Office consiste à préciser et diviser ce service en 3 classes différentes (CL35, 36 et 37) afin de couvrir tous les aspects de ce service.</w:t>
            </w:r>
          </w:p>
          <w:p w:rsidR="00E538F5" w:rsidRDefault="00E538F5" w:rsidP="00901A19">
            <w:pPr>
              <w:rPr>
                <w:rFonts w:ascii="Arial" w:hAnsi="Arial" w:cs="Arial"/>
                <w:sz w:val="18"/>
                <w:szCs w:val="18"/>
              </w:rPr>
            </w:pPr>
          </w:p>
          <w:p w:rsidR="00E538F5" w:rsidRDefault="00E538F5" w:rsidP="0083502F">
            <w:pPr>
              <w:rPr>
                <w:rFonts w:ascii="Arial" w:hAnsi="Arial" w:cs="Arial"/>
                <w:sz w:val="18"/>
                <w:szCs w:val="18"/>
                <w:lang w:val="en-US"/>
              </w:rPr>
            </w:pPr>
            <w:r w:rsidRPr="0083502F">
              <w:rPr>
                <w:rFonts w:ascii="Arial" w:hAnsi="Arial" w:cs="Arial"/>
                <w:sz w:val="18"/>
                <w:szCs w:val="18"/>
                <w:lang w:val="en-US"/>
              </w:rPr>
              <w:t>USPTO</w:t>
            </w:r>
            <w:r>
              <w:rPr>
                <w:rFonts w:ascii="Arial" w:hAnsi="Arial" w:cs="Arial"/>
                <w:sz w:val="18"/>
                <w:szCs w:val="18"/>
                <w:lang w:val="en-US"/>
              </w:rPr>
              <w:t>:</w:t>
            </w:r>
            <w:r w:rsidRPr="0083502F">
              <w:rPr>
                <w:rFonts w:ascii="Arial" w:hAnsi="Arial" w:cs="Arial"/>
                <w:sz w:val="18"/>
                <w:szCs w:val="18"/>
                <w:lang w:val="en-US"/>
              </w:rPr>
              <w:t xml:space="preserve"> The term “Real estate entrepreneurship” is not a common commercial term in the United States for these </w:t>
            </w:r>
            <w:proofErr w:type="gramStart"/>
            <w:r w:rsidRPr="0083502F">
              <w:rPr>
                <w:rFonts w:ascii="Arial" w:hAnsi="Arial" w:cs="Arial"/>
                <w:sz w:val="18"/>
                <w:szCs w:val="18"/>
                <w:lang w:val="en-US"/>
              </w:rPr>
              <w:t>type</w:t>
            </w:r>
            <w:proofErr w:type="gramEnd"/>
            <w:r w:rsidRPr="0083502F">
              <w:rPr>
                <w:rFonts w:ascii="Arial" w:hAnsi="Arial" w:cs="Arial"/>
                <w:sz w:val="18"/>
                <w:szCs w:val="18"/>
                <w:lang w:val="en-US"/>
              </w:rPr>
              <w:t xml:space="preserve"> of services.  According to Wikipedia, a “real estate entrepreneur” is someone who actively or passively invests in real estate.</w:t>
            </w:r>
            <w:r>
              <w:rPr>
                <w:rFonts w:ascii="Arial" w:hAnsi="Arial" w:cs="Arial"/>
                <w:sz w:val="18"/>
                <w:szCs w:val="18"/>
                <w:lang w:val="en-US"/>
              </w:rPr>
              <w:t xml:space="preserve"> </w:t>
            </w:r>
            <w:r>
              <w:fldChar w:fldCharType="begin"/>
            </w:r>
            <w:r w:rsidRPr="00695448">
              <w:rPr>
                <w:lang w:val="en-US"/>
                <w:rPrChange w:id="2619" w:author="Christine Carminati" w:date="2018-05-01T13:43:00Z">
                  <w:rPr/>
                </w:rPrChange>
              </w:rPr>
              <w:instrText xml:space="preserve"> HYPERLINK "https://en.wikipedia.org/wiki/Real_estate_entrepreneur" </w:instrText>
            </w:r>
            <w:r>
              <w:fldChar w:fldCharType="separate"/>
            </w:r>
            <w:r w:rsidRPr="0083502F">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r w:rsidRPr="0083502F">
              <w:rPr>
                <w:rFonts w:ascii="Arial" w:hAnsi="Arial" w:cs="Arial"/>
                <w:sz w:val="18"/>
                <w:szCs w:val="18"/>
                <w:lang w:val="en-US"/>
              </w:rPr>
              <w:t>USPTO prefers to retain Basic No. 360004 for “rental of real estate,” Basic No. 360007 for “real estate agency services,” Basic No. 360008 for “real estate brokerage,” and Basic No. 360032 for “real estate management” because they identify the actual real estate services being rendered.  USPTO suggests considering modifying “real estate entrepreneurship” to “real estate investment,” analogous to “capital investment” (Basic No. 360017).</w:t>
            </w:r>
            <w:r>
              <w:rPr>
                <w:rFonts w:ascii="Arial" w:hAnsi="Arial" w:cs="Arial"/>
                <w:sz w:val="18"/>
                <w:szCs w:val="18"/>
                <w:lang w:val="en-US"/>
              </w:rPr>
              <w:t xml:space="preserve"> </w:t>
            </w:r>
            <w:r w:rsidRPr="0083502F">
              <w:rPr>
                <w:rFonts w:ascii="Arial" w:hAnsi="Arial" w:cs="Arial"/>
                <w:sz w:val="18"/>
                <w:szCs w:val="18"/>
                <w:lang w:val="en-US"/>
              </w:rPr>
              <w:t>Is this proposal to “ADD” this entry to the Alphabetical List?</w:t>
            </w:r>
          </w:p>
          <w:p w:rsidR="00E538F5" w:rsidRDefault="00E538F5" w:rsidP="0083502F">
            <w:pPr>
              <w:rPr>
                <w:rFonts w:ascii="Arial" w:hAnsi="Arial" w:cs="Arial"/>
                <w:sz w:val="18"/>
                <w:szCs w:val="18"/>
                <w:lang w:val="en-US"/>
              </w:rPr>
            </w:pPr>
          </w:p>
          <w:p w:rsidR="00E538F5" w:rsidRDefault="00E538F5" w:rsidP="0083502F">
            <w:pPr>
              <w:rPr>
                <w:rFonts w:ascii="Arial" w:hAnsi="Arial" w:cs="Arial"/>
                <w:sz w:val="18"/>
                <w:szCs w:val="18"/>
                <w:lang w:val="en-US"/>
              </w:rPr>
            </w:pPr>
            <w:r>
              <w:rPr>
                <w:rFonts w:ascii="Arial" w:hAnsi="Arial" w:cs="Arial"/>
                <w:sz w:val="18"/>
                <w:szCs w:val="18"/>
                <w:lang w:val="en-US"/>
              </w:rPr>
              <w:t xml:space="preserve">JPO: </w:t>
            </w:r>
            <w:r w:rsidRPr="005128E9">
              <w:rPr>
                <w:rFonts w:ascii="Arial" w:hAnsi="Arial" w:cs="Arial"/>
                <w:sz w:val="18"/>
                <w:szCs w:val="18"/>
                <w:lang w:val="en-US"/>
              </w:rPr>
              <w:t>Would you be able to clarify the meaning of "entrepreneurship" as a provided service to be classified under class 36?</w:t>
            </w:r>
          </w:p>
          <w:p w:rsidR="00E538F5" w:rsidRDefault="00E538F5" w:rsidP="0083502F">
            <w:pPr>
              <w:rPr>
                <w:rFonts w:ascii="Arial" w:hAnsi="Arial" w:cs="Arial"/>
                <w:sz w:val="18"/>
                <w:szCs w:val="18"/>
                <w:lang w:val="en-US"/>
              </w:rPr>
            </w:pPr>
          </w:p>
          <w:p w:rsidR="00E538F5" w:rsidRPr="0083502F" w:rsidRDefault="00E538F5" w:rsidP="0083502F">
            <w:pPr>
              <w:rPr>
                <w:rFonts w:ascii="Arial" w:hAnsi="Arial" w:cs="Arial"/>
                <w:sz w:val="18"/>
                <w:szCs w:val="18"/>
                <w:lang w:val="en-US"/>
              </w:rPr>
            </w:pPr>
            <w:r w:rsidRPr="00C41843">
              <w:rPr>
                <w:rFonts w:ascii="Arial" w:hAnsi="Arial" w:cs="Arial"/>
                <w:sz w:val="18"/>
                <w:szCs w:val="18"/>
                <w:lang w:val="en-US"/>
              </w:rPr>
              <w:t>IB: Please clarify what you mean by “real estate entrepreneurship”. See “real estate affairs” Cl.36 Class Heading.</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We thank the members for their comments, we agree that the service " Real estate entrepreneurship" is unclear, however the term is very frequently requested in Israel and often classified in various classes as it may refer to different aspects of real estate, we believe the correct approach is to separate the different services which are provided within the framework of Real estate entrepreneurship, clearly there can be endless options, but we would like to make it clear that certain services are inherent to specific classes even if they are provided within the same framework. In this case sale, purchase and leasing of real estate in class 36.</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83502F" w:rsidRDefault="00E538F5" w:rsidP="00DC24A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19</w:t>
            </w:r>
          </w:p>
        </w:tc>
        <w:tc>
          <w:tcPr>
            <w:tcW w:w="567" w:type="dxa"/>
            <w:tcBorders>
              <w:top w:val="single" w:sz="4" w:space="0" w:color="BFBFBF" w:themeColor="background1" w:themeShade="BF"/>
              <w:bottom w:val="single" w:sz="4" w:space="0" w:color="auto"/>
            </w:tcBorders>
            <w:vAlign w:val="center"/>
          </w:tcPr>
          <w:p w:rsidR="00E538F5" w:rsidRPr="00747442" w:rsidRDefault="00E538F5" w:rsidP="00C95B89">
            <w:pPr>
              <w:jc w:val="center"/>
              <w:rPr>
                <w:rFonts w:ascii="Arial" w:hAnsi="Arial" w:cs="Arial"/>
                <w:sz w:val="20"/>
                <w:szCs w:val="20"/>
                <w:lang w:val="en-US"/>
              </w:rPr>
            </w:pPr>
            <w:r>
              <w:rPr>
                <w:rFonts w:ascii="Arial" w:hAnsi="Arial" w:cs="Arial"/>
                <w:sz w:val="20"/>
                <w:szCs w:val="20"/>
                <w:lang w:val="en-US"/>
              </w:rPr>
              <w:t>36</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D87FA9" w:rsidRDefault="00E538F5" w:rsidP="00DC24AB">
            <w:pPr>
              <w:rPr>
                <w:rFonts w:ascii="Arial" w:hAnsi="Arial" w:cs="Arial"/>
                <w:sz w:val="20"/>
                <w:szCs w:val="20"/>
              </w:rPr>
            </w:pPr>
            <w:r w:rsidRPr="00D87FA9">
              <w:rPr>
                <w:rFonts w:ascii="Arial" w:hAnsi="Arial" w:cs="Arial"/>
                <w:sz w:val="20"/>
                <w:szCs w:val="20"/>
              </w:rPr>
              <w:t>services d'entrepreneurs immobiliers en rapport avec la vente, l'achat et le crédit-bail de biens immobiliers</w:t>
            </w:r>
          </w:p>
        </w:tc>
        <w:tc>
          <w:tcPr>
            <w:tcW w:w="568" w:type="dxa"/>
            <w:tcBorders>
              <w:top w:val="single" w:sz="4" w:space="0" w:color="BFBFBF" w:themeColor="background1" w:themeShade="BF"/>
              <w:bottom w:val="single" w:sz="4" w:space="0" w:color="auto"/>
            </w:tcBorders>
            <w:vAlign w:val="center"/>
          </w:tcPr>
          <w:p w:rsidR="00E538F5" w:rsidRPr="00D87FA9"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real</w:t>
            </w: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B02E95"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7A279C">
            <w:pPr>
              <w:jc w:val="center"/>
              <w:rPr>
                <w:rFonts w:ascii="Arial" w:hAnsi="Arial" w:cs="Arial"/>
                <w:sz w:val="18"/>
                <w:szCs w:val="18"/>
              </w:rPr>
            </w:pPr>
            <w:r>
              <w:rPr>
                <w:rFonts w:ascii="Arial" w:hAnsi="Arial" w:cs="Arial"/>
                <w:sz w:val="18"/>
                <w:szCs w:val="18"/>
              </w:rPr>
              <w:t>IL-28-20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37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Pr>
                <w:rFonts w:ascii="Arial" w:hAnsi="Arial" w:cs="Arial"/>
                <w:sz w:val="20"/>
                <w:szCs w:val="20"/>
                <w:lang w:val="en-US"/>
              </w:rPr>
              <w:t>r</w:t>
            </w:r>
            <w:r w:rsidRPr="009E0CC9">
              <w:rPr>
                <w:rFonts w:ascii="Arial" w:hAnsi="Arial" w:cs="Arial"/>
                <w:sz w:val="20"/>
                <w:szCs w:val="20"/>
                <w:lang w:val="en-US"/>
              </w:rPr>
              <w:t>eal estate entrepreneurship relating to building and construction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real</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18"/>
                <w:szCs w:val="18"/>
              </w:rPr>
            </w:pPr>
            <w:r w:rsidRPr="00901A19">
              <w:rPr>
                <w:rFonts w:ascii="Arial" w:hAnsi="Arial" w:cs="Arial"/>
                <w:sz w:val="18"/>
                <w:szCs w:val="18"/>
              </w:rPr>
              <w:t>FR: Non, id. remarque précédente concernant le même domaine</w:t>
            </w:r>
            <w:r>
              <w:rPr>
                <w:rFonts w:ascii="Arial" w:hAnsi="Arial" w:cs="Arial"/>
                <w:sz w:val="18"/>
                <w:szCs w:val="18"/>
              </w:rPr>
              <w:t xml:space="preserve"> (IL-28-19)</w:t>
            </w:r>
          </w:p>
          <w:p w:rsidR="00E538F5" w:rsidRDefault="00E538F5" w:rsidP="00DC24AB">
            <w:pPr>
              <w:rPr>
                <w:rFonts w:ascii="Arial" w:hAnsi="Arial" w:cs="Arial"/>
                <w:sz w:val="18"/>
                <w:szCs w:val="18"/>
              </w:rPr>
            </w:pPr>
          </w:p>
          <w:p w:rsidR="00E538F5" w:rsidRDefault="00E538F5" w:rsidP="0083502F">
            <w:pPr>
              <w:rPr>
                <w:rFonts w:ascii="Arial" w:hAnsi="Arial" w:cs="Arial"/>
                <w:sz w:val="18"/>
                <w:szCs w:val="18"/>
                <w:lang w:val="en-US"/>
              </w:rPr>
            </w:pPr>
            <w:r w:rsidRPr="0083502F">
              <w:rPr>
                <w:rFonts w:ascii="Arial" w:hAnsi="Arial" w:cs="Arial"/>
                <w:sz w:val="18"/>
                <w:szCs w:val="18"/>
                <w:lang w:val="en-US"/>
              </w:rPr>
              <w:t>USPTO</w:t>
            </w:r>
            <w:r>
              <w:rPr>
                <w:rFonts w:ascii="Arial" w:hAnsi="Arial" w:cs="Arial"/>
                <w:sz w:val="18"/>
                <w:szCs w:val="18"/>
                <w:lang w:val="en-US"/>
              </w:rPr>
              <w:t>:</w:t>
            </w:r>
            <w:r w:rsidRPr="0083502F">
              <w:rPr>
                <w:rFonts w:ascii="Arial" w:hAnsi="Arial" w:cs="Arial"/>
                <w:sz w:val="18"/>
                <w:szCs w:val="18"/>
                <w:lang w:val="en-US"/>
              </w:rPr>
              <w:t xml:space="preserve"> The term “Real estate entrepreneurship” is not a common commercial term in the United States, especially in context with the named Class 42 services.  According to Wikipedia, a “real estate entrepreneur” is someone who actively or passively invests in real estate.  </w:t>
            </w:r>
            <w:r>
              <w:fldChar w:fldCharType="begin"/>
            </w:r>
            <w:r w:rsidRPr="00695448">
              <w:rPr>
                <w:lang w:val="en-US"/>
                <w:rPrChange w:id="2620" w:author="Christine Carminati" w:date="2018-05-01T13:43:00Z">
                  <w:rPr/>
                </w:rPrChange>
              </w:rPr>
              <w:instrText xml:space="preserve"> HYPERLINK "https://en.wikipedia.org/wiki/Real_estate_entrepreneur" </w:instrText>
            </w:r>
            <w:r>
              <w:fldChar w:fldCharType="separate"/>
            </w:r>
            <w:r w:rsidRPr="0083502F">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r w:rsidRPr="0083502F">
              <w:rPr>
                <w:rFonts w:ascii="Arial" w:hAnsi="Arial" w:cs="Arial"/>
                <w:sz w:val="18"/>
                <w:szCs w:val="18"/>
                <w:lang w:val="en-US"/>
              </w:rPr>
              <w:t xml:space="preserve"> For such services, USPTO prefers “building construction supervision” (Basic No. 370031), “construction consultancy” (Basic No. 370131), and “construction information” (Basic No. 370104).  Is this proposal to “ADD” this entry to the Alphabetical List?  If so, alternatively, USPTO suggests modifying the proposal to “building construction services” in Class 37. </w:t>
            </w:r>
          </w:p>
          <w:p w:rsidR="00E538F5" w:rsidRDefault="00E538F5" w:rsidP="0083502F">
            <w:pPr>
              <w:rPr>
                <w:rFonts w:ascii="Arial" w:hAnsi="Arial" w:cs="Arial"/>
                <w:sz w:val="18"/>
                <w:szCs w:val="18"/>
                <w:lang w:val="en-US"/>
              </w:rPr>
            </w:pPr>
          </w:p>
          <w:p w:rsidR="00E538F5" w:rsidRDefault="00E538F5" w:rsidP="0083502F">
            <w:pPr>
              <w:rPr>
                <w:rFonts w:ascii="Arial" w:hAnsi="Arial" w:cs="Arial"/>
                <w:sz w:val="18"/>
                <w:szCs w:val="18"/>
                <w:lang w:val="en-US"/>
              </w:rPr>
            </w:pPr>
            <w:r>
              <w:rPr>
                <w:rFonts w:ascii="Arial" w:hAnsi="Arial" w:cs="Arial"/>
                <w:sz w:val="18"/>
                <w:szCs w:val="18"/>
                <w:lang w:val="en-US"/>
              </w:rPr>
              <w:t xml:space="preserve">JPO: </w:t>
            </w:r>
            <w:r w:rsidRPr="005128E9">
              <w:rPr>
                <w:rFonts w:ascii="Arial" w:hAnsi="Arial" w:cs="Arial"/>
                <w:sz w:val="18"/>
                <w:szCs w:val="18"/>
                <w:lang w:val="en-US"/>
              </w:rPr>
              <w:t>Would you be able to clarify the meaning of "entrepreneurship" as a provided service to be classified under class 37?</w:t>
            </w:r>
          </w:p>
          <w:p w:rsidR="00E538F5" w:rsidRDefault="00E538F5" w:rsidP="0083502F">
            <w:pPr>
              <w:rPr>
                <w:rFonts w:ascii="Arial" w:hAnsi="Arial" w:cs="Arial"/>
                <w:sz w:val="18"/>
                <w:szCs w:val="18"/>
                <w:lang w:val="en-US"/>
              </w:rPr>
            </w:pPr>
          </w:p>
          <w:p w:rsidR="00E538F5" w:rsidRPr="0083502F" w:rsidRDefault="00E538F5" w:rsidP="0083502F">
            <w:pPr>
              <w:rPr>
                <w:rFonts w:ascii="Arial" w:hAnsi="Arial" w:cs="Arial"/>
                <w:sz w:val="18"/>
                <w:szCs w:val="18"/>
                <w:lang w:val="en-US"/>
              </w:rPr>
            </w:pPr>
            <w:r w:rsidRPr="00C41843">
              <w:rPr>
                <w:rFonts w:ascii="Arial" w:hAnsi="Arial" w:cs="Arial"/>
                <w:sz w:val="18"/>
                <w:szCs w:val="18"/>
                <w:lang w:val="en-US"/>
              </w:rPr>
              <w:t>IB: Please clarify what you mean by “real estate entrepreneurship”. See also 350118 “business project management services for construction projects” and 370029 “construction”.</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We thank the members for their comments, we agree that the service " Real estate entrepreneurship" is unclear, however the term is very frequently requested in Israel and often classified in various classes as it may refer to different aspects of real estate, we believe the correct approach is to separate the different services which are provided within the framework of Real estate entrepreneurship, clearly there can be endless options, but we would like to make it clear that certain services are inherent to specific classes even if they are provided within the same framework. In this case: building and construction services in class 37.</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83502F" w:rsidRDefault="00E538F5" w:rsidP="00DC24A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7A279C">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20</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37</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5132B9" w:rsidRDefault="00E538F5" w:rsidP="00DC24AB">
            <w:pPr>
              <w:rPr>
                <w:rFonts w:ascii="Arial" w:hAnsi="Arial" w:cs="Arial"/>
                <w:sz w:val="20"/>
                <w:szCs w:val="20"/>
              </w:rPr>
            </w:pPr>
            <w:r w:rsidRPr="005132B9">
              <w:rPr>
                <w:rFonts w:ascii="Arial" w:hAnsi="Arial" w:cs="Arial"/>
                <w:sz w:val="20"/>
                <w:szCs w:val="20"/>
              </w:rPr>
              <w:t>services d'entrepreneurs immobiliers en rapport avec des services du bâtiment et de la construction</w:t>
            </w:r>
          </w:p>
        </w:tc>
        <w:tc>
          <w:tcPr>
            <w:tcW w:w="568" w:type="dxa"/>
            <w:tcBorders>
              <w:top w:val="single" w:sz="4" w:space="0" w:color="BFBFBF" w:themeColor="background1" w:themeShade="BF"/>
              <w:bottom w:val="single" w:sz="4" w:space="0" w:color="auto"/>
            </w:tcBorders>
            <w:vAlign w:val="center"/>
          </w:tcPr>
          <w:p w:rsidR="00E538F5" w:rsidRPr="005132B9"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real</w:t>
            </w: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7A279C">
            <w:pPr>
              <w:jc w:val="center"/>
              <w:rPr>
                <w:rFonts w:ascii="Arial" w:hAnsi="Arial" w:cs="Arial"/>
                <w:sz w:val="18"/>
                <w:szCs w:val="18"/>
              </w:rPr>
            </w:pPr>
            <w:r>
              <w:rPr>
                <w:rFonts w:ascii="Arial" w:hAnsi="Arial" w:cs="Arial"/>
                <w:sz w:val="18"/>
                <w:szCs w:val="18"/>
              </w:rPr>
              <w:t>IL-28-23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42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Pr>
                <w:rFonts w:ascii="Arial" w:hAnsi="Arial" w:cs="Arial"/>
                <w:sz w:val="20"/>
                <w:szCs w:val="20"/>
                <w:lang w:val="en-US"/>
              </w:rPr>
              <w:t>r</w:t>
            </w:r>
            <w:r w:rsidRPr="009E0CC9">
              <w:rPr>
                <w:rFonts w:ascii="Arial" w:hAnsi="Arial" w:cs="Arial"/>
                <w:sz w:val="20"/>
                <w:szCs w:val="20"/>
                <w:lang w:val="en-US"/>
              </w:rPr>
              <w:t>eal estate entrepreneurship relating to the design of building interiors and exteriors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real</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18"/>
                <w:szCs w:val="18"/>
              </w:rPr>
            </w:pPr>
            <w:r w:rsidRPr="00985722">
              <w:rPr>
                <w:rFonts w:ascii="Arial" w:hAnsi="Arial" w:cs="Arial"/>
                <w:sz w:val="18"/>
                <w:szCs w:val="18"/>
              </w:rPr>
              <w:t>FR: Non, id. remarque précédente concernant le même domaine</w:t>
            </w:r>
            <w:r>
              <w:rPr>
                <w:rFonts w:ascii="Arial" w:hAnsi="Arial" w:cs="Arial"/>
                <w:sz w:val="18"/>
                <w:szCs w:val="18"/>
              </w:rPr>
              <w:t xml:space="preserve"> </w:t>
            </w:r>
            <w:r w:rsidRPr="00985722">
              <w:rPr>
                <w:rFonts w:ascii="Arial" w:hAnsi="Arial" w:cs="Arial"/>
                <w:sz w:val="18"/>
                <w:szCs w:val="18"/>
              </w:rPr>
              <w:t>(IL-28-19)</w:t>
            </w:r>
          </w:p>
          <w:p w:rsidR="00E538F5" w:rsidRDefault="00E538F5" w:rsidP="00DC24AB">
            <w:pPr>
              <w:rPr>
                <w:rFonts w:ascii="Arial" w:hAnsi="Arial" w:cs="Arial"/>
                <w:sz w:val="18"/>
                <w:szCs w:val="18"/>
              </w:rPr>
            </w:pPr>
          </w:p>
          <w:p w:rsidR="00E538F5" w:rsidRDefault="00E538F5" w:rsidP="0083502F">
            <w:pPr>
              <w:rPr>
                <w:rFonts w:ascii="Arial" w:hAnsi="Arial" w:cs="Arial"/>
                <w:sz w:val="18"/>
                <w:szCs w:val="18"/>
                <w:lang w:val="en-US"/>
              </w:rPr>
            </w:pPr>
            <w:r w:rsidRPr="0083502F">
              <w:rPr>
                <w:rFonts w:ascii="Arial" w:hAnsi="Arial" w:cs="Arial"/>
                <w:sz w:val="18"/>
                <w:szCs w:val="18"/>
                <w:lang w:val="en-US"/>
              </w:rPr>
              <w:t xml:space="preserve">USPTO – The term “Real estate entrepreneurship” is not a common commercial term in the United States, especially in context with the named Class 42 services.  According to Wikipedia, a “real estate entrepreneur” is someone who actively or passively invests in real estate.  </w:t>
            </w:r>
            <w:r>
              <w:fldChar w:fldCharType="begin"/>
            </w:r>
            <w:r w:rsidRPr="00695448">
              <w:rPr>
                <w:lang w:val="en-US"/>
                <w:rPrChange w:id="2621" w:author="Christine Carminati" w:date="2018-05-01T13:43:00Z">
                  <w:rPr/>
                </w:rPrChange>
              </w:rPr>
              <w:instrText xml:space="preserve"> HYPERLINK "https://en.wikipedia.org/wiki/Real_estate_entrepreneur" </w:instrText>
            </w:r>
            <w:r>
              <w:fldChar w:fldCharType="separate"/>
            </w:r>
            <w:r w:rsidRPr="0083502F">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r w:rsidRPr="0083502F">
              <w:rPr>
                <w:rFonts w:ascii="Arial" w:hAnsi="Arial" w:cs="Arial"/>
                <w:sz w:val="18"/>
                <w:szCs w:val="18"/>
                <w:lang w:val="en-US"/>
              </w:rPr>
              <w:t xml:space="preserve"> USPTO believes this proposal is overbroad and includes services in Class 36, e.g., Class 36 including Explanatory Note “services of brokers dealing in shares and property, Class 42, e.g. “interior design” (Basic No. 420237), “architectural services” (Basic No. 420011), and Class 44, e.g., “landscape design” (Basic No. 440199).</w:t>
            </w:r>
          </w:p>
          <w:p w:rsidR="00E538F5" w:rsidRDefault="00E538F5" w:rsidP="0083502F">
            <w:pPr>
              <w:rPr>
                <w:rFonts w:ascii="Arial" w:hAnsi="Arial" w:cs="Arial"/>
                <w:sz w:val="18"/>
                <w:szCs w:val="18"/>
                <w:lang w:val="en-US"/>
              </w:rPr>
            </w:pPr>
          </w:p>
          <w:p w:rsidR="00E538F5" w:rsidRDefault="00E538F5" w:rsidP="0083502F">
            <w:pPr>
              <w:rPr>
                <w:rFonts w:ascii="Arial" w:hAnsi="Arial" w:cs="Arial"/>
                <w:sz w:val="18"/>
                <w:szCs w:val="18"/>
                <w:lang w:val="en-US"/>
              </w:rPr>
            </w:pPr>
            <w:r>
              <w:rPr>
                <w:rFonts w:ascii="Arial" w:hAnsi="Arial" w:cs="Arial"/>
                <w:sz w:val="18"/>
                <w:szCs w:val="18"/>
                <w:lang w:val="en-US"/>
              </w:rPr>
              <w:t xml:space="preserve">JPO: </w:t>
            </w:r>
            <w:r w:rsidRPr="005128E9">
              <w:rPr>
                <w:rFonts w:ascii="Arial" w:hAnsi="Arial" w:cs="Arial"/>
                <w:sz w:val="18"/>
                <w:szCs w:val="18"/>
                <w:lang w:val="en-US"/>
              </w:rPr>
              <w:t>Would you be able to clarify the meaning of "entrepreneurship" as a provided service to be classified under class 42?</w:t>
            </w:r>
          </w:p>
          <w:p w:rsidR="00E538F5" w:rsidRDefault="00E538F5" w:rsidP="0083502F">
            <w:pPr>
              <w:rPr>
                <w:rFonts w:ascii="Arial" w:hAnsi="Arial" w:cs="Arial"/>
                <w:sz w:val="18"/>
                <w:szCs w:val="18"/>
                <w:lang w:val="en-US"/>
              </w:rPr>
            </w:pPr>
          </w:p>
          <w:p w:rsidR="00E538F5" w:rsidRPr="0083502F" w:rsidRDefault="00E538F5" w:rsidP="0083502F">
            <w:pPr>
              <w:rPr>
                <w:rFonts w:ascii="Arial" w:hAnsi="Arial" w:cs="Arial"/>
                <w:sz w:val="18"/>
                <w:szCs w:val="18"/>
                <w:lang w:val="en-US"/>
              </w:rPr>
            </w:pPr>
            <w:r w:rsidRPr="00C41843">
              <w:rPr>
                <w:rFonts w:ascii="Arial" w:hAnsi="Arial" w:cs="Arial"/>
                <w:sz w:val="18"/>
                <w:szCs w:val="18"/>
                <w:lang w:val="en-US"/>
              </w:rPr>
              <w:t>IB: Please clarify what you mean by “real estate entrepreneurship”. See also 420011 “architectural services”, 420237 “interior design”.</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We thank the members for their comments, we agree that the service " Real estate entrepreneurship" is unclear, however the term is very frequently requested in Israel and often classified in various classes as it may refer to different aspects of real estate, we believe the correct approach is to separate the different services which are provided within the framework of Real estate entrepreneurship, clearly there can be endless options, but we would like to make it clear that certain services are inherent to specific classes even if they are provided within the same framework. In this case: design of building interiors and exteriors in class 42.</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83502F" w:rsidRDefault="00E538F5" w:rsidP="00DC24A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7A279C">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23</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42</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5132B9" w:rsidRDefault="00E538F5" w:rsidP="00DC24AB">
            <w:pPr>
              <w:rPr>
                <w:rFonts w:ascii="Arial" w:hAnsi="Arial" w:cs="Arial"/>
                <w:sz w:val="20"/>
                <w:szCs w:val="20"/>
              </w:rPr>
            </w:pPr>
            <w:r w:rsidRPr="005132B9">
              <w:rPr>
                <w:rFonts w:ascii="Arial" w:hAnsi="Arial" w:cs="Arial"/>
                <w:sz w:val="20"/>
                <w:szCs w:val="20"/>
              </w:rPr>
              <w:t>services d'entrepreneurs immobiliers en rapport avec la conception d'intérieurs et d'extérieurs de bâtiments</w:t>
            </w:r>
          </w:p>
        </w:tc>
        <w:tc>
          <w:tcPr>
            <w:tcW w:w="568" w:type="dxa"/>
            <w:tcBorders>
              <w:top w:val="single" w:sz="4" w:space="0" w:color="BFBFBF" w:themeColor="background1" w:themeShade="BF"/>
              <w:bottom w:val="single" w:sz="4" w:space="0" w:color="auto"/>
            </w:tcBorders>
            <w:vAlign w:val="center"/>
          </w:tcPr>
          <w:p w:rsidR="00E538F5" w:rsidRPr="005132B9"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real</w:t>
            </w: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C77774"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FR-28-75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77774">
            <w:pPr>
              <w:jc w:val="center"/>
              <w:rPr>
                <w:rFonts w:ascii="Arial" w:hAnsi="Arial" w:cs="Arial"/>
                <w:sz w:val="20"/>
                <w:szCs w:val="20"/>
              </w:rPr>
            </w:pPr>
            <w:r>
              <w:rPr>
                <w:rFonts w:ascii="Arial" w:hAnsi="Arial" w:cs="Arial"/>
                <w:sz w:val="20"/>
                <w:szCs w:val="20"/>
              </w:rPr>
              <w:t>37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C3265" w:rsidRDefault="00E538F5" w:rsidP="00D8513F">
            <w:pPr>
              <w:rPr>
                <w:rFonts w:ascii="Arial" w:hAnsi="Arial" w:cs="Arial"/>
                <w:sz w:val="20"/>
                <w:szCs w:val="20"/>
                <w:lang w:val="en-US"/>
              </w:rPr>
            </w:pPr>
            <w:r>
              <w:rPr>
                <w:rFonts w:ascii="Arial" w:hAnsi="Arial" w:cs="Arial"/>
                <w:sz w:val="20"/>
                <w:szCs w:val="20"/>
                <w:lang w:val="en-US"/>
              </w:rPr>
              <w:t>c</w:t>
            </w:r>
            <w:r w:rsidRPr="00CC3265">
              <w:rPr>
                <w:rFonts w:ascii="Arial" w:hAnsi="Arial" w:cs="Arial"/>
                <w:sz w:val="20"/>
                <w:szCs w:val="20"/>
                <w:lang w:val="en-US"/>
              </w:rPr>
              <w:t>harging stations services for electric vehicles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C3265"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A0BE1">
            <w:pPr>
              <w:rPr>
                <w:rFonts w:ascii="Arial" w:hAnsi="Arial" w:cs="Arial"/>
                <w:sz w:val="20"/>
                <w:szCs w:val="20"/>
                <w:lang w:val="en-US"/>
              </w:rPr>
            </w:pPr>
            <w:r>
              <w:rPr>
                <w:rFonts w:ascii="Arial" w:hAnsi="Arial" w:cs="Arial"/>
                <w:noProof/>
                <w:sz w:val="20"/>
                <w:szCs w:val="20"/>
                <w:lang w:val="en-US"/>
              </w:rPr>
              <w:drawing>
                <wp:inline distT="0" distB="0" distL="0" distR="0" wp14:anchorId="15D9A886" wp14:editId="5A22EC1A">
                  <wp:extent cx="1285502" cy="855133"/>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285190" cy="854926"/>
                          </a:xfrm>
                          <a:prstGeom prst="rect">
                            <a:avLst/>
                          </a:prstGeom>
                          <a:noFill/>
                        </pic:spPr>
                      </pic:pic>
                    </a:graphicData>
                  </a:graphic>
                </wp:inline>
              </w:drawing>
            </w:r>
            <w:r>
              <w:rPr>
                <w:rFonts w:ascii="Arial" w:hAnsi="Arial" w:cs="Arial"/>
                <w:sz w:val="20"/>
                <w:szCs w:val="20"/>
                <w:lang w:val="en-US"/>
              </w:rPr>
              <w:br/>
            </w:r>
            <w:r w:rsidRPr="0076718E">
              <w:rPr>
                <w:rFonts w:ascii="Arial" w:eastAsia="SimSun" w:hAnsi="Arial" w:cs="Arial"/>
                <w:noProof/>
                <w:sz w:val="20"/>
                <w:szCs w:val="20"/>
                <w:lang w:val="en-US"/>
              </w:rPr>
              <w:drawing>
                <wp:inline distT="0" distB="0" distL="0" distR="0" wp14:anchorId="08C88FF8" wp14:editId="1147CD80">
                  <wp:extent cx="1446493" cy="762000"/>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444525" cy="760963"/>
                          </a:xfrm>
                          <a:prstGeom prst="rect">
                            <a:avLst/>
                          </a:prstGeom>
                          <a:noFill/>
                        </pic:spPr>
                      </pic:pic>
                    </a:graphicData>
                  </a:graphic>
                </wp:inline>
              </w:drawing>
            </w:r>
            <w:r w:rsidRPr="0076718E">
              <w:rPr>
                <w:rFonts w:ascii="Arial" w:eastAsia="SimSun" w:hAnsi="Arial" w:cs="Arial"/>
                <w:noProof/>
                <w:sz w:val="20"/>
                <w:szCs w:val="20"/>
                <w:lang w:val="en-US"/>
              </w:rPr>
              <w:drawing>
                <wp:inline distT="0" distB="0" distL="0" distR="0" wp14:anchorId="0AA36804" wp14:editId="39DA23FD">
                  <wp:extent cx="1313483" cy="1744133"/>
                  <wp:effectExtent l="0" t="0" r="127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311684" cy="1741744"/>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 xml:space="preserve">USPTO would classify the services of charging electric vehicles in Class 37 by analogy with Basic No. 370137 </w:t>
            </w:r>
            <w:r w:rsidRPr="00B14C8F">
              <w:rPr>
                <w:rFonts w:ascii="Arial" w:hAnsi="Arial" w:cs="Arial"/>
                <w:b/>
                <w:sz w:val="18"/>
                <w:szCs w:val="18"/>
                <w:lang w:val="en-US"/>
              </w:rPr>
              <w:t>vehicle battery charging</w:t>
            </w:r>
            <w:r w:rsidRPr="00B14C8F">
              <w:rPr>
                <w:rFonts w:ascii="Arial" w:hAnsi="Arial" w:cs="Arial"/>
                <w:sz w:val="18"/>
                <w:szCs w:val="18"/>
                <w:lang w:val="en-US"/>
              </w:rPr>
              <w:t>.  USPTO believes Basic No. 370137 already encompasses these services and thus the proposal is unnecessary in addition to being misclassified. When electric vehicles are charged, the actual service is battery charging.  If necessary, USPTO proposes the wording “battery charging services for electric vehicles” to clarify what the service is. The current wording referring to “stations” is unclear because that is where the service occurs, not a reference to the actual service rendered.</w:t>
            </w:r>
          </w:p>
          <w:p w:rsidR="00E538F5" w:rsidRPr="00B14C8F" w:rsidRDefault="00E538F5" w:rsidP="00D8513F">
            <w:pPr>
              <w:rPr>
                <w:rFonts w:ascii="Arial" w:hAnsi="Arial" w:cs="Arial"/>
                <w:sz w:val="18"/>
                <w:szCs w:val="18"/>
                <w:lang w:val="en-US"/>
              </w:rPr>
            </w:pPr>
          </w:p>
          <w:p w:rsidR="00E538F5" w:rsidRPr="00B14C8F" w:rsidRDefault="00E538F5" w:rsidP="00C95E76">
            <w:pPr>
              <w:rPr>
                <w:rFonts w:ascii="Arial" w:hAnsi="Arial" w:cs="Arial"/>
                <w:sz w:val="18"/>
                <w:szCs w:val="18"/>
                <w:lang w:val="en-US"/>
              </w:rPr>
            </w:pPr>
            <w:r w:rsidRPr="00B14C8F">
              <w:rPr>
                <w:rFonts w:ascii="Arial" w:hAnsi="Arial" w:cs="Arial"/>
                <w:sz w:val="18"/>
                <w:szCs w:val="18"/>
                <w:lang w:val="en-US"/>
              </w:rPr>
              <w:t>JPO: These services appear appropriate to be classified as class 37 by analogy to “vehicle battery charging” (Basic No.370137) and “vehicle service stations [refuelling and maintenance]” (Basic No. 370083)</w:t>
            </w:r>
          </w:p>
          <w:p w:rsidR="00E538F5" w:rsidRPr="00B14C8F" w:rsidRDefault="00E538F5" w:rsidP="00C95E76">
            <w:pPr>
              <w:rPr>
                <w:rFonts w:ascii="Arial" w:hAnsi="Arial" w:cs="Arial"/>
                <w:sz w:val="18"/>
                <w:szCs w:val="18"/>
                <w:lang w:val="en-US"/>
              </w:rPr>
            </w:pPr>
          </w:p>
          <w:p w:rsidR="00E538F5" w:rsidRPr="00B14C8F" w:rsidRDefault="00E538F5" w:rsidP="0076718E">
            <w:pPr>
              <w:rPr>
                <w:rFonts w:ascii="Arial" w:hAnsi="Arial" w:cs="Arial"/>
                <w:sz w:val="18"/>
                <w:szCs w:val="18"/>
                <w:lang w:val="en-US"/>
              </w:rPr>
            </w:pPr>
            <w:r w:rsidRPr="00B14C8F">
              <w:rPr>
                <w:rFonts w:ascii="Arial" w:hAnsi="Arial" w:cs="Arial"/>
                <w:sz w:val="18"/>
                <w:szCs w:val="18"/>
                <w:lang w:val="en-US"/>
              </w:rPr>
              <w:t xml:space="preserve">IB: It may be preferable to amend the existing NCL entry 370083 “vehicle service stations [refuelling and maintenance]” to read “vehicle service stations [refuelling, </w:t>
            </w:r>
            <w:r w:rsidRPr="00B14C8F">
              <w:rPr>
                <w:rFonts w:ascii="Arial" w:hAnsi="Arial" w:cs="Arial"/>
                <w:b/>
                <w:sz w:val="18"/>
                <w:szCs w:val="18"/>
                <w:u w:val="single"/>
                <w:lang w:val="en-US"/>
              </w:rPr>
              <w:t>battery charging</w:t>
            </w:r>
            <w:r w:rsidRPr="00B14C8F">
              <w:rPr>
                <w:rFonts w:ascii="Arial" w:hAnsi="Arial" w:cs="Arial"/>
                <w:sz w:val="18"/>
                <w:szCs w:val="18"/>
                <w:lang w:val="en-US"/>
              </w:rPr>
              <w:t xml:space="preserve"> and maintenance]” (FR: “</w:t>
            </w:r>
            <w:r w:rsidRPr="00B14C8F">
              <w:rPr>
                <w:rFonts w:ascii="Arial" w:hAnsi="Arial" w:cs="Arial"/>
                <w:bCs/>
                <w:sz w:val="18"/>
                <w:szCs w:val="18"/>
                <w:lang w:val="en-US"/>
              </w:rPr>
              <w:t>stations-service</w:t>
            </w:r>
            <w:r w:rsidRPr="00B14C8F">
              <w:rPr>
                <w:rFonts w:ascii="Arial" w:hAnsi="Arial" w:cs="Arial"/>
                <w:sz w:val="18"/>
                <w:szCs w:val="18"/>
                <w:lang w:val="en-US"/>
              </w:rPr>
              <w:t xml:space="preserve"> [remplissage en carburant, </w:t>
            </w:r>
            <w:r w:rsidRPr="00B14C8F">
              <w:rPr>
                <w:rFonts w:ascii="Arial" w:hAnsi="Arial" w:cs="Arial"/>
                <w:b/>
                <w:bCs/>
                <w:sz w:val="18"/>
                <w:szCs w:val="18"/>
                <w:u w:val="single"/>
                <w:lang w:val="en-US"/>
              </w:rPr>
              <w:t>recharge</w:t>
            </w:r>
            <w:r w:rsidRPr="00B14C8F">
              <w:rPr>
                <w:rFonts w:ascii="Arial" w:hAnsi="Arial" w:cs="Arial"/>
                <w:b/>
                <w:sz w:val="18"/>
                <w:szCs w:val="18"/>
                <w:u w:val="single"/>
                <w:lang w:val="en-US"/>
              </w:rPr>
              <w:t xml:space="preserve"> de batteries</w:t>
            </w:r>
            <w:r w:rsidRPr="00B14C8F">
              <w:rPr>
                <w:rFonts w:ascii="Arial" w:hAnsi="Arial" w:cs="Arial"/>
                <w:sz w:val="18"/>
                <w:szCs w:val="18"/>
                <w:lang w:val="en-US"/>
              </w:rPr>
              <w:t xml:space="preserve"> et entretien]”.  See also 370137 “vehicle battery charging / </w:t>
            </w:r>
            <w:r w:rsidRPr="00B14C8F">
              <w:rPr>
                <w:rFonts w:ascii="Arial" w:hAnsi="Arial" w:cs="Arial"/>
                <w:bCs/>
                <w:i/>
                <w:sz w:val="18"/>
                <w:szCs w:val="18"/>
                <w:lang w:val="en-US"/>
              </w:rPr>
              <w:t>recharge</w:t>
            </w:r>
            <w:r w:rsidRPr="00B14C8F">
              <w:rPr>
                <w:rFonts w:ascii="Arial" w:hAnsi="Arial" w:cs="Arial"/>
                <w:i/>
                <w:sz w:val="18"/>
                <w:szCs w:val="18"/>
                <w:lang w:val="en-US"/>
              </w:rPr>
              <w:t xml:space="preserve"> de batteries de véhicule</w:t>
            </w:r>
            <w:r w:rsidRPr="00B14C8F">
              <w:rPr>
                <w:rFonts w:ascii="Arial" w:hAnsi="Arial" w:cs="Arial"/>
                <w:sz w:val="18"/>
                <w:szCs w:val="18"/>
                <w:lang w:val="en-US"/>
              </w:rPr>
              <w:t>” also in Cl.37.</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rPr>
            </w:pPr>
            <w:r w:rsidRPr="004E7068">
              <w:rPr>
                <w:rFonts w:ascii="Arial" w:hAnsi="Arial" w:cs="Arial"/>
                <w:sz w:val="20"/>
                <w:szCs w:val="20"/>
              </w:rPr>
              <w:t>il s’agit d’un service différent de celui de « recharge de batteries de véhicules ». En revanche nous sommes d’accord sur les remarques effectuées concernant le classement de ce service en cl37.</w:t>
            </w:r>
          </w:p>
          <w:p w:rsidR="00E538F5" w:rsidRPr="004E7068" w:rsidRDefault="00E538F5" w:rsidP="00D8513F">
            <w:pPr>
              <w:rPr>
                <w:rFonts w:ascii="Arial" w:hAnsi="Arial" w:cs="Arial"/>
                <w:sz w:val="20"/>
                <w:szCs w:val="20"/>
              </w:rPr>
            </w:pPr>
            <w:r w:rsidRPr="004E7068">
              <w:rPr>
                <w:rFonts w:ascii="Arial" w:hAnsi="Arial" w:cs="Arial"/>
                <w:sz w:val="20"/>
                <w:szCs w:val="20"/>
              </w:rPr>
              <w:t>(instead of : Cl. 39)</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C77774"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75</w:t>
            </w:r>
          </w:p>
        </w:tc>
        <w:tc>
          <w:tcPr>
            <w:tcW w:w="567" w:type="dxa"/>
            <w:tcBorders>
              <w:top w:val="single" w:sz="4" w:space="0" w:color="BFBFBF" w:themeColor="background1" w:themeShade="BF"/>
              <w:bottom w:val="single" w:sz="4" w:space="0" w:color="auto"/>
            </w:tcBorders>
            <w:vAlign w:val="center"/>
          </w:tcPr>
          <w:p w:rsidR="00E538F5" w:rsidRPr="00747442" w:rsidRDefault="00E538F5" w:rsidP="00C77774">
            <w:pPr>
              <w:jc w:val="center"/>
              <w:rPr>
                <w:rFonts w:ascii="Arial" w:hAnsi="Arial" w:cs="Arial"/>
                <w:sz w:val="20"/>
                <w:szCs w:val="20"/>
                <w:lang w:val="en-US"/>
              </w:rPr>
            </w:pPr>
            <w:r>
              <w:rPr>
                <w:rFonts w:ascii="Arial" w:hAnsi="Arial" w:cs="Arial"/>
                <w:sz w:val="20"/>
                <w:szCs w:val="20"/>
                <w:lang w:val="en-US"/>
              </w:rPr>
              <w:t>37</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CC3265" w:rsidRDefault="00E538F5" w:rsidP="00D8513F">
            <w:pPr>
              <w:rPr>
                <w:rFonts w:ascii="Arial" w:hAnsi="Arial" w:cs="Arial"/>
                <w:sz w:val="20"/>
                <w:szCs w:val="20"/>
              </w:rPr>
            </w:pPr>
            <w:r>
              <w:rPr>
                <w:rFonts w:ascii="Arial" w:hAnsi="Arial" w:cs="Arial"/>
                <w:sz w:val="20"/>
                <w:szCs w:val="20"/>
              </w:rPr>
              <w:t>s</w:t>
            </w:r>
            <w:r w:rsidRPr="00CC3265">
              <w:rPr>
                <w:rFonts w:ascii="Arial" w:hAnsi="Arial" w:cs="Arial"/>
                <w:sz w:val="20"/>
                <w:szCs w:val="20"/>
              </w:rPr>
              <w:t>ervices de stations de bornes de recharge pour véhicules électriques</w:t>
            </w:r>
          </w:p>
        </w:tc>
        <w:tc>
          <w:tcPr>
            <w:tcW w:w="568" w:type="dxa"/>
            <w:tcBorders>
              <w:top w:val="single" w:sz="4" w:space="0" w:color="BFBFBF" w:themeColor="background1" w:themeShade="BF"/>
              <w:bottom w:val="single" w:sz="4" w:space="0" w:color="auto"/>
            </w:tcBorders>
            <w:vAlign w:val="center"/>
          </w:tcPr>
          <w:p w:rsidR="00E538F5" w:rsidRPr="00CC3265"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IL-28-21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37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Pr>
                <w:rFonts w:ascii="Arial" w:hAnsi="Arial" w:cs="Arial"/>
                <w:sz w:val="20"/>
                <w:szCs w:val="20"/>
                <w:lang w:val="en-US"/>
              </w:rPr>
              <w:t>h</w:t>
            </w:r>
            <w:r w:rsidRPr="009E0CC9">
              <w:rPr>
                <w:rFonts w:ascii="Arial" w:hAnsi="Arial" w:cs="Arial"/>
                <w:sz w:val="20"/>
                <w:szCs w:val="20"/>
                <w:lang w:val="en-US"/>
              </w:rPr>
              <w:t>ousekeeping services [cleaning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83502F">
            <w:pPr>
              <w:rPr>
                <w:rFonts w:ascii="Arial" w:hAnsi="Arial" w:cs="Arial"/>
                <w:sz w:val="18"/>
                <w:szCs w:val="18"/>
                <w:lang w:val="en-US"/>
              </w:rPr>
            </w:pPr>
            <w:r w:rsidRPr="0083502F">
              <w:rPr>
                <w:rFonts w:ascii="Arial" w:hAnsi="Arial" w:cs="Arial"/>
                <w:sz w:val="18"/>
                <w:szCs w:val="18"/>
                <w:lang w:val="en-US"/>
              </w:rPr>
              <w:t>USPTO prefers to retain Basic No. 370009 for “cleaning of buildings [interior]” because “Housekeeping services” are broadly stated services and may include such services as Basic No. 370010 for “laundering.”  Is this proposal to “ADD” this entry to the Alphabetical List?  If so, alternatively, USPTO suggests modifying the proposal to “cleaning of residential houses” in Class 37.</w:t>
            </w:r>
          </w:p>
          <w:p w:rsidR="00E538F5" w:rsidRDefault="00E538F5" w:rsidP="0083502F">
            <w:pPr>
              <w:rPr>
                <w:rFonts w:ascii="Arial" w:hAnsi="Arial" w:cs="Arial"/>
                <w:sz w:val="18"/>
                <w:szCs w:val="18"/>
                <w:lang w:val="en-US"/>
              </w:rPr>
            </w:pPr>
          </w:p>
          <w:p w:rsidR="00E538F5" w:rsidRPr="00B14C8F" w:rsidRDefault="00E538F5" w:rsidP="0083502F">
            <w:pPr>
              <w:rPr>
                <w:rFonts w:ascii="Arial" w:hAnsi="Arial" w:cs="Arial"/>
                <w:sz w:val="18"/>
                <w:szCs w:val="18"/>
                <w:lang w:val="en-US"/>
              </w:rPr>
            </w:pPr>
            <w:r w:rsidRPr="00C41843">
              <w:rPr>
                <w:rFonts w:ascii="Arial" w:hAnsi="Arial" w:cs="Arial"/>
                <w:sz w:val="18"/>
                <w:szCs w:val="18"/>
                <w:lang w:val="en-US"/>
              </w:rPr>
              <w:t>IB: “domestic cleaning services”? See also 370009 “cleaning of buildings [interior]”.</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 xml:space="preserve">We thank the </w:t>
            </w:r>
            <w:proofErr w:type="gramStart"/>
            <w:r w:rsidRPr="004E7068">
              <w:rPr>
                <w:rFonts w:ascii="Arial" w:hAnsi="Arial" w:cs="Arial"/>
                <w:sz w:val="20"/>
                <w:szCs w:val="20"/>
                <w:lang w:val="en-US"/>
              </w:rPr>
              <w:t>members,</w:t>
            </w:r>
            <w:proofErr w:type="gramEnd"/>
            <w:r w:rsidRPr="004E7068">
              <w:rPr>
                <w:rFonts w:ascii="Arial" w:hAnsi="Arial" w:cs="Arial"/>
                <w:sz w:val="20"/>
                <w:szCs w:val="20"/>
                <w:lang w:val="en-US"/>
              </w:rPr>
              <w:t xml:space="preserve"> we would like to keep our proposal as is.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IL</w:t>
            </w:r>
            <w:r w:rsidRPr="003B1A8E">
              <w:rPr>
                <w:rFonts w:ascii="Arial" w:hAnsi="Arial" w:cs="Arial"/>
                <w:sz w:val="18"/>
                <w:szCs w:val="18"/>
              </w:rPr>
              <w:t>-28-</w:t>
            </w:r>
            <w:r>
              <w:rPr>
                <w:rFonts w:ascii="Arial" w:hAnsi="Arial" w:cs="Arial"/>
                <w:sz w:val="18"/>
                <w:szCs w:val="18"/>
              </w:rPr>
              <w:t>21</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37</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5132B9" w:rsidRDefault="00E538F5" w:rsidP="00DC24AB">
            <w:pPr>
              <w:rPr>
                <w:rFonts w:ascii="Arial" w:hAnsi="Arial" w:cs="Arial"/>
                <w:sz w:val="20"/>
                <w:szCs w:val="20"/>
              </w:rPr>
            </w:pPr>
            <w:r w:rsidRPr="005132B9">
              <w:rPr>
                <w:rFonts w:ascii="Arial" w:hAnsi="Arial" w:cs="Arial"/>
                <w:sz w:val="20"/>
                <w:szCs w:val="20"/>
              </w:rPr>
              <w:t>services ménagers [services de nettoyage]</w:t>
            </w:r>
          </w:p>
        </w:tc>
        <w:tc>
          <w:tcPr>
            <w:tcW w:w="568" w:type="dxa"/>
            <w:tcBorders>
              <w:top w:val="single" w:sz="4" w:space="0" w:color="BFBFBF" w:themeColor="background1" w:themeShade="BF"/>
              <w:bottom w:val="single" w:sz="4" w:space="0" w:color="auto"/>
            </w:tcBorders>
            <w:vAlign w:val="center"/>
          </w:tcPr>
          <w:p w:rsidR="00E538F5" w:rsidRPr="005132B9"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double" w:sz="4" w:space="0" w:color="auto"/>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p>
        </w:tc>
        <w:tc>
          <w:tcPr>
            <w:tcW w:w="1275" w:type="dxa"/>
            <w:tcBorders>
              <w:top w:val="double" w:sz="4" w:space="0" w:color="auto"/>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CN-28-13</w:t>
            </w:r>
          </w:p>
        </w:tc>
        <w:tc>
          <w:tcPr>
            <w:tcW w:w="567" w:type="dxa"/>
            <w:tcBorders>
              <w:top w:val="double" w:sz="4" w:space="0" w:color="auto"/>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37</w:t>
            </w:r>
          </w:p>
        </w:tc>
        <w:tc>
          <w:tcPr>
            <w:tcW w:w="1276" w:type="dxa"/>
            <w:tcBorders>
              <w:top w:val="double" w:sz="4" w:space="0" w:color="auto"/>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double" w:sz="4" w:space="0" w:color="auto"/>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double" w:sz="4" w:space="0" w:color="auto"/>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double" w:sz="4" w:space="0" w:color="auto"/>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double" w:sz="4" w:space="0" w:color="auto"/>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double" w:sz="4" w:space="0" w:color="auto"/>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1728CF">
              <w:rPr>
                <w:rFonts w:ascii="Arial" w:hAnsi="Arial" w:cs="Arial"/>
                <w:sz w:val="20"/>
                <w:szCs w:val="20"/>
                <w:lang w:val="en-US"/>
              </w:rPr>
              <w:t>cellphone battery charging services</w:t>
            </w:r>
          </w:p>
        </w:tc>
        <w:tc>
          <w:tcPr>
            <w:tcW w:w="568" w:type="dxa"/>
            <w:tcBorders>
              <w:top w:val="double" w:sz="4" w:space="0" w:color="auto"/>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double" w:sz="4" w:space="0" w:color="auto"/>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p>
        </w:tc>
        <w:tc>
          <w:tcPr>
            <w:tcW w:w="850" w:type="dxa"/>
            <w:tcBorders>
              <w:top w:val="double" w:sz="4" w:space="0" w:color="auto"/>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double" w:sz="4" w:space="0" w:color="auto"/>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18"/>
                <w:szCs w:val="18"/>
                <w:lang w:val="en-US"/>
              </w:rPr>
            </w:pPr>
            <w:r w:rsidRPr="00C34D70">
              <w:rPr>
                <w:rFonts w:ascii="Arial" w:hAnsi="Arial" w:cs="Arial"/>
                <w:sz w:val="18"/>
                <w:szCs w:val="18"/>
                <w:lang w:val="en-US"/>
              </w:rPr>
              <w:t>CH: Why not “charging and recharging of batteries and accumulators” to have a service independent of the use of the batteries and accumulators”</w:t>
            </w:r>
          </w:p>
          <w:p w:rsidR="00E538F5" w:rsidRDefault="00E538F5" w:rsidP="00DC24AB">
            <w:pPr>
              <w:rPr>
                <w:rFonts w:ascii="Arial" w:hAnsi="Arial" w:cs="Arial"/>
                <w:sz w:val="18"/>
                <w:szCs w:val="18"/>
                <w:lang w:val="en-US"/>
              </w:rPr>
            </w:pPr>
          </w:p>
          <w:p w:rsidR="00E538F5" w:rsidRDefault="00E538F5" w:rsidP="00DC24AB">
            <w:pPr>
              <w:rPr>
                <w:rFonts w:ascii="Arial" w:hAnsi="Arial" w:cs="Arial"/>
                <w:sz w:val="18"/>
                <w:szCs w:val="18"/>
              </w:rPr>
            </w:pPr>
            <w:r w:rsidRPr="000D5EC2">
              <w:rPr>
                <w:rFonts w:ascii="Arial" w:hAnsi="Arial" w:cs="Arial"/>
                <w:sz w:val="18"/>
                <w:szCs w:val="18"/>
              </w:rPr>
              <w:t>FR: OK par analogie avec l’entrée “Recharge de batteries de véhicule/ Vehicle battery charging »</w:t>
            </w:r>
          </w:p>
          <w:p w:rsidR="00E538F5" w:rsidRDefault="00E538F5" w:rsidP="00DC24AB">
            <w:pPr>
              <w:rPr>
                <w:rFonts w:ascii="Arial" w:hAnsi="Arial" w:cs="Arial"/>
                <w:sz w:val="18"/>
                <w:szCs w:val="18"/>
              </w:rPr>
            </w:pPr>
          </w:p>
          <w:p w:rsidR="00E538F5" w:rsidRDefault="00E538F5" w:rsidP="00DC24AB">
            <w:pPr>
              <w:rPr>
                <w:rFonts w:ascii="Arial" w:hAnsi="Arial" w:cs="Arial"/>
                <w:bCs/>
                <w:sz w:val="18"/>
                <w:szCs w:val="18"/>
                <w:lang w:val="en-US"/>
              </w:rPr>
            </w:pPr>
            <w:r w:rsidRPr="00ED147B">
              <w:rPr>
                <w:rFonts w:ascii="Arial" w:hAnsi="Arial" w:cs="Arial"/>
                <w:bCs/>
                <w:sz w:val="18"/>
                <w:szCs w:val="18"/>
                <w:lang w:val="en-US"/>
              </w:rPr>
              <w:t xml:space="preserve">USPTO agrees in principle that these services are in Class 37 and suggests modifying the entry to “cellphone </w:t>
            </w:r>
            <w:r w:rsidRPr="00ED147B">
              <w:rPr>
                <w:rFonts w:ascii="Arial" w:hAnsi="Arial" w:cs="Arial"/>
                <w:bCs/>
                <w:sz w:val="18"/>
                <w:szCs w:val="18"/>
                <w:u w:val="single"/>
                <w:lang w:val="en-US"/>
              </w:rPr>
              <w:t>battery</w:t>
            </w:r>
            <w:r w:rsidRPr="00ED147B">
              <w:rPr>
                <w:rFonts w:ascii="Arial" w:hAnsi="Arial" w:cs="Arial"/>
                <w:bCs/>
                <w:sz w:val="18"/>
                <w:szCs w:val="18"/>
                <w:lang w:val="en-US"/>
              </w:rPr>
              <w:t xml:space="preserve"> charging service</w:t>
            </w:r>
            <w:r w:rsidRPr="00ED147B">
              <w:rPr>
                <w:rFonts w:ascii="Arial" w:hAnsi="Arial" w:cs="Arial"/>
                <w:bCs/>
                <w:sz w:val="18"/>
                <w:szCs w:val="18"/>
                <w:u w:val="single"/>
                <w:lang w:val="en-US"/>
              </w:rPr>
              <w:t>s</w:t>
            </w:r>
            <w:r w:rsidRPr="00ED147B">
              <w:rPr>
                <w:rFonts w:ascii="Arial" w:hAnsi="Arial" w:cs="Arial"/>
                <w:bCs/>
                <w:sz w:val="18"/>
                <w:szCs w:val="18"/>
                <w:lang w:val="en-US"/>
              </w:rPr>
              <w:t>” in order to clarify the services.</w:t>
            </w:r>
          </w:p>
          <w:p w:rsidR="00E538F5" w:rsidRDefault="00E538F5" w:rsidP="00DC24AB">
            <w:pPr>
              <w:rPr>
                <w:rFonts w:ascii="Arial" w:hAnsi="Arial" w:cs="Arial"/>
                <w:bCs/>
                <w:sz w:val="18"/>
                <w:szCs w:val="18"/>
                <w:lang w:val="en-US"/>
              </w:rPr>
            </w:pPr>
          </w:p>
          <w:p w:rsidR="00E538F5" w:rsidRPr="00ED147B" w:rsidRDefault="00E538F5" w:rsidP="00C34C3C">
            <w:pPr>
              <w:rPr>
                <w:rFonts w:ascii="Arial" w:hAnsi="Arial" w:cs="Arial"/>
                <w:sz w:val="18"/>
                <w:szCs w:val="18"/>
                <w:lang w:val="en-US"/>
              </w:rPr>
            </w:pPr>
            <w:r w:rsidRPr="00C34C3C">
              <w:rPr>
                <w:rFonts w:ascii="Arial" w:hAnsi="Arial" w:cs="Arial"/>
                <w:bCs/>
                <w:sz w:val="18"/>
                <w:szCs w:val="18"/>
                <w:lang w:val="en-US"/>
              </w:rPr>
              <w:t xml:space="preserve">IB: We suggest “Mobile telephone battery charging / Cell phone battery </w:t>
            </w:r>
            <w:proofErr w:type="gramStart"/>
            <w:r w:rsidRPr="00C34C3C">
              <w:rPr>
                <w:rFonts w:ascii="Arial" w:hAnsi="Arial" w:cs="Arial"/>
                <w:bCs/>
                <w:sz w:val="18"/>
                <w:szCs w:val="18"/>
                <w:lang w:val="en-US"/>
              </w:rPr>
              <w:t>charging”</w:t>
            </w:r>
            <w:proofErr w:type="gramEnd"/>
            <w:r w:rsidRPr="00C34C3C">
              <w:rPr>
                <w:rFonts w:ascii="Arial" w:hAnsi="Arial" w:cs="Arial"/>
                <w:bCs/>
                <w:sz w:val="18"/>
                <w:szCs w:val="18"/>
                <w:lang w:val="en-US"/>
              </w:rPr>
              <w:t>, thus following the same style as 370137 “Vehicle battery charging”.</w:t>
            </w:r>
            <w:r>
              <w:rPr>
                <w:rFonts w:ascii="Arial" w:hAnsi="Arial" w:cs="Arial"/>
                <w:bCs/>
                <w:sz w:val="18"/>
                <w:szCs w:val="18"/>
                <w:lang w:val="en-US"/>
              </w:rPr>
              <w:t xml:space="preserve"> </w:t>
            </w:r>
            <w:r w:rsidRPr="00C34C3C">
              <w:rPr>
                <w:rFonts w:ascii="Arial" w:hAnsi="Arial" w:cs="Arial"/>
                <w:bCs/>
                <w:sz w:val="18"/>
                <w:szCs w:val="18"/>
                <w:lang w:val="en-US"/>
              </w:rPr>
              <w:t xml:space="preserve">For consistency, see 090734 </w:t>
            </w:r>
            <w:r w:rsidRPr="00C34C3C">
              <w:rPr>
                <w:rFonts w:ascii="Arial" w:hAnsi="Arial" w:cs="Arial"/>
                <w:bCs/>
                <w:i/>
                <w:sz w:val="18"/>
                <w:szCs w:val="18"/>
                <w:lang w:val="en-US"/>
              </w:rPr>
              <w:t>Mobile telephones / Cell phones / Cellular phones</w:t>
            </w:r>
          </w:p>
        </w:tc>
        <w:tc>
          <w:tcPr>
            <w:tcW w:w="2977" w:type="dxa"/>
            <w:tcBorders>
              <w:top w:val="double" w:sz="4" w:space="0" w:color="auto"/>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We have modified this item in consideration of comments</w:t>
            </w:r>
          </w:p>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(instead  of: cellphone charging service)</w:t>
            </w:r>
          </w:p>
        </w:tc>
        <w:tc>
          <w:tcPr>
            <w:tcW w:w="284" w:type="dxa"/>
            <w:tcBorders>
              <w:top w:val="double" w:sz="4" w:space="0" w:color="auto"/>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ED147B" w:rsidRDefault="00E538F5" w:rsidP="00DC24A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13</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37</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8717A" w:rsidRDefault="00E538F5">
            <w:pPr>
              <w:rPr>
                <w:rFonts w:ascii="Arial" w:hAnsi="Arial" w:cs="Arial"/>
                <w:sz w:val="20"/>
                <w:szCs w:val="20"/>
              </w:rPr>
            </w:pPr>
            <w:r w:rsidRPr="0088717A">
              <w:rPr>
                <w:rFonts w:ascii="Arial" w:hAnsi="Arial" w:cs="Arial"/>
                <w:sz w:val="20"/>
                <w:szCs w:val="20"/>
              </w:rPr>
              <w:t xml:space="preserve">services de recharge de </w:t>
            </w:r>
            <w:r>
              <w:rPr>
                <w:rFonts w:ascii="Arial" w:hAnsi="Arial" w:cs="Arial"/>
                <w:sz w:val="20"/>
                <w:szCs w:val="20"/>
              </w:rPr>
              <w:t xml:space="preserve">batteries pour </w:t>
            </w:r>
            <w:r w:rsidRPr="0088717A">
              <w:rPr>
                <w:rFonts w:ascii="Arial" w:hAnsi="Arial" w:cs="Arial"/>
                <w:sz w:val="20"/>
                <w:szCs w:val="20"/>
              </w:rPr>
              <w:t>téléphones cellulaires</w:t>
            </w:r>
          </w:p>
        </w:tc>
        <w:tc>
          <w:tcPr>
            <w:tcW w:w="568" w:type="dxa"/>
            <w:tcBorders>
              <w:top w:val="single" w:sz="4" w:space="0" w:color="BFBFBF" w:themeColor="background1" w:themeShade="BF"/>
              <w:bottom w:val="single" w:sz="4" w:space="0" w:color="auto"/>
            </w:tcBorders>
            <w:vAlign w:val="center"/>
          </w:tcPr>
          <w:p w:rsidR="00E538F5" w:rsidRPr="0088717A"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CN-28-14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37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644B55">
              <w:rPr>
                <w:rFonts w:ascii="Arial" w:hAnsi="Arial" w:cs="Arial"/>
                <w:sz w:val="20"/>
                <w:szCs w:val="20"/>
                <w:lang w:val="en-US"/>
              </w:rPr>
              <w:t>rental of electric vehicle batteries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70203" w:rsidRDefault="00E538F5" w:rsidP="00670203">
            <w:pPr>
              <w:rPr>
                <w:rFonts w:ascii="Arial" w:hAnsi="Arial" w:cs="Arial"/>
                <w:sz w:val="20"/>
                <w:szCs w:val="20"/>
                <w:lang w:val="en-US"/>
              </w:rPr>
            </w:pPr>
            <w:r w:rsidRPr="00670203">
              <w:rPr>
                <w:rFonts w:ascii="Arial" w:hAnsi="Arial" w:cs="Arial"/>
                <w:sz w:val="20"/>
                <w:szCs w:val="20"/>
                <w:lang w:val="en-US"/>
              </w:rPr>
              <w:t xml:space="preserve">Referring to 370137 </w:t>
            </w:r>
            <w:r w:rsidRPr="004F6B20">
              <w:rPr>
                <w:rFonts w:ascii="Arial" w:hAnsi="Arial" w:cs="Arial"/>
                <w:i/>
                <w:sz w:val="20"/>
                <w:szCs w:val="20"/>
                <w:lang w:val="en-US"/>
              </w:rPr>
              <w:t>vehicle battery charging</w:t>
            </w:r>
            <w:r w:rsidRPr="00670203">
              <w:rPr>
                <w:rFonts w:ascii="Arial" w:hAnsi="Arial" w:cs="Arial"/>
                <w:sz w:val="20"/>
                <w:szCs w:val="20"/>
                <w:lang w:val="en-US"/>
              </w:rPr>
              <w:t>, should they be classified in Class 37?</w:t>
            </w:r>
          </w:p>
          <w:p w:rsidR="00E538F5" w:rsidRPr="00670203" w:rsidRDefault="00E538F5" w:rsidP="00670203">
            <w:pPr>
              <w:rPr>
                <w:rFonts w:ascii="Arial" w:hAnsi="Arial" w:cs="Arial"/>
                <w:sz w:val="20"/>
                <w:szCs w:val="20"/>
                <w:lang w:val="en-US"/>
              </w:rPr>
            </w:pPr>
            <w:r w:rsidRPr="00670203">
              <w:rPr>
                <w:rFonts w:ascii="Arial" w:hAnsi="Arial" w:cs="Arial"/>
                <w:sz w:val="20"/>
                <w:szCs w:val="20"/>
                <w:lang w:val="en-US"/>
              </w:rPr>
              <w:t>Or consider them as a part of vehicles, and classify them in Class39?</w:t>
            </w:r>
          </w:p>
          <w:p w:rsidR="00E538F5" w:rsidRPr="00E661DD" w:rsidRDefault="00E538F5" w:rsidP="00670203">
            <w:pPr>
              <w:rPr>
                <w:rFonts w:ascii="Arial" w:hAnsi="Arial" w:cs="Arial"/>
                <w:sz w:val="20"/>
                <w:szCs w:val="20"/>
                <w:lang w:val="en-US"/>
              </w:rPr>
            </w:pPr>
            <w:r w:rsidRPr="00670203">
              <w:rPr>
                <w:rFonts w:ascii="Arial" w:hAnsi="Arial" w:cs="Arial"/>
                <w:sz w:val="20"/>
                <w:szCs w:val="20"/>
                <w:lang w:val="en-US"/>
              </w:rPr>
              <w:t xml:space="preserve">Or refer to 400104 </w:t>
            </w:r>
            <w:proofErr w:type="gramStart"/>
            <w:r w:rsidRPr="004F6B20">
              <w:rPr>
                <w:rFonts w:ascii="Arial" w:hAnsi="Arial" w:cs="Arial"/>
                <w:i/>
                <w:sz w:val="20"/>
                <w:szCs w:val="20"/>
                <w:lang w:val="en-US"/>
              </w:rPr>
              <w:t>rental</w:t>
            </w:r>
            <w:proofErr w:type="gramEnd"/>
            <w:r w:rsidRPr="004F6B20">
              <w:rPr>
                <w:rFonts w:ascii="Arial" w:hAnsi="Arial" w:cs="Arial"/>
                <w:i/>
                <w:sz w:val="20"/>
                <w:szCs w:val="20"/>
                <w:lang w:val="en-US"/>
              </w:rPr>
              <w:t xml:space="preserve"> of generators</w:t>
            </w:r>
            <w:r w:rsidRPr="00670203">
              <w:rPr>
                <w:rFonts w:ascii="Arial" w:hAnsi="Arial" w:cs="Arial"/>
                <w:sz w:val="20"/>
                <w:szCs w:val="20"/>
                <w:lang w:val="en-US"/>
              </w:rPr>
              <w:t>, classify them in Class 40?</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D3EFC" w:rsidRDefault="00E538F5" w:rsidP="00DC24AB">
            <w:pPr>
              <w:rPr>
                <w:rFonts w:ascii="Arial" w:hAnsi="Arial" w:cs="Arial"/>
                <w:sz w:val="18"/>
                <w:szCs w:val="18"/>
              </w:rPr>
            </w:pPr>
            <w:r w:rsidRPr="000D3EFC">
              <w:rPr>
                <w:rFonts w:ascii="Arial" w:hAnsi="Arial" w:cs="Arial"/>
                <w:sz w:val="18"/>
                <w:szCs w:val="18"/>
              </w:rPr>
              <w:t>ILPO: in class 39</w:t>
            </w:r>
          </w:p>
          <w:p w:rsidR="00E538F5" w:rsidRPr="000D3EFC" w:rsidRDefault="00E538F5" w:rsidP="00DC24AB">
            <w:pPr>
              <w:rPr>
                <w:rFonts w:ascii="Arial" w:hAnsi="Arial" w:cs="Arial"/>
                <w:sz w:val="18"/>
                <w:szCs w:val="18"/>
              </w:rPr>
            </w:pPr>
          </w:p>
          <w:p w:rsidR="00E538F5" w:rsidRDefault="00E538F5" w:rsidP="000D5EC2">
            <w:pPr>
              <w:rPr>
                <w:rFonts w:ascii="Arial" w:hAnsi="Arial" w:cs="Arial"/>
                <w:sz w:val="18"/>
                <w:szCs w:val="18"/>
              </w:rPr>
            </w:pPr>
            <w:r w:rsidRPr="000D5EC2">
              <w:rPr>
                <w:rFonts w:ascii="Arial" w:hAnsi="Arial" w:cs="Arial"/>
                <w:sz w:val="18"/>
                <w:szCs w:val="18"/>
              </w:rPr>
              <w:t>FR: OK pour l’entrée mais plutôt en classe 39. La batterie est un appareil de stockage d’électricité, mais ne produit pas d’électricité.</w:t>
            </w:r>
          </w:p>
          <w:p w:rsidR="00E538F5" w:rsidRDefault="00E538F5" w:rsidP="000D5EC2">
            <w:pPr>
              <w:rPr>
                <w:rFonts w:ascii="Arial" w:hAnsi="Arial" w:cs="Arial"/>
                <w:sz w:val="18"/>
                <w:szCs w:val="18"/>
              </w:rPr>
            </w:pPr>
          </w:p>
          <w:p w:rsidR="00E538F5" w:rsidRPr="00ED147B" w:rsidRDefault="00E538F5" w:rsidP="00ED147B">
            <w:pPr>
              <w:rPr>
                <w:rFonts w:ascii="Arial" w:hAnsi="Arial" w:cs="Arial"/>
                <w:bCs/>
                <w:sz w:val="18"/>
                <w:szCs w:val="18"/>
                <w:lang w:val="en-US"/>
              </w:rPr>
            </w:pPr>
            <w:r w:rsidRPr="00ED147B">
              <w:rPr>
                <w:rFonts w:ascii="Arial" w:hAnsi="Arial" w:cs="Arial"/>
                <w:bCs/>
                <w:sz w:val="18"/>
                <w:szCs w:val="18"/>
                <w:lang w:val="en-US"/>
              </w:rPr>
              <w:t>USPTO believes these services are more appropriately classified in Class 40, by analogy to “rental of generators” (Basic No. 400104). Although batteries store chemical energy, storage is not the primary function of the battery. The storage feature is ancillary to the primary function, which is converting the chemical energy into electricity.</w:t>
            </w:r>
          </w:p>
          <w:p w:rsidR="00E538F5" w:rsidRPr="00ED147B" w:rsidRDefault="00E538F5" w:rsidP="00ED147B">
            <w:pPr>
              <w:rPr>
                <w:rFonts w:ascii="Arial" w:hAnsi="Arial" w:cs="Arial"/>
                <w:sz w:val="18"/>
                <w:szCs w:val="18"/>
                <w:lang w:val="en-US"/>
              </w:rPr>
            </w:pPr>
            <w:r w:rsidRPr="00ED147B">
              <w:rPr>
                <w:rFonts w:ascii="Arial" w:hAnsi="Arial" w:cs="Arial"/>
                <w:bCs/>
                <w:sz w:val="18"/>
                <w:szCs w:val="18"/>
                <w:lang w:val="en-US"/>
              </w:rPr>
              <w:t xml:space="preserve">Also, USPTO notes that “Rental of batteries” is found in TMclass in Class 40. </w:t>
            </w:r>
            <w:r w:rsidRPr="00ED147B">
              <w:rPr>
                <w:rFonts w:ascii="Arial" w:hAnsi="Arial" w:cs="Arial"/>
                <w:b/>
                <w:bCs/>
                <w:sz w:val="18"/>
                <w:szCs w:val="18"/>
                <w:lang w:val="en-US"/>
              </w:rPr>
              <w:t xml:space="preserve"> </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ED147B" w:rsidRDefault="00E538F5" w:rsidP="00DC24A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14</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37</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8717A" w:rsidRDefault="00E538F5" w:rsidP="00DC24AB">
            <w:pPr>
              <w:rPr>
                <w:rFonts w:ascii="Arial" w:hAnsi="Arial" w:cs="Arial"/>
                <w:sz w:val="20"/>
                <w:szCs w:val="20"/>
              </w:rPr>
            </w:pPr>
            <w:r w:rsidRPr="0088717A">
              <w:rPr>
                <w:rFonts w:ascii="Arial" w:hAnsi="Arial" w:cs="Arial"/>
                <w:sz w:val="20"/>
                <w:szCs w:val="20"/>
              </w:rPr>
              <w:t>location de batteries pour véhicules électriques</w:t>
            </w:r>
          </w:p>
        </w:tc>
        <w:tc>
          <w:tcPr>
            <w:tcW w:w="568" w:type="dxa"/>
            <w:tcBorders>
              <w:top w:val="single" w:sz="4" w:space="0" w:color="BFBFBF" w:themeColor="background1" w:themeShade="BF"/>
              <w:bottom w:val="single" w:sz="4" w:space="0" w:color="auto"/>
            </w:tcBorders>
            <w:vAlign w:val="center"/>
          </w:tcPr>
          <w:p w:rsidR="00E538F5" w:rsidRPr="0088717A"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44403F"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DC24AB">
            <w:pPr>
              <w:jc w:val="center"/>
              <w:rPr>
                <w:rFonts w:ascii="Arial" w:hAnsi="Arial" w:cs="Arial"/>
                <w:sz w:val="18"/>
                <w:szCs w:val="18"/>
              </w:rPr>
            </w:pPr>
            <w:r>
              <w:rPr>
                <w:rFonts w:ascii="Arial" w:hAnsi="Arial" w:cs="Arial"/>
                <w:sz w:val="18"/>
                <w:szCs w:val="18"/>
              </w:rPr>
              <w:t>CN-28-15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37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670203">
              <w:rPr>
                <w:rFonts w:ascii="Arial" w:hAnsi="Arial" w:cs="Arial"/>
                <w:sz w:val="20"/>
                <w:szCs w:val="20"/>
                <w:lang w:val="en-US"/>
              </w:rPr>
              <w:t>rental of cellphone batteries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D3EFC" w:rsidRDefault="00E538F5" w:rsidP="00DC24AB">
            <w:pPr>
              <w:rPr>
                <w:rFonts w:ascii="Arial" w:hAnsi="Arial" w:cs="Arial"/>
                <w:sz w:val="18"/>
                <w:szCs w:val="18"/>
              </w:rPr>
            </w:pPr>
            <w:r w:rsidRPr="000D3EFC">
              <w:rPr>
                <w:rFonts w:ascii="Arial" w:hAnsi="Arial" w:cs="Arial"/>
                <w:sz w:val="18"/>
                <w:szCs w:val="18"/>
              </w:rPr>
              <w:t>ILPO: in class 38</w:t>
            </w:r>
          </w:p>
          <w:p w:rsidR="00E538F5" w:rsidRPr="000D3EFC" w:rsidRDefault="00E538F5" w:rsidP="00DC24AB">
            <w:pPr>
              <w:rPr>
                <w:rFonts w:ascii="Arial" w:hAnsi="Arial" w:cs="Arial"/>
                <w:sz w:val="18"/>
                <w:szCs w:val="18"/>
              </w:rPr>
            </w:pPr>
          </w:p>
          <w:p w:rsidR="00E538F5" w:rsidRDefault="00E538F5" w:rsidP="00DC24AB">
            <w:pPr>
              <w:rPr>
                <w:rFonts w:ascii="Arial" w:hAnsi="Arial" w:cs="Arial"/>
                <w:sz w:val="18"/>
                <w:szCs w:val="18"/>
              </w:rPr>
            </w:pPr>
            <w:r w:rsidRPr="000D5EC2">
              <w:rPr>
                <w:rFonts w:ascii="Arial" w:hAnsi="Arial" w:cs="Arial"/>
                <w:sz w:val="18"/>
                <w:szCs w:val="18"/>
              </w:rPr>
              <w:t>FR: Idem avec la proposition précédente : plutôt la classe 39.</w:t>
            </w:r>
          </w:p>
          <w:p w:rsidR="00E538F5" w:rsidRDefault="00E538F5" w:rsidP="00DC24AB">
            <w:pPr>
              <w:rPr>
                <w:rFonts w:ascii="Arial" w:hAnsi="Arial" w:cs="Arial"/>
                <w:sz w:val="18"/>
                <w:szCs w:val="18"/>
              </w:rPr>
            </w:pPr>
          </w:p>
          <w:p w:rsidR="00E538F5" w:rsidRPr="00ED147B" w:rsidRDefault="00E538F5" w:rsidP="00ED147B">
            <w:pPr>
              <w:rPr>
                <w:rFonts w:ascii="Arial" w:hAnsi="Arial" w:cs="Arial"/>
                <w:bCs/>
                <w:sz w:val="18"/>
                <w:szCs w:val="18"/>
                <w:lang w:val="en-US"/>
              </w:rPr>
            </w:pPr>
            <w:r w:rsidRPr="00ED147B">
              <w:rPr>
                <w:rFonts w:ascii="Arial" w:hAnsi="Arial" w:cs="Arial"/>
                <w:bCs/>
                <w:sz w:val="18"/>
                <w:szCs w:val="18"/>
                <w:lang w:val="en-US"/>
              </w:rPr>
              <w:t>USPTO believes these services are more appropriately classified in Class 40, by analogy to “rental of generators” (Basic No. 400104). Although batteries store chemical energy, storage is not the primary function of the battery. The storage feature is ancillary to the primary function, which is converting the chemical energy into electricity.</w:t>
            </w:r>
          </w:p>
          <w:p w:rsidR="00E538F5" w:rsidRDefault="00E538F5" w:rsidP="00ED147B">
            <w:pPr>
              <w:rPr>
                <w:rFonts w:ascii="Arial" w:hAnsi="Arial" w:cs="Arial"/>
                <w:bCs/>
                <w:sz w:val="18"/>
                <w:szCs w:val="18"/>
                <w:lang w:val="en-US"/>
              </w:rPr>
            </w:pPr>
            <w:r w:rsidRPr="00ED147B">
              <w:rPr>
                <w:rFonts w:ascii="Arial" w:hAnsi="Arial" w:cs="Arial"/>
                <w:bCs/>
                <w:sz w:val="18"/>
                <w:szCs w:val="18"/>
                <w:lang w:val="en-US"/>
              </w:rPr>
              <w:t xml:space="preserve">Also, USPTO notes that “Rental of batteries” is found in TMclass in Class 40.  </w:t>
            </w:r>
          </w:p>
          <w:p w:rsidR="00E538F5" w:rsidRDefault="00E538F5" w:rsidP="00ED147B">
            <w:pPr>
              <w:rPr>
                <w:rFonts w:ascii="Arial" w:hAnsi="Arial" w:cs="Arial"/>
                <w:bCs/>
                <w:sz w:val="18"/>
                <w:szCs w:val="18"/>
                <w:lang w:val="en-US"/>
              </w:rPr>
            </w:pPr>
          </w:p>
          <w:p w:rsidR="00E538F5" w:rsidRPr="00ED147B" w:rsidRDefault="00E538F5" w:rsidP="00ED147B">
            <w:pPr>
              <w:rPr>
                <w:rFonts w:ascii="Arial" w:hAnsi="Arial" w:cs="Arial"/>
                <w:sz w:val="18"/>
                <w:szCs w:val="18"/>
                <w:lang w:val="en-US"/>
              </w:rPr>
            </w:pPr>
            <w:r w:rsidRPr="00ED147B">
              <w:rPr>
                <w:rFonts w:ascii="Arial" w:hAnsi="Arial" w:cs="Arial"/>
                <w:sz w:val="18"/>
                <w:szCs w:val="18"/>
                <w:lang w:val="en-US"/>
              </w:rPr>
              <w:t>JPO:</w:t>
            </w:r>
            <w:r>
              <w:rPr>
                <w:rFonts w:ascii="Arial" w:hAnsi="Arial" w:cs="Arial"/>
                <w:sz w:val="18"/>
                <w:szCs w:val="18"/>
                <w:lang w:val="en-US"/>
              </w:rPr>
              <w:t xml:space="preserve"> </w:t>
            </w:r>
            <w:r w:rsidRPr="00ED147B">
              <w:rPr>
                <w:rFonts w:ascii="Arial" w:hAnsi="Arial" w:cs="Arial"/>
                <w:sz w:val="18"/>
                <w:szCs w:val="18"/>
                <w:lang w:val="en-US"/>
              </w:rPr>
              <w:t>These services are classified in Class 38 by analogy with "rental of telephones" (Basic No.380034).</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r w:rsidRPr="004E7068">
              <w:rPr>
                <w:rFonts w:ascii="Arial" w:hAnsi="Arial" w:cs="Arial"/>
                <w:sz w:val="20"/>
                <w:szCs w:val="20"/>
                <w:lang w:val="en-US"/>
              </w:rPr>
              <w:t>Class 37? 38? 40?</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ED147B" w:rsidRDefault="00E538F5" w:rsidP="00DC24A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DC24AB">
            <w:pPr>
              <w:jc w:val="center"/>
              <w:rPr>
                <w:rFonts w:ascii="Arial" w:hAnsi="Arial" w:cs="Arial"/>
                <w:sz w:val="18"/>
                <w:szCs w:val="18"/>
              </w:rPr>
            </w:pPr>
            <w:r>
              <w:rPr>
                <w:rFonts w:ascii="Arial" w:hAnsi="Arial" w:cs="Arial"/>
                <w:sz w:val="18"/>
                <w:szCs w:val="18"/>
              </w:rPr>
              <w:t>CN</w:t>
            </w:r>
            <w:r w:rsidRPr="003B1A8E">
              <w:rPr>
                <w:rFonts w:ascii="Arial" w:hAnsi="Arial" w:cs="Arial"/>
                <w:sz w:val="18"/>
                <w:szCs w:val="18"/>
              </w:rPr>
              <w:t>-28-</w:t>
            </w:r>
            <w:r>
              <w:rPr>
                <w:rFonts w:ascii="Arial" w:hAnsi="Arial" w:cs="Arial"/>
                <w:sz w:val="18"/>
                <w:szCs w:val="18"/>
              </w:rPr>
              <w:t>15</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37</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8717A" w:rsidRDefault="00E538F5" w:rsidP="00DC24AB">
            <w:pPr>
              <w:rPr>
                <w:rFonts w:ascii="Arial" w:hAnsi="Arial" w:cs="Arial"/>
                <w:sz w:val="20"/>
                <w:szCs w:val="20"/>
              </w:rPr>
            </w:pPr>
            <w:r w:rsidRPr="00D933E7">
              <w:rPr>
                <w:rFonts w:ascii="Arial" w:hAnsi="Arial" w:cs="Arial"/>
                <w:sz w:val="20"/>
                <w:szCs w:val="20"/>
              </w:rPr>
              <w:t>location de batteries pour téléphones cellulaires</w:t>
            </w:r>
          </w:p>
        </w:tc>
        <w:tc>
          <w:tcPr>
            <w:tcW w:w="568" w:type="dxa"/>
            <w:tcBorders>
              <w:top w:val="single" w:sz="4" w:space="0" w:color="BFBFBF" w:themeColor="background1" w:themeShade="BF"/>
              <w:bottom w:val="single" w:sz="4" w:space="0" w:color="auto"/>
            </w:tcBorders>
            <w:vAlign w:val="center"/>
          </w:tcPr>
          <w:p w:rsidR="00E538F5" w:rsidRPr="0088717A"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FR-28-72a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142707">
            <w:pPr>
              <w:jc w:val="center"/>
              <w:rPr>
                <w:rFonts w:ascii="Arial" w:hAnsi="Arial" w:cs="Arial"/>
                <w:sz w:val="20"/>
                <w:szCs w:val="20"/>
              </w:rPr>
            </w:pPr>
            <w:r>
              <w:rPr>
                <w:rFonts w:ascii="Arial" w:hAnsi="Arial" w:cs="Arial"/>
                <w:sz w:val="20"/>
                <w:szCs w:val="20"/>
              </w:rPr>
              <w:t>37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142707">
            <w:pPr>
              <w:jc w:val="center"/>
              <w:rPr>
                <w:rFonts w:ascii="Arial" w:hAnsi="Arial" w:cs="Arial"/>
                <w:sz w:val="20"/>
                <w:szCs w:val="20"/>
              </w:rPr>
            </w:pPr>
            <w:r>
              <w:rPr>
                <w:rFonts w:ascii="Arial" w:hAnsi="Arial" w:cs="Arial"/>
                <w:sz w:val="20"/>
                <w:szCs w:val="20"/>
              </w:rPr>
              <w:t>370076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r w:rsidRPr="00C24C71">
              <w:rPr>
                <w:rFonts w:ascii="Arial" w:hAnsi="Arial" w:cs="Arial"/>
                <w:sz w:val="20"/>
                <w:szCs w:val="20"/>
              </w:rPr>
              <w:t>rat exterminating</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24C71" w:rsidRDefault="00E538F5" w:rsidP="00D8513F">
            <w:pPr>
              <w:rPr>
                <w:rFonts w:ascii="Arial" w:hAnsi="Arial" w:cs="Arial"/>
                <w:sz w:val="20"/>
                <w:szCs w:val="20"/>
                <w:lang w:val="en-US"/>
              </w:rPr>
            </w:pPr>
            <w:r>
              <w:rPr>
                <w:rFonts w:ascii="Arial" w:hAnsi="Arial" w:cs="Arial"/>
                <w:sz w:val="20"/>
                <w:szCs w:val="20"/>
                <w:lang w:val="en-US"/>
              </w:rPr>
              <w:t>r</w:t>
            </w:r>
            <w:r w:rsidRPr="00C24C71">
              <w:rPr>
                <w:rFonts w:ascii="Arial" w:hAnsi="Arial" w:cs="Arial"/>
                <w:sz w:val="20"/>
                <w:szCs w:val="20"/>
                <w:lang w:val="en-US"/>
              </w:rPr>
              <w:t>at exterminating services, other than for agriculture, aquaculture, horticulture and forestry</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24C71"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r w:rsidRPr="00087948">
              <w:rPr>
                <w:rFonts w:ascii="Arial" w:hAnsi="Arial" w:cs="Arial"/>
                <w:b/>
                <w:sz w:val="20"/>
                <w:szCs w:val="20"/>
                <w:lang w:val="en-US"/>
              </w:rPr>
              <w:t>See/voir FR-28-</w:t>
            </w:r>
            <w:r>
              <w:rPr>
                <w:rFonts w:ascii="Arial" w:hAnsi="Arial" w:cs="Arial"/>
                <w:b/>
                <w:sz w:val="20"/>
                <w:szCs w:val="20"/>
                <w:lang w:val="en-US"/>
              </w:rPr>
              <w:t>7</w:t>
            </w:r>
            <w:r w:rsidRPr="00087948">
              <w:rPr>
                <w:rFonts w:ascii="Arial" w:hAnsi="Arial" w:cs="Arial"/>
                <w:b/>
                <w:sz w:val="20"/>
                <w:szCs w:val="20"/>
                <w:lang w:val="en-US"/>
              </w:rPr>
              <w:t>2b</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rat</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72a</w:t>
            </w:r>
          </w:p>
        </w:tc>
        <w:tc>
          <w:tcPr>
            <w:tcW w:w="567"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20"/>
                <w:szCs w:val="20"/>
                <w:lang w:val="en-US"/>
              </w:rPr>
            </w:pPr>
            <w:r>
              <w:rPr>
                <w:rFonts w:ascii="Arial" w:hAnsi="Arial" w:cs="Arial"/>
                <w:sz w:val="20"/>
                <w:szCs w:val="20"/>
                <w:lang w:val="en-US"/>
              </w:rPr>
              <w:t>37</w:t>
            </w:r>
          </w:p>
        </w:tc>
        <w:tc>
          <w:tcPr>
            <w:tcW w:w="1276"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20"/>
                <w:szCs w:val="20"/>
                <w:lang w:val="en-US"/>
              </w:rPr>
            </w:pPr>
            <w:r>
              <w:rPr>
                <w:rFonts w:ascii="Arial" w:hAnsi="Arial" w:cs="Arial"/>
                <w:sz w:val="20"/>
                <w:szCs w:val="20"/>
                <w:lang w:val="en-US"/>
              </w:rPr>
              <w:t>370076</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changer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sidRPr="00C24C71">
              <w:rPr>
                <w:rFonts w:ascii="Arial" w:hAnsi="Arial" w:cs="Arial"/>
                <w:sz w:val="20"/>
                <w:szCs w:val="20"/>
                <w:lang w:val="en-US"/>
              </w:rPr>
              <w:t>dératisation</w:t>
            </w:r>
          </w:p>
        </w:tc>
        <w:tc>
          <w:tcPr>
            <w:tcW w:w="3119" w:type="dxa"/>
            <w:tcBorders>
              <w:top w:val="single" w:sz="4" w:space="0" w:color="BFBFBF" w:themeColor="background1" w:themeShade="BF"/>
              <w:bottom w:val="single" w:sz="4" w:space="0" w:color="auto"/>
            </w:tcBorders>
            <w:vAlign w:val="center"/>
          </w:tcPr>
          <w:p w:rsidR="00E538F5" w:rsidRPr="00C24C71" w:rsidRDefault="00E538F5" w:rsidP="00D8513F">
            <w:pPr>
              <w:rPr>
                <w:rFonts w:ascii="Arial" w:hAnsi="Arial" w:cs="Arial"/>
                <w:sz w:val="20"/>
                <w:szCs w:val="20"/>
              </w:rPr>
            </w:pPr>
            <w:r>
              <w:rPr>
                <w:rFonts w:ascii="Arial" w:hAnsi="Arial" w:cs="Arial"/>
                <w:sz w:val="20"/>
                <w:szCs w:val="20"/>
              </w:rPr>
              <w:t>s</w:t>
            </w:r>
            <w:r w:rsidRPr="00C24C71">
              <w:rPr>
                <w:rFonts w:ascii="Arial" w:hAnsi="Arial" w:cs="Arial"/>
                <w:sz w:val="20"/>
                <w:szCs w:val="20"/>
              </w:rPr>
              <w:t>ervices de dératisation autres que pour l'agriculture, l'aquaculture, l'horticulture et la sylviculture</w:t>
            </w:r>
          </w:p>
        </w:tc>
        <w:tc>
          <w:tcPr>
            <w:tcW w:w="568" w:type="dxa"/>
            <w:tcBorders>
              <w:top w:val="single" w:sz="4" w:space="0" w:color="BFBFBF" w:themeColor="background1" w:themeShade="BF"/>
              <w:bottom w:val="single" w:sz="4" w:space="0" w:color="auto"/>
            </w:tcBorders>
            <w:vAlign w:val="center"/>
          </w:tcPr>
          <w:p w:rsidR="00E538F5" w:rsidRPr="00C24C71"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11387E">
            <w:pPr>
              <w:rPr>
                <w:rFonts w:ascii="Arial" w:hAnsi="Arial" w:cs="Arial"/>
                <w:sz w:val="20"/>
                <w:szCs w:val="20"/>
              </w:rPr>
            </w:pPr>
            <w:r w:rsidRPr="00C24C71">
              <w:rPr>
                <w:rFonts w:ascii="Arial" w:hAnsi="Arial" w:cs="Arial"/>
                <w:sz w:val="20"/>
                <w:szCs w:val="20"/>
              </w:rPr>
              <w:t>La “dératisation” (N° de base 370076) existe en tant que tel en classe 37 alors que la destruction d’animaux nuisibles est divisée en deux entrées distinctes l’une en classe 37 avec la précision «autres que pour l'agriculture, l'aquaculture, l'horticulture et la sylviculture» («other than for agriculture, aquaculture, horticulture and forestry») et l’autre en classe 44 avec la mention «dans l'agriculture, l'aquaculture, l'horticulture et la sylviculture» («for agriculture, aquaculture, horticulture and forestry»).</w:t>
            </w:r>
            <w:r>
              <w:rPr>
                <w:rFonts w:ascii="Arial" w:hAnsi="Arial" w:cs="Arial"/>
                <w:sz w:val="20"/>
                <w:szCs w:val="20"/>
              </w:rPr>
              <w:t xml:space="preserve"> </w:t>
            </w:r>
            <w:r w:rsidRPr="00C24C71">
              <w:rPr>
                <w:rFonts w:ascii="Arial" w:hAnsi="Arial" w:cs="Arial"/>
                <w:sz w:val="20"/>
                <w:szCs w:val="20"/>
              </w:rPr>
              <w:t>Le rat est considéré comme un nuisible. Par conséquent sa destruction, c’est à dire la dératisation, doit également être précisée de la même façon et être ventilée entre les classes 37 et 44.</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rat</w:t>
            </w: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FR-28-72b</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44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C3265" w:rsidRDefault="00E538F5" w:rsidP="00D8513F">
            <w:pPr>
              <w:rPr>
                <w:rFonts w:ascii="Arial" w:hAnsi="Arial" w:cs="Arial"/>
                <w:sz w:val="20"/>
                <w:szCs w:val="20"/>
                <w:lang w:val="en-US"/>
              </w:rPr>
            </w:pPr>
            <w:r>
              <w:rPr>
                <w:rFonts w:ascii="Arial" w:hAnsi="Arial" w:cs="Arial"/>
                <w:sz w:val="20"/>
                <w:szCs w:val="20"/>
                <w:lang w:val="en-US"/>
              </w:rPr>
              <w:t>r</w:t>
            </w:r>
            <w:r w:rsidRPr="00CC3265">
              <w:rPr>
                <w:rFonts w:ascii="Arial" w:hAnsi="Arial" w:cs="Arial"/>
                <w:sz w:val="20"/>
                <w:szCs w:val="20"/>
                <w:lang w:val="en-US"/>
              </w:rPr>
              <w:t>at exterminating services for agriculture, aquaculture, horticulture and forestry</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C3265"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rat</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72b</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44</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CC3265" w:rsidRDefault="00E538F5" w:rsidP="00D8513F">
            <w:pPr>
              <w:rPr>
                <w:rFonts w:ascii="Arial" w:hAnsi="Arial" w:cs="Arial"/>
                <w:sz w:val="20"/>
                <w:szCs w:val="20"/>
              </w:rPr>
            </w:pPr>
            <w:r>
              <w:rPr>
                <w:rFonts w:ascii="Arial" w:hAnsi="Arial" w:cs="Arial"/>
                <w:sz w:val="20"/>
                <w:szCs w:val="20"/>
              </w:rPr>
              <w:t>s</w:t>
            </w:r>
            <w:r w:rsidRPr="00CC3265">
              <w:rPr>
                <w:rFonts w:ascii="Arial" w:hAnsi="Arial" w:cs="Arial"/>
                <w:sz w:val="20"/>
                <w:szCs w:val="20"/>
              </w:rPr>
              <w:t>ervices de dératisation pour l’agriculture, l’aquaculture, l’horticulture et la sylviculture</w:t>
            </w:r>
          </w:p>
        </w:tc>
        <w:tc>
          <w:tcPr>
            <w:tcW w:w="568" w:type="dxa"/>
            <w:tcBorders>
              <w:top w:val="single" w:sz="4" w:space="0" w:color="BFBFBF" w:themeColor="background1" w:themeShade="BF"/>
              <w:bottom w:val="single" w:sz="4" w:space="0" w:color="auto"/>
            </w:tcBorders>
            <w:vAlign w:val="center"/>
          </w:tcPr>
          <w:p w:rsidR="00E538F5" w:rsidRPr="00CC3265"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rat</w:t>
            </w: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C24AB">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FA2BF0">
            <w:pPr>
              <w:jc w:val="center"/>
              <w:rPr>
                <w:rFonts w:ascii="Arial" w:hAnsi="Arial" w:cs="Arial"/>
                <w:sz w:val="18"/>
                <w:szCs w:val="18"/>
              </w:rPr>
            </w:pPr>
            <w:r>
              <w:rPr>
                <w:rFonts w:ascii="Arial" w:hAnsi="Arial" w:cs="Arial"/>
                <w:sz w:val="18"/>
                <w:szCs w:val="18"/>
              </w:rPr>
              <w:t>KR-28-28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38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C24A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C24A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C24A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2D6ADA">
            <w:pPr>
              <w:rPr>
                <w:rFonts w:ascii="Arial" w:hAnsi="Arial" w:cs="Arial"/>
                <w:sz w:val="20"/>
                <w:szCs w:val="20"/>
                <w:lang w:val="en-US"/>
              </w:rPr>
            </w:pPr>
            <w:r w:rsidRPr="002D6ADA">
              <w:rPr>
                <w:rFonts w:ascii="Arial" w:hAnsi="Arial" w:cs="Arial"/>
                <w:sz w:val="20"/>
                <w:szCs w:val="20"/>
                <w:lang w:val="en-US"/>
              </w:rPr>
              <w:t>transmission of podcasts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sidRPr="002D6ADA">
              <w:rPr>
                <w:rFonts w:ascii="Arial" w:hAnsi="Arial" w:cs="Arial"/>
                <w:sz w:val="20"/>
                <w:szCs w:val="20"/>
                <w:lang w:val="en-US"/>
              </w:rPr>
              <w:t>Please see</w:t>
            </w:r>
            <w:r>
              <w:rPr>
                <w:rFonts w:ascii="Arial" w:hAnsi="Arial" w:cs="Arial"/>
                <w:sz w:val="20"/>
                <w:szCs w:val="20"/>
                <w:lang w:val="en-US"/>
              </w:rPr>
              <w:t xml:space="preserve"> </w:t>
            </w:r>
            <w:r>
              <w:fldChar w:fldCharType="begin"/>
            </w:r>
            <w:r w:rsidRPr="00695448">
              <w:rPr>
                <w:lang w:val="en-US"/>
                <w:rPrChange w:id="2622" w:author="Christine Carminati" w:date="2018-05-01T13:43:00Z">
                  <w:rPr/>
                </w:rPrChange>
              </w:rPr>
              <w:instrText xml:space="preserve"> HYPERLINK "https://www.merriam-webster.com/dictionary/podcast" </w:instrText>
            </w:r>
            <w:r>
              <w:fldChar w:fldCharType="separate"/>
            </w:r>
            <w:r w:rsidRPr="00B53192">
              <w:rPr>
                <w:rStyle w:val="Hyperlink"/>
                <w:rFonts w:ascii="Arial" w:hAnsi="Arial" w:cs="Arial"/>
                <w:sz w:val="20"/>
                <w:szCs w:val="20"/>
                <w:lang w:val="en-US"/>
              </w:rPr>
              <w:t>https://www.merriam-webster.com/dictionary/podcast</w:t>
            </w:r>
            <w:r>
              <w:rPr>
                <w:rStyle w:val="Hyperlink"/>
                <w:rFonts w:ascii="Arial" w:hAnsi="Arial" w:cs="Arial"/>
                <w:sz w:val="20"/>
                <w:szCs w:val="20"/>
                <w:lang w:val="en-US"/>
              </w:rPr>
              <w:fldChar w:fldCharType="end"/>
            </w:r>
            <w:r>
              <w:rPr>
                <w:rFonts w:ascii="Arial" w:hAnsi="Arial" w:cs="Arial"/>
                <w:sz w:val="20"/>
                <w:szCs w:val="20"/>
                <w:lang w:val="en-US"/>
              </w:rPr>
              <w:t xml:space="preserve">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5143">
            <w:pPr>
              <w:rPr>
                <w:rFonts w:ascii="Arial" w:hAnsi="Arial" w:cs="Arial"/>
                <w:sz w:val="18"/>
                <w:szCs w:val="18"/>
              </w:rPr>
            </w:pPr>
            <w:r w:rsidRPr="00AE5143">
              <w:rPr>
                <w:rFonts w:ascii="Arial" w:hAnsi="Arial" w:cs="Arial"/>
                <w:sz w:val="18"/>
                <w:szCs w:val="18"/>
              </w:rPr>
              <w:t>F</w:t>
            </w:r>
            <w:r>
              <w:rPr>
                <w:rFonts w:ascii="Arial" w:hAnsi="Arial" w:cs="Arial"/>
                <w:sz w:val="18"/>
                <w:szCs w:val="18"/>
              </w:rPr>
              <w:t>R</w:t>
            </w:r>
            <w:r w:rsidRPr="00AE5143">
              <w:rPr>
                <w:rFonts w:ascii="Arial" w:hAnsi="Arial" w:cs="Arial"/>
                <w:sz w:val="18"/>
                <w:szCs w:val="18"/>
              </w:rPr>
              <w:t>: S'agit-il d'un service de transmission différent des autres services de transmission ?</w:t>
            </w:r>
          </w:p>
          <w:p w:rsidR="00E538F5" w:rsidRDefault="00E538F5" w:rsidP="00AE5143">
            <w:pPr>
              <w:rPr>
                <w:rFonts w:ascii="Arial" w:hAnsi="Arial" w:cs="Arial"/>
                <w:sz w:val="18"/>
                <w:szCs w:val="18"/>
              </w:rPr>
            </w:pPr>
          </w:p>
          <w:p w:rsidR="00E538F5" w:rsidRPr="00AE5143" w:rsidRDefault="00E538F5" w:rsidP="00AE5143">
            <w:pPr>
              <w:rPr>
                <w:rFonts w:ascii="Arial" w:hAnsi="Arial" w:cs="Arial"/>
                <w:sz w:val="18"/>
                <w:szCs w:val="18"/>
              </w:rPr>
            </w:pPr>
            <w:r w:rsidRPr="008014E6">
              <w:rPr>
                <w:rFonts w:ascii="Arial" w:hAnsi="Arial" w:cs="Arial"/>
                <w:sz w:val="18"/>
                <w:szCs w:val="18"/>
                <w:lang w:val="en-US"/>
              </w:rPr>
              <w:t xml:space="preserve">USPTO agrees in principle that transmission of podcasts is in Class 38.  </w:t>
            </w:r>
            <w:r w:rsidRPr="008014E6">
              <w:rPr>
                <w:rFonts w:ascii="Arial" w:hAnsi="Arial" w:cs="Arial"/>
                <w:sz w:val="18"/>
                <w:szCs w:val="18"/>
              </w:rPr>
              <w:t>The space before the letter s should be deleted.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2823AF">
            <w:pPr>
              <w:rPr>
                <w:rFonts w:ascii="Arial" w:hAnsi="Arial" w:cs="Arial"/>
                <w:sz w:val="20"/>
                <w:szCs w:val="20"/>
                <w:lang w:val="en-US"/>
              </w:rPr>
            </w:pPr>
            <w:r w:rsidRPr="004E7068">
              <w:rPr>
                <w:rFonts w:ascii="Arial" w:hAnsi="Arial" w:cs="Arial"/>
                <w:sz w:val="20"/>
                <w:szCs w:val="20"/>
                <w:lang w:val="en-US"/>
              </w:rPr>
              <w:t>The KIPO modifies the original proposal as followings:</w:t>
            </w:r>
          </w:p>
          <w:p w:rsidR="00E538F5" w:rsidRPr="004E7068" w:rsidRDefault="00E538F5" w:rsidP="002823AF">
            <w:pPr>
              <w:rPr>
                <w:rFonts w:ascii="Arial" w:hAnsi="Arial" w:cs="Arial"/>
                <w:sz w:val="20"/>
                <w:szCs w:val="20"/>
                <w:lang w:val="en-US"/>
              </w:rPr>
            </w:pPr>
            <w:r w:rsidRPr="004E7068">
              <w:rPr>
                <w:rFonts w:ascii="Arial" w:hAnsi="Arial" w:cs="Arial"/>
                <w:sz w:val="20"/>
                <w:szCs w:val="20"/>
                <w:lang w:val="en-US"/>
              </w:rPr>
              <w:t>Class 12 (Add) “transmission of podcasts”</w:t>
            </w:r>
          </w:p>
          <w:p w:rsidR="00E538F5" w:rsidRPr="004E7068" w:rsidRDefault="00E538F5" w:rsidP="002823AF">
            <w:pPr>
              <w:rPr>
                <w:rFonts w:ascii="Arial" w:hAnsi="Arial" w:cs="Arial"/>
                <w:sz w:val="20"/>
                <w:szCs w:val="20"/>
                <w:lang w:val="en-US"/>
              </w:rPr>
            </w:pPr>
            <w:r w:rsidRPr="004E7068">
              <w:rPr>
                <w:rFonts w:ascii="Arial" w:hAnsi="Arial" w:cs="Arial"/>
                <w:sz w:val="20"/>
                <w:szCs w:val="20"/>
                <w:lang w:val="en-US"/>
              </w:rPr>
              <w:t>(We delete the space before the letter „s‟)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88717A" w:rsidRDefault="00E538F5" w:rsidP="00DC24A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FA2BF0">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28</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38</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r w:rsidRPr="006C7B89">
              <w:rPr>
                <w:rFonts w:ascii="Arial" w:hAnsi="Arial" w:cs="Arial"/>
                <w:sz w:val="20"/>
                <w:szCs w:val="20"/>
                <w:lang w:val="en-US"/>
              </w:rPr>
              <w:t>transmission de podcasts</w:t>
            </w:r>
          </w:p>
        </w:tc>
        <w:tc>
          <w:tcPr>
            <w:tcW w:w="568"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AA14A8"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6B91" w:rsidRDefault="00E538F5" w:rsidP="006E7493">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6B91" w:rsidRDefault="00E538F5" w:rsidP="006E7493">
            <w:pPr>
              <w:jc w:val="center"/>
              <w:rPr>
                <w:rFonts w:ascii="Arial" w:hAnsi="Arial" w:cs="Arial"/>
                <w:sz w:val="18"/>
                <w:szCs w:val="18"/>
                <w:lang w:val="en-US"/>
              </w:rPr>
            </w:pPr>
            <w:r w:rsidRPr="004E6B91">
              <w:rPr>
                <w:rFonts w:ascii="Arial" w:hAnsi="Arial" w:cs="Arial"/>
                <w:sz w:val="18"/>
                <w:szCs w:val="18"/>
                <w:lang w:val="en-US"/>
              </w:rPr>
              <w:t>JP-28-13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6B91" w:rsidRDefault="00E538F5" w:rsidP="006E7493">
            <w:pPr>
              <w:jc w:val="center"/>
              <w:rPr>
                <w:rFonts w:ascii="Arial" w:hAnsi="Arial" w:cs="Arial"/>
                <w:sz w:val="20"/>
                <w:szCs w:val="20"/>
                <w:lang w:val="en-US"/>
              </w:rPr>
            </w:pPr>
            <w:r w:rsidRPr="004E6B91">
              <w:rPr>
                <w:rFonts w:ascii="Arial" w:hAnsi="Arial" w:cs="Arial"/>
                <w:sz w:val="20"/>
                <w:szCs w:val="20"/>
                <w:lang w:val="en-US"/>
              </w:rPr>
              <w:t>38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6B91"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6B91" w:rsidRDefault="00E538F5" w:rsidP="006E7493">
            <w:pPr>
              <w:jc w:val="center"/>
              <w:rPr>
                <w:rFonts w:ascii="Arial" w:hAnsi="Arial" w:cs="Arial"/>
                <w:sz w:val="20"/>
                <w:szCs w:val="20"/>
                <w:lang w:val="en-US"/>
              </w:rPr>
            </w:pPr>
            <w:r w:rsidRPr="004E6B91">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Pr="004E6B91" w:rsidRDefault="00E538F5" w:rsidP="006E7493">
            <w:pPr>
              <w:jc w:val="center"/>
              <w:rPr>
                <w:rFonts w:ascii="Arial" w:hAnsi="Arial" w:cs="Arial"/>
                <w:sz w:val="20"/>
                <w:szCs w:val="20"/>
                <w:lang w:val="en-US"/>
              </w:rPr>
            </w:pPr>
            <w:r w:rsidRPr="004E6B91">
              <w:rPr>
                <w:rFonts w:ascii="Arial" w:hAnsi="Arial" w:cs="Arial"/>
                <w:sz w:val="20"/>
                <w:szCs w:val="20"/>
                <w:lang w:val="en-US"/>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6B91"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sidRPr="006A44CA">
              <w:rPr>
                <w:rFonts w:ascii="Arial" w:hAnsi="Arial" w:cs="Arial"/>
                <w:sz w:val="20"/>
                <w:szCs w:val="20"/>
                <w:lang w:val="en-US"/>
              </w:rPr>
              <w:t>rental of smartphones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6E7493">
            <w:pPr>
              <w:rPr>
                <w:rFonts w:ascii="Arial" w:hAnsi="Arial" w:cs="Arial"/>
                <w:sz w:val="20"/>
                <w:szCs w:val="20"/>
                <w:lang w:val="en-US"/>
              </w:rPr>
            </w:pPr>
            <w:r w:rsidRPr="006A44CA">
              <w:rPr>
                <w:rFonts w:ascii="Arial" w:hAnsi="Arial" w:cs="Arial"/>
                <w:sz w:val="20"/>
                <w:szCs w:val="20"/>
                <w:lang w:val="en-US"/>
              </w:rPr>
              <w:t xml:space="preserve">This entry indicates the </w:t>
            </w:r>
            <w:proofErr w:type="gramStart"/>
            <w:r w:rsidRPr="006A44CA">
              <w:rPr>
                <w:rFonts w:ascii="Arial" w:hAnsi="Arial" w:cs="Arial"/>
                <w:sz w:val="20"/>
                <w:szCs w:val="20"/>
                <w:lang w:val="en-US"/>
              </w:rPr>
              <w:t>services  to</w:t>
            </w:r>
            <w:proofErr w:type="gramEnd"/>
            <w:r w:rsidRPr="006A44CA">
              <w:rPr>
                <w:rFonts w:ascii="Arial" w:hAnsi="Arial" w:cs="Arial"/>
                <w:sz w:val="20"/>
                <w:szCs w:val="20"/>
                <w:lang w:val="en-US"/>
              </w:rPr>
              <w:t xml:space="preserve"> rent smartphones. These are classified in Class 38 by analogy with existing entries “rental of telephones” (Basic No. 380034) and “rental of telecommunicatio</w:t>
            </w:r>
            <w:r>
              <w:rPr>
                <w:rFonts w:ascii="Arial" w:hAnsi="Arial" w:cs="Arial"/>
                <w:sz w:val="20"/>
                <w:szCs w:val="20"/>
                <w:lang w:val="en-US"/>
              </w:rPr>
              <w:t>n equipment” (Basic No. 380033)</w:t>
            </w:r>
            <w:r w:rsidRPr="006A44CA">
              <w:rPr>
                <w:rFonts w:ascii="Arial" w:hAnsi="Arial" w:cs="Arial"/>
                <w:sz w:val="20"/>
                <w:szCs w:val="20"/>
                <w:lang w:val="en-US"/>
              </w:rPr>
              <w: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F666B7" w:rsidRDefault="00E538F5" w:rsidP="00F666B7">
            <w:pPr>
              <w:rPr>
                <w:rFonts w:ascii="Arial" w:hAnsi="Arial" w:cs="Arial"/>
                <w:sz w:val="18"/>
                <w:szCs w:val="18"/>
                <w:lang w:val="en-US"/>
              </w:rPr>
            </w:pPr>
            <w:r w:rsidRPr="00F666B7">
              <w:rPr>
                <w:rFonts w:ascii="Arial" w:hAnsi="Arial" w:cs="Arial"/>
                <w:sz w:val="18"/>
                <w:szCs w:val="18"/>
                <w:lang w:val="en-US"/>
              </w:rPr>
              <w:t>USPTO believes that this proposal does not make clear the justification for being in Class 38.  A smartphone is a handheld personal computer with a mobile operating system and an integrated mobile broadband cellular network connection for voice, SMS, and Internet data communication.</w:t>
            </w:r>
            <w:r>
              <w:rPr>
                <w:rFonts w:ascii="Arial" w:hAnsi="Arial" w:cs="Arial"/>
                <w:sz w:val="18"/>
                <w:szCs w:val="18"/>
                <w:lang w:val="en-US"/>
              </w:rPr>
              <w:t xml:space="preserve"> </w:t>
            </w:r>
            <w:r>
              <w:fldChar w:fldCharType="begin"/>
            </w:r>
            <w:r w:rsidRPr="00695448">
              <w:rPr>
                <w:lang w:val="en-US"/>
                <w:rPrChange w:id="2623" w:author="Christine Carminati" w:date="2018-05-01T13:43:00Z">
                  <w:rPr/>
                </w:rPrChange>
              </w:rPr>
              <w:instrText xml:space="preserve"> HYPERLINK "https://en.wikipedia.org/wiki/Smartphone" </w:instrText>
            </w:r>
            <w:r>
              <w:fldChar w:fldCharType="separate"/>
            </w:r>
            <w:r w:rsidRPr="00A95B1B">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p>
          <w:p w:rsidR="00E538F5" w:rsidRPr="00B14C8F" w:rsidRDefault="00E538F5" w:rsidP="00F666B7">
            <w:pPr>
              <w:rPr>
                <w:rFonts w:ascii="Arial" w:hAnsi="Arial" w:cs="Arial"/>
                <w:sz w:val="18"/>
                <w:szCs w:val="18"/>
                <w:lang w:val="en-US"/>
              </w:rPr>
            </w:pPr>
            <w:r w:rsidRPr="00F666B7">
              <w:rPr>
                <w:rFonts w:ascii="Arial" w:hAnsi="Arial" w:cs="Arial"/>
                <w:sz w:val="18"/>
                <w:szCs w:val="18"/>
                <w:lang w:val="en-US"/>
              </w:rPr>
              <w:t xml:space="preserve">Should this proposal be classified in Class 42 by analogy to “computer rental” (Basic No. 420083)? </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E6B91">
            <w:pPr>
              <w:rPr>
                <w:rFonts w:ascii="Arial" w:hAnsi="Arial" w:cs="Arial"/>
                <w:sz w:val="20"/>
                <w:szCs w:val="20"/>
                <w:lang w:val="en-US"/>
              </w:rPr>
            </w:pPr>
            <w:r w:rsidRPr="004E7068">
              <w:rPr>
                <w:rFonts w:ascii="Arial" w:hAnsi="Arial" w:cs="Arial"/>
                <w:sz w:val="20"/>
                <w:szCs w:val="20"/>
                <w:lang w:val="en-US"/>
              </w:rPr>
              <w:t xml:space="preserve">Thank you for the comments. </w:t>
            </w:r>
          </w:p>
          <w:p w:rsidR="00E538F5" w:rsidRPr="004E7068" w:rsidRDefault="00E538F5" w:rsidP="004E6B91">
            <w:pPr>
              <w:rPr>
                <w:rFonts w:ascii="Arial" w:hAnsi="Arial" w:cs="Arial"/>
                <w:sz w:val="20"/>
                <w:szCs w:val="20"/>
                <w:lang w:val="en-US"/>
              </w:rPr>
            </w:pPr>
          </w:p>
          <w:p w:rsidR="00E538F5" w:rsidRPr="004E7068" w:rsidRDefault="00E538F5" w:rsidP="004E6B91">
            <w:pPr>
              <w:rPr>
                <w:rFonts w:ascii="Arial" w:hAnsi="Arial" w:cs="Arial"/>
                <w:sz w:val="20"/>
                <w:szCs w:val="20"/>
                <w:lang w:val="en-US"/>
              </w:rPr>
            </w:pPr>
            <w:r w:rsidRPr="004E7068">
              <w:rPr>
                <w:rFonts w:ascii="Arial" w:hAnsi="Arial" w:cs="Arial"/>
                <w:sz w:val="20"/>
                <w:szCs w:val="20"/>
                <w:lang w:val="en-US"/>
              </w:rPr>
              <w:t>Please refer to the ID-list No.306808</w:t>
            </w:r>
          </w:p>
          <w:p w:rsidR="00E538F5" w:rsidRPr="004E7068" w:rsidRDefault="00E538F5" w:rsidP="004E6B91">
            <w:pPr>
              <w:rPr>
                <w:rFonts w:ascii="Arial" w:hAnsi="Arial" w:cs="Arial"/>
                <w:sz w:val="20"/>
                <w:szCs w:val="20"/>
                <w:lang w:val="en-US"/>
              </w:rPr>
            </w:pPr>
            <w:r w:rsidRPr="004E7068">
              <w:rPr>
                <w:rFonts w:ascii="Arial" w:hAnsi="Arial" w:cs="Arial"/>
                <w:sz w:val="20"/>
                <w:szCs w:val="20"/>
                <w:lang w:val="en-US"/>
              </w:rPr>
              <w:t>class38 Rental of smartphones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4E6B91"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6E7493">
            <w:pPr>
              <w:jc w:val="center"/>
              <w:rPr>
                <w:rFonts w:ascii="Arial" w:hAnsi="Arial" w:cs="Arial"/>
                <w:sz w:val="18"/>
                <w:szCs w:val="18"/>
              </w:rPr>
            </w:pPr>
            <w:r>
              <w:rPr>
                <w:rFonts w:ascii="Arial" w:hAnsi="Arial" w:cs="Arial"/>
                <w:sz w:val="18"/>
                <w:szCs w:val="18"/>
              </w:rPr>
              <w:t>JP</w:t>
            </w:r>
            <w:r w:rsidRPr="003B1A8E">
              <w:rPr>
                <w:rFonts w:ascii="Arial" w:hAnsi="Arial" w:cs="Arial"/>
                <w:sz w:val="18"/>
                <w:szCs w:val="18"/>
              </w:rPr>
              <w:t>-28-</w:t>
            </w:r>
            <w:r>
              <w:rPr>
                <w:rFonts w:ascii="Arial" w:hAnsi="Arial" w:cs="Arial"/>
                <w:sz w:val="18"/>
                <w:szCs w:val="18"/>
              </w:rPr>
              <w:t>13</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38</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r w:rsidRPr="004E6B91">
              <w:rPr>
                <w:rFonts w:ascii="Arial" w:hAnsi="Arial" w:cs="Arial"/>
                <w:sz w:val="20"/>
                <w:szCs w:val="20"/>
                <w:lang w:val="en-US"/>
              </w:rPr>
              <w:t>location de smartphones</w:t>
            </w:r>
          </w:p>
        </w:tc>
        <w:tc>
          <w:tcPr>
            <w:tcW w:w="568"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4E6B91" w:rsidRDefault="00E538F5" w:rsidP="006E7493">
            <w:pPr>
              <w:rPr>
                <w:rFonts w:ascii="Arial" w:hAnsi="Arial" w:cs="Arial"/>
                <w:sz w:val="20"/>
                <w:szCs w:val="20"/>
                <w:lang w:val="en-US"/>
              </w:rPr>
            </w:pPr>
          </w:p>
        </w:tc>
        <w:tc>
          <w:tcPr>
            <w:tcW w:w="850" w:type="dxa"/>
            <w:tcBorders>
              <w:top w:val="single" w:sz="4" w:space="0" w:color="BFBFBF" w:themeColor="background1" w:themeShade="BF"/>
              <w:bottom w:val="single" w:sz="4" w:space="0" w:color="auto"/>
            </w:tcBorders>
            <w:vAlign w:val="center"/>
          </w:tcPr>
          <w:p w:rsidR="00E538F5" w:rsidRPr="004E6B91"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auto"/>
            </w:tcBorders>
            <w:vAlign w:val="center"/>
          </w:tcPr>
          <w:p w:rsidR="00E538F5" w:rsidRPr="004E6B91" w:rsidRDefault="00E538F5" w:rsidP="006E7493">
            <w:pPr>
              <w:rPr>
                <w:rFonts w:ascii="Arial" w:hAnsi="Arial" w:cs="Arial"/>
                <w:sz w:val="18"/>
                <w:szCs w:val="18"/>
                <w:lang w:val="en-US"/>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FR-28-73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142707">
            <w:pPr>
              <w:jc w:val="center"/>
              <w:rPr>
                <w:rFonts w:ascii="Arial" w:hAnsi="Arial" w:cs="Arial"/>
                <w:sz w:val="20"/>
                <w:szCs w:val="20"/>
              </w:rPr>
            </w:pPr>
            <w:r>
              <w:rPr>
                <w:rFonts w:ascii="Arial" w:hAnsi="Arial" w:cs="Arial"/>
                <w:sz w:val="20"/>
                <w:szCs w:val="20"/>
              </w:rPr>
              <w:t>39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c</w:t>
            </w:r>
            <w:r w:rsidRPr="00CC3265">
              <w:rPr>
                <w:rFonts w:ascii="Arial" w:hAnsi="Arial" w:cs="Arial"/>
                <w:sz w:val="20"/>
                <w:szCs w:val="20"/>
              </w:rPr>
              <w:t>ivil drone operator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73</w:t>
            </w:r>
          </w:p>
        </w:tc>
        <w:tc>
          <w:tcPr>
            <w:tcW w:w="567"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20"/>
                <w:szCs w:val="20"/>
                <w:lang w:val="en-US"/>
              </w:rPr>
            </w:pPr>
            <w:r>
              <w:rPr>
                <w:rFonts w:ascii="Arial" w:hAnsi="Arial" w:cs="Arial"/>
                <w:sz w:val="20"/>
                <w:szCs w:val="20"/>
                <w:lang w:val="en-US"/>
              </w:rPr>
              <w:t>39</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CC3265" w:rsidRDefault="00E538F5" w:rsidP="00D8513F">
            <w:pPr>
              <w:rPr>
                <w:rFonts w:ascii="Arial" w:hAnsi="Arial" w:cs="Arial"/>
                <w:sz w:val="20"/>
                <w:szCs w:val="20"/>
              </w:rPr>
            </w:pPr>
            <w:r>
              <w:rPr>
                <w:rFonts w:ascii="Arial" w:hAnsi="Arial" w:cs="Arial"/>
                <w:sz w:val="20"/>
                <w:szCs w:val="20"/>
              </w:rPr>
              <w:t>s</w:t>
            </w:r>
            <w:r w:rsidRPr="00CC3265">
              <w:rPr>
                <w:rFonts w:ascii="Arial" w:hAnsi="Arial" w:cs="Arial"/>
                <w:sz w:val="20"/>
                <w:szCs w:val="20"/>
              </w:rPr>
              <w:t>ervices d’opérateur de drone civil</w:t>
            </w:r>
          </w:p>
        </w:tc>
        <w:tc>
          <w:tcPr>
            <w:tcW w:w="568" w:type="dxa"/>
            <w:tcBorders>
              <w:top w:val="single" w:sz="4" w:space="0" w:color="BFBFBF" w:themeColor="background1" w:themeShade="BF"/>
              <w:bottom w:val="single" w:sz="4" w:space="0" w:color="auto"/>
            </w:tcBorders>
            <w:vAlign w:val="center"/>
          </w:tcPr>
          <w:p w:rsidR="00E538F5" w:rsidRPr="00CC3265"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C3265">
            <w:pPr>
              <w:rPr>
                <w:rFonts w:ascii="Arial" w:hAnsi="Arial" w:cs="Arial"/>
                <w:sz w:val="20"/>
                <w:szCs w:val="20"/>
              </w:rPr>
            </w:pPr>
            <w:r w:rsidRPr="00CC3265">
              <w:rPr>
                <w:rFonts w:ascii="Arial" w:hAnsi="Arial" w:cs="Arial"/>
                <w:sz w:val="20"/>
                <w:szCs w:val="20"/>
              </w:rPr>
              <w:t>C’est un service qui se développe de plus en plus et qui consiste à mettre à disposition un drone qui est piloté/manipulé par son propriétaire pour la prise de photographies et/ou de vidéos à des fins documentaires, cinématographiques ou commerciales par exemple.</w:t>
            </w:r>
            <w:r>
              <w:rPr>
                <w:rFonts w:ascii="Arial" w:hAnsi="Arial" w:cs="Arial"/>
                <w:sz w:val="20"/>
                <w:szCs w:val="20"/>
              </w:rPr>
              <w:t xml:space="preserve">  </w:t>
            </w:r>
            <w:r w:rsidRPr="00CC3265">
              <w:rPr>
                <w:rFonts w:ascii="Arial" w:hAnsi="Arial" w:cs="Arial"/>
                <w:sz w:val="20"/>
                <w:szCs w:val="20"/>
              </w:rPr>
              <w:t>Le service qui est ici proposé vise à couvrir ce qui est proposé par ce professionnel.</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FR-28-74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C3265" w:rsidRDefault="00E538F5" w:rsidP="00D8513F">
            <w:pPr>
              <w:rPr>
                <w:rFonts w:ascii="Arial" w:hAnsi="Arial" w:cs="Arial"/>
                <w:sz w:val="20"/>
                <w:szCs w:val="20"/>
                <w:lang w:val="en-US"/>
              </w:rPr>
            </w:pPr>
            <w:r>
              <w:rPr>
                <w:rFonts w:ascii="Arial" w:hAnsi="Arial" w:cs="Arial"/>
                <w:sz w:val="20"/>
                <w:szCs w:val="20"/>
                <w:lang w:val="en-US"/>
              </w:rPr>
              <w:t>r</w:t>
            </w:r>
            <w:r w:rsidRPr="00CC3265">
              <w:rPr>
                <w:rFonts w:ascii="Arial" w:hAnsi="Arial" w:cs="Arial"/>
                <w:sz w:val="20"/>
                <w:szCs w:val="20"/>
                <w:lang w:val="en-US"/>
              </w:rPr>
              <w:t>ental of meters for the recording of energy consumption</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C3265"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would classify these services in Class 42 consistent with the General Remarks « Rental services are in principle classified in the same classes as the services provided by the means of the rented objects…. » Here, the rented meters are not devices for actual energy distribution consistent with Class 39, but are a form of measurement technology, and thus encompassed by the Class 42 heading « scientific and technological services », and analogous to the purpose of Basic No. 420218 energy auditing.</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74</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39</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CC3265" w:rsidRDefault="00E538F5" w:rsidP="00D8513F">
            <w:pPr>
              <w:rPr>
                <w:rFonts w:ascii="Arial" w:hAnsi="Arial" w:cs="Arial"/>
                <w:sz w:val="20"/>
                <w:szCs w:val="20"/>
              </w:rPr>
            </w:pPr>
            <w:r>
              <w:rPr>
                <w:rFonts w:ascii="Arial" w:hAnsi="Arial" w:cs="Arial"/>
                <w:sz w:val="20"/>
                <w:szCs w:val="20"/>
              </w:rPr>
              <w:t>l</w:t>
            </w:r>
            <w:r w:rsidRPr="00CC3265">
              <w:rPr>
                <w:rFonts w:ascii="Arial" w:hAnsi="Arial" w:cs="Arial"/>
                <w:sz w:val="20"/>
                <w:szCs w:val="20"/>
              </w:rPr>
              <w:t>ocation de compteurs pour le relevé de la consommation énergétique</w:t>
            </w:r>
          </w:p>
        </w:tc>
        <w:tc>
          <w:tcPr>
            <w:tcW w:w="568" w:type="dxa"/>
            <w:tcBorders>
              <w:top w:val="single" w:sz="4" w:space="0" w:color="BFBFBF" w:themeColor="background1" w:themeShade="BF"/>
              <w:bottom w:val="single" w:sz="4" w:space="0" w:color="auto"/>
            </w:tcBorders>
            <w:vAlign w:val="center"/>
          </w:tcPr>
          <w:p w:rsidR="00E538F5" w:rsidRPr="00CC3265"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CC3265" w:rsidRDefault="00E538F5" w:rsidP="00CC3265">
            <w:pPr>
              <w:rPr>
                <w:rFonts w:ascii="Arial" w:hAnsi="Arial" w:cs="Arial"/>
                <w:sz w:val="20"/>
                <w:szCs w:val="20"/>
              </w:rPr>
            </w:pPr>
            <w:r w:rsidRPr="00CC3265">
              <w:rPr>
                <w:rFonts w:ascii="Arial" w:hAnsi="Arial" w:cs="Arial"/>
                <w:sz w:val="20"/>
                <w:szCs w:val="20"/>
              </w:rPr>
              <w:t>Ce service est lié à la «distribution d’énergie»/ «distribution of energy» (n°390090) ce qui justifie son classement en classe 39.</w:t>
            </w:r>
          </w:p>
          <w:p w:rsidR="00E538F5" w:rsidRPr="0011223F" w:rsidRDefault="00E538F5" w:rsidP="00CC3265">
            <w:pPr>
              <w:rPr>
                <w:rFonts w:ascii="Arial" w:hAnsi="Arial" w:cs="Arial"/>
                <w:sz w:val="20"/>
                <w:szCs w:val="20"/>
              </w:rPr>
            </w:pPr>
            <w:r w:rsidRPr="00CC3265">
              <w:rPr>
                <w:rFonts w:ascii="Arial" w:hAnsi="Arial" w:cs="Arial"/>
                <w:sz w:val="20"/>
                <w:szCs w:val="20"/>
              </w:rPr>
              <w:t>Ces compteurs sont utilisés pour mesurer et relever, souvent à distance, la consommation d’énergie.</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FR-28-76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C3265" w:rsidRDefault="00E538F5" w:rsidP="00D8513F">
            <w:pPr>
              <w:rPr>
                <w:rFonts w:ascii="Arial" w:hAnsi="Arial" w:cs="Arial"/>
                <w:sz w:val="20"/>
                <w:szCs w:val="20"/>
                <w:lang w:val="en-US"/>
              </w:rPr>
            </w:pPr>
            <w:r>
              <w:rPr>
                <w:rFonts w:ascii="Arial" w:hAnsi="Arial" w:cs="Arial"/>
                <w:sz w:val="20"/>
                <w:szCs w:val="20"/>
                <w:lang w:val="en-US"/>
              </w:rPr>
              <w:t>a</w:t>
            </w:r>
            <w:r w:rsidRPr="007C0EAB">
              <w:rPr>
                <w:rFonts w:ascii="Arial" w:hAnsi="Arial" w:cs="Arial"/>
                <w:sz w:val="20"/>
                <w:szCs w:val="20"/>
                <w:lang w:val="en-US"/>
              </w:rPr>
              <w:t>rranging for travel visas and travel documents for persons traveling abroad</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C3265"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76</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39</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CC3265" w:rsidRDefault="00E538F5" w:rsidP="00D8513F">
            <w:pPr>
              <w:rPr>
                <w:rFonts w:ascii="Arial" w:hAnsi="Arial" w:cs="Arial"/>
                <w:sz w:val="20"/>
                <w:szCs w:val="20"/>
              </w:rPr>
            </w:pPr>
            <w:r>
              <w:rPr>
                <w:rFonts w:ascii="Arial" w:hAnsi="Arial" w:cs="Arial"/>
                <w:sz w:val="20"/>
                <w:szCs w:val="20"/>
              </w:rPr>
              <w:t>p</w:t>
            </w:r>
            <w:r w:rsidRPr="007C0EAB">
              <w:rPr>
                <w:rFonts w:ascii="Arial" w:hAnsi="Arial" w:cs="Arial"/>
                <w:sz w:val="20"/>
                <w:szCs w:val="20"/>
              </w:rPr>
              <w:t>réparation de visas et de documents de voyage pour les personnes se rendant à l'étranger</w:t>
            </w:r>
          </w:p>
        </w:tc>
        <w:tc>
          <w:tcPr>
            <w:tcW w:w="568" w:type="dxa"/>
            <w:tcBorders>
              <w:top w:val="single" w:sz="4" w:space="0" w:color="BFBFBF" w:themeColor="background1" w:themeShade="BF"/>
              <w:bottom w:val="single" w:sz="4" w:space="0" w:color="auto"/>
            </w:tcBorders>
            <w:vAlign w:val="center"/>
          </w:tcPr>
          <w:p w:rsidR="00E538F5" w:rsidRPr="00CC3265"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7C0EAB">
              <w:rPr>
                <w:rFonts w:ascii="Arial" w:hAnsi="Arial" w:cs="Arial"/>
                <w:sz w:val="20"/>
                <w:szCs w:val="20"/>
              </w:rPr>
              <w:t>Il s’agit d’un service qui peut être proposé par des agences de voyage par exemple dans le cadre de leur offre de services en proposant au-delà de la vente du voyage en lui-même la prise en charge de l’ensemble des formalités liées à ce déplacement.</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FR-28-77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C0EAB" w:rsidRDefault="00E538F5" w:rsidP="00D8513F">
            <w:pPr>
              <w:rPr>
                <w:rFonts w:ascii="Arial" w:hAnsi="Arial" w:cs="Arial"/>
                <w:sz w:val="20"/>
                <w:szCs w:val="20"/>
                <w:lang w:val="en-US"/>
              </w:rPr>
            </w:pPr>
            <w:r>
              <w:rPr>
                <w:rFonts w:ascii="Arial" w:hAnsi="Arial" w:cs="Arial"/>
                <w:sz w:val="20"/>
                <w:szCs w:val="20"/>
                <w:lang w:val="en-US"/>
              </w:rPr>
              <w:t>p</w:t>
            </w:r>
            <w:r w:rsidRPr="00C77774">
              <w:rPr>
                <w:rFonts w:ascii="Arial" w:hAnsi="Arial" w:cs="Arial"/>
                <w:sz w:val="20"/>
                <w:szCs w:val="20"/>
                <w:lang w:val="en-US"/>
              </w:rPr>
              <w:t>reparation and packaging of goods for collection at sales points or in warehouses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C0EAB"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5F0127">
            <w:pPr>
              <w:rPr>
                <w:rFonts w:ascii="Arial" w:hAnsi="Arial" w:cs="Arial"/>
                <w:sz w:val="18"/>
                <w:szCs w:val="18"/>
                <w:lang w:val="en-US"/>
              </w:rPr>
            </w:pPr>
            <w:r w:rsidRPr="00B14C8F">
              <w:rPr>
                <w:rFonts w:ascii="Arial" w:hAnsi="Arial" w:cs="Arial"/>
                <w:sz w:val="18"/>
                <w:szCs w:val="18"/>
                <w:lang w:val="en-US"/>
              </w:rPr>
              <w:t xml:space="preserve">USPTO appreciates that the activities described in the Remarks are increasingly popular in the marketplace. However, the English proposal «Goods withdrawal services, at points of sale or in warehouses» is not a common commercial name in English and so vague that the service is unclear.  </w:t>
            </w:r>
          </w:p>
          <w:p w:rsidR="00E538F5" w:rsidRPr="00B14C8F" w:rsidRDefault="00E538F5" w:rsidP="005F0127">
            <w:pPr>
              <w:rPr>
                <w:rFonts w:ascii="Arial" w:hAnsi="Arial" w:cs="Arial"/>
                <w:sz w:val="18"/>
                <w:szCs w:val="18"/>
                <w:lang w:val="en-US"/>
              </w:rPr>
            </w:pPr>
            <w:r w:rsidRPr="00B14C8F">
              <w:rPr>
                <w:rFonts w:ascii="Arial" w:hAnsi="Arial" w:cs="Arial"/>
                <w:sz w:val="18"/>
                <w:szCs w:val="18"/>
                <w:lang w:val="en-US"/>
              </w:rPr>
              <w:t>Further, is the activity described a distinct Class 39 service, or a feature of Class 35 retail store services, including online retail store services?  Might it be Class 9 goods (downloadable mobile applications), or Class 42 services (non-downloadable applications</w:t>
            </w:r>
            <w:proofErr w:type="gramStart"/>
            <w:r w:rsidRPr="00B14C8F">
              <w:rPr>
                <w:rFonts w:ascii="Arial" w:hAnsi="Arial" w:cs="Arial"/>
                <w:sz w:val="18"/>
                <w:szCs w:val="18"/>
                <w:lang w:val="en-US"/>
              </w:rPr>
              <w:t>) ?</w:t>
            </w:r>
            <w:proofErr w:type="gramEnd"/>
            <w:r w:rsidRPr="00B14C8F">
              <w:rPr>
                <w:rFonts w:ascii="Arial" w:hAnsi="Arial" w:cs="Arial"/>
                <w:sz w:val="18"/>
                <w:szCs w:val="18"/>
                <w:lang w:val="en-US"/>
              </w:rPr>
              <w:t xml:space="preserve"> In the US marketplace, this activity (allowing consumers to purchase goods via website or app, </w:t>
            </w:r>
            <w:proofErr w:type="gramStart"/>
            <w:r w:rsidRPr="00B14C8F">
              <w:rPr>
                <w:rFonts w:ascii="Arial" w:hAnsi="Arial" w:cs="Arial"/>
                <w:sz w:val="18"/>
                <w:szCs w:val="18"/>
                <w:lang w:val="en-US"/>
              </w:rPr>
              <w:t>then</w:t>
            </w:r>
            <w:proofErr w:type="gramEnd"/>
            <w:r w:rsidRPr="00B14C8F">
              <w:rPr>
                <w:rFonts w:ascii="Arial" w:hAnsi="Arial" w:cs="Arial"/>
                <w:sz w:val="18"/>
                <w:szCs w:val="18"/>
                <w:lang w:val="en-US"/>
              </w:rPr>
              <w:t xml:space="preserve"> allowing the consumer to take possession of their purchased items via a drive up service) appears to be offered not as a stand-alone service but as a feature of retail store services.  That is, a retail store such as Target® offers both the underlying retail store service, but rather than shopping in a physical store, a consumer selects goods and pays for them using a downloadable mobile application, and then physically goes to a Target® location to pick up the goods without having to leave their cars.  See </w:t>
            </w:r>
            <w:r>
              <w:fldChar w:fldCharType="begin"/>
            </w:r>
            <w:r w:rsidRPr="00695448">
              <w:rPr>
                <w:lang w:val="en-US"/>
                <w:rPrChange w:id="2624" w:author="Christine Carminati" w:date="2018-05-01T13:43:00Z">
                  <w:rPr/>
                </w:rPrChange>
              </w:rPr>
              <w:instrText xml:space="preserve"> HYPERLINK "https://www.target.com/c/drive-up/-/N-9d42z" </w:instrText>
            </w:r>
            <w:r>
              <w:fldChar w:fldCharType="separate"/>
            </w:r>
            <w:r w:rsidRPr="00B14C8F">
              <w:rPr>
                <w:rStyle w:val="Hyperlink"/>
                <w:rFonts w:ascii="Arial" w:hAnsi="Arial" w:cs="Arial"/>
                <w:sz w:val="18"/>
                <w:szCs w:val="18"/>
                <w:lang w:val="en-US"/>
              </w:rPr>
              <w:t xml:space="preserve">target </w:t>
            </w:r>
            <w:r>
              <w:rPr>
                <w:rStyle w:val="Hyperlink"/>
                <w:rFonts w:ascii="Arial" w:hAnsi="Arial" w:cs="Arial"/>
                <w:sz w:val="18"/>
                <w:szCs w:val="18"/>
                <w:lang w:val="en-US"/>
              </w:rPr>
              <w:fldChar w:fldCharType="end"/>
            </w:r>
            <w:r w:rsidRPr="00B14C8F">
              <w:rPr>
                <w:rFonts w:ascii="Arial" w:hAnsi="Arial" w:cs="Arial"/>
                <w:sz w:val="18"/>
                <w:szCs w:val="18"/>
                <w:lang w:val="en-US"/>
              </w:rPr>
              <w:t xml:space="preserve"> The purchased goods are « packaged » in bags or boxes and placed in a consumer’s vehicle, however there is no transport of the goods, nor is the packaging of the goods for the purpose of transport (see the IB Class 39 Information File, «  This class also includes packaging of goods for the purpose of transport or storage. »)  It is difficult to analogize this packaging to services such as the following involving stand-alone professional packaging services: </w:t>
            </w:r>
            <w:r>
              <w:fldChar w:fldCharType="begin"/>
            </w:r>
            <w:r w:rsidRPr="00695448">
              <w:rPr>
                <w:lang w:val="en-US"/>
                <w:rPrChange w:id="2625" w:author="Christine Carminati" w:date="2018-05-01T13:43:00Z">
                  <w:rPr/>
                </w:rPrChange>
              </w:rPr>
              <w:instrText xml:space="preserve"> HYPERLINK "https://www.theupsstore.com/pack-ship/packing-services" </w:instrText>
            </w:r>
            <w:r>
              <w:fldChar w:fldCharType="separate"/>
            </w:r>
            <w:r w:rsidRPr="00B14C8F">
              <w:rPr>
                <w:rStyle w:val="Hyperlink"/>
                <w:rFonts w:ascii="Arial" w:hAnsi="Arial" w:cs="Arial"/>
                <w:sz w:val="18"/>
                <w:szCs w:val="18"/>
                <w:lang w:val="en-US"/>
              </w:rPr>
              <w:t xml:space="preserve">UPS </w:t>
            </w:r>
            <w:r>
              <w:rPr>
                <w:rStyle w:val="Hyperlink"/>
                <w:rFonts w:ascii="Arial" w:hAnsi="Arial" w:cs="Arial"/>
                <w:sz w:val="18"/>
                <w:szCs w:val="18"/>
                <w:lang w:val="en-US"/>
              </w:rPr>
              <w:fldChar w:fldCharType="end"/>
            </w:r>
            <w:r w:rsidRPr="00B14C8F">
              <w:rPr>
                <w:rFonts w:ascii="Arial" w:hAnsi="Arial" w:cs="Arial"/>
                <w:sz w:val="18"/>
                <w:szCs w:val="18"/>
                <w:lang w:val="en-US"/>
              </w:rPr>
              <w:t xml:space="preserve"> and </w:t>
            </w:r>
            <w:r>
              <w:fldChar w:fldCharType="begin"/>
            </w:r>
            <w:r w:rsidRPr="00695448">
              <w:rPr>
                <w:lang w:val="en-US"/>
                <w:rPrChange w:id="2626" w:author="Christine Carminati" w:date="2018-05-01T13:43:00Z">
                  <w:rPr/>
                </w:rPrChange>
              </w:rPr>
              <w:instrText xml:space="preserve"> HYPERLINK "http://www.parcelplace.com/packaging_services.htm" </w:instrText>
            </w:r>
            <w:r>
              <w:fldChar w:fldCharType="separate"/>
            </w:r>
            <w:r w:rsidRPr="00B14C8F">
              <w:rPr>
                <w:rStyle w:val="Hyperlink"/>
                <w:rFonts w:ascii="Arial" w:hAnsi="Arial" w:cs="Arial"/>
                <w:sz w:val="18"/>
                <w:szCs w:val="18"/>
                <w:lang w:val="en-US"/>
              </w:rPr>
              <w:t xml:space="preserve">Parcel </w:t>
            </w:r>
            <w:r>
              <w:rPr>
                <w:rStyle w:val="Hyperlink"/>
                <w:rFonts w:ascii="Arial" w:hAnsi="Arial" w:cs="Arial"/>
                <w:sz w:val="18"/>
                <w:szCs w:val="18"/>
                <w:lang w:val="en-US"/>
              </w:rPr>
              <w:fldChar w:fldCharType="end"/>
            </w:r>
            <w:r w:rsidRPr="00B14C8F">
              <w:rPr>
                <w:rFonts w:ascii="Arial" w:hAnsi="Arial" w:cs="Arial"/>
                <w:sz w:val="18"/>
                <w:szCs w:val="18"/>
                <w:lang w:val="en-US"/>
              </w:rPr>
              <w:t xml:space="preserve"> Instead, the described activities appear to be a modern facet or feature of the services encompassed by Class 35 Explanatory Note «This Class includes, in particular: the bringing together, for the benefit of others, of a variety of goods (excluding the transport thereof), enabling customers to conveniently view and purchase those goods; such services may be provided by retail stores, wholesale outlets, through mail order catalogues or by means of electronic media, for example, through web sites or television shopping programmes. »  USPTO views these services as being in the nature of « retail store services featuring curbside pickup</w:t>
            </w:r>
            <w:proofErr w:type="gramStart"/>
            <w:r w:rsidRPr="00B14C8F">
              <w:rPr>
                <w:rFonts w:ascii="Arial" w:hAnsi="Arial" w:cs="Arial"/>
                <w:sz w:val="18"/>
                <w:szCs w:val="18"/>
                <w:lang w:val="en-US"/>
              </w:rPr>
              <w:t>.»</w:t>
            </w:r>
            <w:proofErr w:type="gramEnd"/>
          </w:p>
          <w:p w:rsidR="00E538F5" w:rsidRPr="00B14C8F" w:rsidRDefault="00E538F5" w:rsidP="005F0127">
            <w:pPr>
              <w:rPr>
                <w:rFonts w:ascii="Arial" w:hAnsi="Arial" w:cs="Arial"/>
                <w:sz w:val="18"/>
                <w:szCs w:val="18"/>
                <w:lang w:val="en-US"/>
              </w:rPr>
            </w:pPr>
          </w:p>
          <w:p w:rsidR="00E538F5" w:rsidRPr="00B14C8F" w:rsidRDefault="00E538F5" w:rsidP="005F0127">
            <w:pPr>
              <w:rPr>
                <w:rFonts w:ascii="Arial" w:hAnsi="Arial" w:cs="Arial"/>
                <w:sz w:val="18"/>
                <w:szCs w:val="18"/>
                <w:lang w:val="en-US"/>
              </w:rPr>
            </w:pPr>
            <w:r w:rsidRPr="00B14C8F">
              <w:rPr>
                <w:rFonts w:ascii="Arial" w:hAnsi="Arial" w:cs="Arial"/>
                <w:sz w:val="18"/>
                <w:szCs w:val="18"/>
                <w:lang w:val="en-US"/>
              </w:rPr>
              <w:t>IB: The English wording is rather vague. Does it refer to the “preparation of goods for collection at sales points or in warehouses”? Is it a type of “packaging of goods” service in Cl.39 or simply the “bringing together of goods” for collection, being an “after-sales” service in Cl.35?</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3A38A1" w:rsidRDefault="00E538F5" w:rsidP="00C77774">
            <w:pPr>
              <w:rPr>
                <w:rFonts w:ascii="Arial" w:hAnsi="Arial" w:cs="Arial"/>
                <w:sz w:val="20"/>
                <w:szCs w:val="20"/>
                <w:lang w:val="en-US"/>
              </w:rPr>
            </w:pPr>
            <w:r w:rsidRPr="003A38A1">
              <w:rPr>
                <w:rFonts w:ascii="Arial" w:hAnsi="Arial" w:cs="Arial"/>
                <w:sz w:val="20"/>
                <w:szCs w:val="20"/>
                <w:lang w:val="en-US"/>
              </w:rPr>
              <w:t>(instead of: goods withdrawal services, at points of sale or in warehouses / services de retrait de produits, dans des points de vente ou dans des entrepôts [drive])</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3A38A1"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3A38A1"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77</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39</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C0EAB" w:rsidRDefault="00E538F5" w:rsidP="00D8513F">
            <w:pPr>
              <w:rPr>
                <w:rFonts w:ascii="Arial" w:hAnsi="Arial" w:cs="Arial"/>
                <w:sz w:val="20"/>
                <w:szCs w:val="20"/>
              </w:rPr>
            </w:pPr>
            <w:r>
              <w:rPr>
                <w:rFonts w:ascii="Arial" w:hAnsi="Arial" w:cs="Arial"/>
                <w:sz w:val="20"/>
                <w:szCs w:val="20"/>
              </w:rPr>
              <w:t>s</w:t>
            </w:r>
            <w:r w:rsidRPr="00D31F9D">
              <w:rPr>
                <w:rFonts w:ascii="Arial" w:hAnsi="Arial" w:cs="Arial"/>
                <w:sz w:val="20"/>
                <w:szCs w:val="20"/>
              </w:rPr>
              <w:t>ervices de préparation en d’emballage de produits en vue de leur retrait, dans des points de vente ou dans des entrepôts [drive]</w:t>
            </w:r>
          </w:p>
        </w:tc>
        <w:tc>
          <w:tcPr>
            <w:tcW w:w="568" w:type="dxa"/>
            <w:tcBorders>
              <w:top w:val="single" w:sz="4" w:space="0" w:color="BFBFBF" w:themeColor="background1" w:themeShade="BF"/>
              <w:bottom w:val="single" w:sz="4" w:space="0" w:color="auto"/>
            </w:tcBorders>
            <w:vAlign w:val="center"/>
          </w:tcPr>
          <w:p w:rsidR="00E538F5" w:rsidRPr="007C0EAB"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7C0EAB" w:rsidRDefault="00E538F5" w:rsidP="007C0EAB">
            <w:pPr>
              <w:rPr>
                <w:rFonts w:ascii="Arial" w:hAnsi="Arial" w:cs="Arial"/>
                <w:sz w:val="20"/>
                <w:szCs w:val="20"/>
              </w:rPr>
            </w:pPr>
            <w:r w:rsidRPr="007C0EAB">
              <w:rPr>
                <w:rFonts w:ascii="Arial" w:hAnsi="Arial" w:cs="Arial"/>
                <w:sz w:val="20"/>
                <w:szCs w:val="20"/>
              </w:rPr>
              <w:t>Il s’agit d’un service qui s’est fortement développé ces dernières années et qui consiste à permettre au consommateur de venir retirer les produits qu’il a commandé au préalable à distance dans entrepôt dédié. Ces marchandises auront été préparé</w:t>
            </w:r>
            <w:r>
              <w:rPr>
                <w:rFonts w:ascii="Arial" w:hAnsi="Arial" w:cs="Arial"/>
                <w:sz w:val="20"/>
                <w:szCs w:val="20"/>
              </w:rPr>
              <w:t>es</w:t>
            </w:r>
            <w:r w:rsidRPr="007C0EAB">
              <w:rPr>
                <w:rFonts w:ascii="Arial" w:hAnsi="Arial" w:cs="Arial"/>
                <w:sz w:val="20"/>
                <w:szCs w:val="20"/>
              </w:rPr>
              <w:t xml:space="preserve"> et empaqueté</w:t>
            </w:r>
            <w:r>
              <w:rPr>
                <w:rFonts w:ascii="Arial" w:hAnsi="Arial" w:cs="Arial"/>
                <w:sz w:val="20"/>
                <w:szCs w:val="20"/>
              </w:rPr>
              <w:t>es</w:t>
            </w:r>
            <w:r w:rsidRPr="007C0EAB">
              <w:rPr>
                <w:rFonts w:ascii="Arial" w:hAnsi="Arial" w:cs="Arial"/>
                <w:sz w:val="20"/>
                <w:szCs w:val="20"/>
              </w:rPr>
              <w:t xml:space="preserve"> en vue de leur retrait, le client se contentant de se les faire remettre directement au sein ou à proximité de son véhicule.</w:t>
            </w:r>
          </w:p>
          <w:p w:rsidR="00E538F5" w:rsidRPr="0011223F" w:rsidRDefault="00E538F5" w:rsidP="007C0EAB">
            <w:pPr>
              <w:rPr>
                <w:rFonts w:ascii="Arial" w:hAnsi="Arial" w:cs="Arial"/>
                <w:sz w:val="20"/>
                <w:szCs w:val="20"/>
              </w:rPr>
            </w:pPr>
            <w:r w:rsidRPr="007C0EAB">
              <w:rPr>
                <w:rFonts w:ascii="Arial" w:hAnsi="Arial" w:cs="Arial"/>
                <w:sz w:val="20"/>
                <w:szCs w:val="20"/>
              </w:rPr>
              <w:t>Ce service s’est notamment répandu par le biais des grandes enseignes de magasins alimentaire. Si ce service est communément appelé «drive» en France, la formulation exacte demeure celle proposée.</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FR-28-79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3F50D8" w:rsidRDefault="00E538F5" w:rsidP="00D8513F">
            <w:pPr>
              <w:rPr>
                <w:rFonts w:ascii="Arial" w:hAnsi="Arial" w:cs="Arial"/>
                <w:sz w:val="20"/>
                <w:szCs w:val="20"/>
                <w:lang w:val="en-US"/>
              </w:rPr>
            </w:pPr>
            <w:r>
              <w:rPr>
                <w:rFonts w:ascii="Arial" w:hAnsi="Arial" w:cs="Arial"/>
                <w:sz w:val="20"/>
                <w:szCs w:val="20"/>
                <w:lang w:val="en-US"/>
              </w:rPr>
              <w:t>d</w:t>
            </w:r>
            <w:r w:rsidRPr="00230285">
              <w:rPr>
                <w:rFonts w:ascii="Arial" w:hAnsi="Arial" w:cs="Arial"/>
                <w:sz w:val="20"/>
                <w:szCs w:val="20"/>
                <w:lang w:val="en-US"/>
              </w:rPr>
              <w:t>elivery of goods to pick-up points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3F50D8"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87948" w:rsidRDefault="00E538F5" w:rsidP="00D8513F">
            <w:pPr>
              <w:rPr>
                <w:rFonts w:ascii="Arial" w:hAnsi="Arial" w:cs="Arial"/>
                <w:b/>
                <w:sz w:val="20"/>
                <w:szCs w:val="20"/>
                <w:lang w:val="en-US"/>
              </w:rPr>
            </w:pPr>
            <w:r w:rsidRPr="00087948">
              <w:rPr>
                <w:rFonts w:ascii="Arial" w:hAnsi="Arial" w:cs="Arial"/>
                <w:b/>
                <w:sz w:val="20"/>
                <w:szCs w:val="20"/>
                <w:lang w:val="en-US"/>
              </w:rPr>
              <w:t>See/voir FR-28-80</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relais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agrees in principle that the service is in Class 39.  This is a developing service in the US marketplace and the language is evolving. The term “pick-up and go location” is not a common commercial term in the US.  USPTO proposes “Parcel delivery to temporary storage lockers.”</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JPO believes the services are unclear from the wording,</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IB: We understand this service to refer to the delivery of (usually online purchased) goods to specific physical locations. We suggest “delivery of goods to pick-up points” or “delivery of goods to collection points”.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r w:rsidRPr="004E7068">
              <w:rPr>
                <w:rFonts w:ascii="Arial" w:hAnsi="Arial" w:cs="Arial"/>
                <w:sz w:val="20"/>
                <w:szCs w:val="20"/>
                <w:lang w:val="en-US"/>
              </w:rPr>
              <w:t>(instead of: delivery in pick-up and go location)</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79</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39</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l</w:t>
            </w:r>
            <w:r w:rsidRPr="003F50D8">
              <w:rPr>
                <w:rFonts w:ascii="Arial" w:hAnsi="Arial" w:cs="Arial"/>
                <w:sz w:val="20"/>
                <w:szCs w:val="20"/>
                <w:lang w:val="en-US"/>
              </w:rPr>
              <w:t>ivraison en point relais</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3F50D8">
              <w:rPr>
                <w:rFonts w:ascii="Arial" w:hAnsi="Arial" w:cs="Arial"/>
                <w:sz w:val="20"/>
                <w:szCs w:val="20"/>
              </w:rPr>
              <w:t>Service courant en France.</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relais</w:t>
            </w: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FR-28-80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39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3F50D8" w:rsidRDefault="00E538F5" w:rsidP="00D8513F">
            <w:pPr>
              <w:rPr>
                <w:rFonts w:ascii="Arial" w:hAnsi="Arial" w:cs="Arial"/>
                <w:sz w:val="20"/>
                <w:szCs w:val="20"/>
                <w:lang w:val="en-US"/>
              </w:rPr>
            </w:pPr>
            <w:r>
              <w:rPr>
                <w:rFonts w:ascii="Arial" w:hAnsi="Arial" w:cs="Arial"/>
                <w:sz w:val="20"/>
                <w:szCs w:val="20"/>
                <w:lang w:val="en-US"/>
              </w:rPr>
              <w:t>c</w:t>
            </w:r>
            <w:r w:rsidRPr="00230285">
              <w:rPr>
                <w:rFonts w:ascii="Arial" w:hAnsi="Arial" w:cs="Arial"/>
                <w:sz w:val="20"/>
                <w:szCs w:val="20"/>
                <w:lang w:val="en-US"/>
              </w:rPr>
              <w:t>ollecte of goods for reshipment in pick-up points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3F50D8"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BC43E6">
            <w:pPr>
              <w:rPr>
                <w:rFonts w:ascii="Arial" w:hAnsi="Arial" w:cs="Arial"/>
                <w:sz w:val="20"/>
                <w:szCs w:val="20"/>
                <w:lang w:val="en-US"/>
              </w:rPr>
            </w:pPr>
            <w:r>
              <w:rPr>
                <w:rFonts w:ascii="Arial" w:hAnsi="Arial" w:cs="Arial"/>
                <w:sz w:val="20"/>
                <w:szCs w:val="20"/>
                <w:lang w:val="en-US"/>
              </w:rPr>
              <w:t>See/voir FR-28-79</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relais</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954F01">
            <w:pPr>
              <w:rPr>
                <w:rFonts w:ascii="Arial" w:hAnsi="Arial" w:cs="Arial"/>
                <w:sz w:val="18"/>
                <w:szCs w:val="18"/>
                <w:lang w:val="en-US"/>
              </w:rPr>
            </w:pPr>
            <w:r w:rsidRPr="00B14C8F">
              <w:rPr>
                <w:rFonts w:ascii="Arial" w:hAnsi="Arial" w:cs="Arial"/>
                <w:sz w:val="18"/>
                <w:szCs w:val="18"/>
                <w:lang w:val="en-US"/>
              </w:rPr>
              <w:t xml:space="preserve">USPTO believes this proposal is overbroad and includes services in various classes, such as business management of returned merchandise in Class 35, Class 39 services such as storage or delivery of returned merchandise, and Class 42 services such as online nondownloadable software for use in return management. </w:t>
            </w:r>
          </w:p>
          <w:p w:rsidR="00E538F5" w:rsidRPr="00B14C8F" w:rsidRDefault="00E538F5" w:rsidP="00954F01">
            <w:pPr>
              <w:rPr>
                <w:rFonts w:ascii="Arial" w:hAnsi="Arial" w:cs="Arial"/>
                <w:sz w:val="18"/>
                <w:szCs w:val="18"/>
                <w:lang w:val="en-US"/>
              </w:rPr>
            </w:pPr>
            <w:r w:rsidRPr="00B14C8F">
              <w:rPr>
                <w:rFonts w:ascii="Arial" w:hAnsi="Arial" w:cs="Arial"/>
                <w:sz w:val="18"/>
                <w:szCs w:val="18"/>
                <w:lang w:val="en-US"/>
              </w:rPr>
              <w:t xml:space="preserve">See Class 35 services such as: </w:t>
            </w:r>
            <w:r>
              <w:fldChar w:fldCharType="begin"/>
            </w:r>
            <w:r w:rsidRPr="00695448">
              <w:rPr>
                <w:lang w:val="en-US"/>
                <w:rPrChange w:id="2627" w:author="Christine Carminati" w:date="2018-05-01T13:43:00Z">
                  <w:rPr/>
                </w:rPrChange>
              </w:rPr>
              <w:instrText xml:space="preserve"> HYPERLINK "http://www.spinnakermgmt.com/returns-management/Returns-Management-Consulting" </w:instrText>
            </w:r>
            <w:r>
              <w:fldChar w:fldCharType="separate"/>
            </w:r>
            <w:r w:rsidRPr="00B14C8F">
              <w:rPr>
                <w:rStyle w:val="Hyperlink"/>
                <w:rFonts w:ascii="Arial" w:hAnsi="Arial" w:cs="Arial"/>
                <w:sz w:val="18"/>
                <w:szCs w:val="18"/>
                <w:lang w:val="en-US"/>
              </w:rPr>
              <w:t>spinnaker</w:t>
            </w:r>
            <w:r>
              <w:rPr>
                <w:rStyle w:val="Hyperlink"/>
                <w:rFonts w:ascii="Arial" w:hAnsi="Arial" w:cs="Arial"/>
                <w:sz w:val="18"/>
                <w:szCs w:val="18"/>
                <w:lang w:val="en-US"/>
              </w:rPr>
              <w:fldChar w:fldCharType="end"/>
            </w:r>
            <w:r w:rsidRPr="00B14C8F">
              <w:rPr>
                <w:rFonts w:ascii="Arial" w:hAnsi="Arial" w:cs="Arial"/>
                <w:sz w:val="18"/>
                <w:szCs w:val="18"/>
                <w:lang w:val="en-US"/>
              </w:rPr>
              <w:t xml:space="preserve">; Class 39 services such as: </w:t>
            </w:r>
            <w:r>
              <w:fldChar w:fldCharType="begin"/>
            </w:r>
            <w:r w:rsidRPr="00695448">
              <w:rPr>
                <w:lang w:val="en-US"/>
                <w:rPrChange w:id="2628" w:author="Christine Carminati" w:date="2018-05-01T13:43:00Z">
                  <w:rPr/>
                </w:rPrChange>
              </w:rPr>
              <w:instrText xml:space="preserve"> HYPERLINK "https://www.ups.com/us/es/services/returns/plus.page" </w:instrText>
            </w:r>
            <w:r>
              <w:fldChar w:fldCharType="separate"/>
            </w:r>
            <w:r w:rsidRPr="00B14C8F">
              <w:rPr>
                <w:rStyle w:val="Hyperlink"/>
                <w:rFonts w:ascii="Arial" w:hAnsi="Arial" w:cs="Arial"/>
                <w:sz w:val="18"/>
                <w:szCs w:val="18"/>
                <w:lang w:val="en-US"/>
              </w:rPr>
              <w:t>UPS</w:t>
            </w:r>
            <w:r>
              <w:rPr>
                <w:rStyle w:val="Hyperlink"/>
                <w:rFonts w:ascii="Arial" w:hAnsi="Arial" w:cs="Arial"/>
                <w:sz w:val="18"/>
                <w:szCs w:val="18"/>
                <w:lang w:val="en-US"/>
              </w:rPr>
              <w:fldChar w:fldCharType="end"/>
            </w:r>
            <w:proofErr w:type="gramStart"/>
            <w:r w:rsidRPr="00B14C8F">
              <w:rPr>
                <w:rFonts w:ascii="Arial" w:hAnsi="Arial" w:cs="Arial"/>
                <w:sz w:val="18"/>
                <w:szCs w:val="18"/>
                <w:lang w:val="en-US"/>
              </w:rPr>
              <w:t>?;</w:t>
            </w:r>
            <w:proofErr w:type="gramEnd"/>
            <w:r w:rsidRPr="00B14C8F">
              <w:rPr>
                <w:rFonts w:ascii="Arial" w:hAnsi="Arial" w:cs="Arial"/>
                <w:sz w:val="18"/>
                <w:szCs w:val="18"/>
                <w:lang w:val="en-US"/>
              </w:rPr>
              <w:t xml:space="preserve"> Class 42 services such as: </w:t>
            </w:r>
            <w:r>
              <w:fldChar w:fldCharType="begin"/>
            </w:r>
            <w:r w:rsidRPr="00695448">
              <w:rPr>
                <w:lang w:val="en-US"/>
                <w:rPrChange w:id="2629" w:author="Christine Carminati" w:date="2018-05-01T13:43:00Z">
                  <w:rPr/>
                </w:rPrChange>
              </w:rPr>
              <w:instrText xml:space="preserve"> HYPERLINK "https://www.ups.com/us/es/services/returns/technology.page" </w:instrText>
            </w:r>
            <w:r>
              <w:fldChar w:fldCharType="separate"/>
            </w:r>
            <w:r w:rsidRPr="00B14C8F">
              <w:rPr>
                <w:rStyle w:val="Hyperlink"/>
                <w:rFonts w:ascii="Arial" w:hAnsi="Arial" w:cs="Arial"/>
                <w:sz w:val="18"/>
                <w:szCs w:val="18"/>
                <w:lang w:val="en-US"/>
              </w:rPr>
              <w:t>UPS</w:t>
            </w:r>
            <w:r>
              <w:rPr>
                <w:rStyle w:val="Hyperlink"/>
                <w:rFonts w:ascii="Arial" w:hAnsi="Arial" w:cs="Arial"/>
                <w:sz w:val="18"/>
                <w:szCs w:val="18"/>
                <w:lang w:val="en-US"/>
              </w:rPr>
              <w:fldChar w:fldCharType="end"/>
            </w:r>
            <w:r w:rsidRPr="00B14C8F">
              <w:rPr>
                <w:rFonts w:ascii="Arial" w:hAnsi="Arial" w:cs="Arial"/>
                <w:sz w:val="18"/>
                <w:szCs w:val="18"/>
                <w:lang w:val="en-US"/>
              </w:rPr>
              <w:t>?</w:t>
            </w:r>
          </w:p>
          <w:p w:rsidR="00E538F5" w:rsidRPr="00B14C8F" w:rsidRDefault="00E538F5" w:rsidP="00954F01">
            <w:pPr>
              <w:rPr>
                <w:rFonts w:ascii="Arial" w:hAnsi="Arial" w:cs="Arial"/>
                <w:sz w:val="18"/>
                <w:szCs w:val="18"/>
                <w:lang w:val="en-US"/>
              </w:rPr>
            </w:pPr>
            <w:r w:rsidRPr="00B14C8F">
              <w:rPr>
                <w:rFonts w:ascii="Arial" w:hAnsi="Arial" w:cs="Arial"/>
                <w:sz w:val="18"/>
                <w:szCs w:val="18"/>
                <w:lang w:val="en-US"/>
              </w:rPr>
              <w:t>“Return goods services” is not a common commercial name in the US marketplace or in English and the nature of the services is unclear.  As noted above, it may encompass a variety of activities. See also USPTO comments about “pick-up and go location” for FR 79.</w:t>
            </w:r>
          </w:p>
          <w:p w:rsidR="00E538F5" w:rsidRPr="00B14C8F" w:rsidRDefault="00E538F5" w:rsidP="00954F01">
            <w:pPr>
              <w:rPr>
                <w:rFonts w:ascii="Arial" w:hAnsi="Arial" w:cs="Arial"/>
                <w:sz w:val="18"/>
                <w:szCs w:val="18"/>
                <w:lang w:val="en-US"/>
              </w:rPr>
            </w:pPr>
          </w:p>
          <w:p w:rsidR="00E538F5" w:rsidRPr="00B14C8F" w:rsidRDefault="00E538F5" w:rsidP="00954F01">
            <w:pPr>
              <w:rPr>
                <w:rFonts w:ascii="Arial" w:hAnsi="Arial" w:cs="Arial"/>
                <w:sz w:val="18"/>
                <w:szCs w:val="18"/>
                <w:lang w:val="en-US"/>
              </w:rPr>
            </w:pPr>
            <w:r w:rsidRPr="00B14C8F">
              <w:rPr>
                <w:rFonts w:ascii="Arial" w:hAnsi="Arial" w:cs="Arial"/>
                <w:sz w:val="18"/>
                <w:szCs w:val="18"/>
                <w:lang w:val="en-US"/>
              </w:rPr>
              <w:t>JPO believes the services are unclear from the wording,</w:t>
            </w:r>
          </w:p>
          <w:p w:rsidR="00E538F5" w:rsidRPr="00B14C8F" w:rsidRDefault="00E538F5" w:rsidP="00954F01">
            <w:pPr>
              <w:rPr>
                <w:rFonts w:ascii="Arial" w:hAnsi="Arial" w:cs="Arial"/>
                <w:sz w:val="18"/>
                <w:szCs w:val="18"/>
                <w:lang w:val="en-US"/>
              </w:rPr>
            </w:pPr>
          </w:p>
          <w:p w:rsidR="00E538F5" w:rsidRPr="00B14C8F" w:rsidRDefault="00E538F5" w:rsidP="00954F01">
            <w:pPr>
              <w:rPr>
                <w:rFonts w:ascii="Arial" w:hAnsi="Arial" w:cs="Arial"/>
                <w:sz w:val="18"/>
                <w:szCs w:val="18"/>
                <w:lang w:val="en-US"/>
              </w:rPr>
            </w:pPr>
            <w:r w:rsidRPr="00B14C8F">
              <w:rPr>
                <w:rFonts w:ascii="Arial" w:hAnsi="Arial" w:cs="Arial"/>
                <w:sz w:val="18"/>
                <w:szCs w:val="18"/>
                <w:lang w:val="en-US"/>
              </w:rPr>
              <w:t>IB: Does this refer to the counterpart of FR-79, namely the “collection of returned goods from pick-up points”?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230285">
            <w:pPr>
              <w:rPr>
                <w:rFonts w:ascii="Arial" w:hAnsi="Arial" w:cs="Arial"/>
                <w:sz w:val="20"/>
                <w:szCs w:val="20"/>
                <w:lang w:val="en-US"/>
              </w:rPr>
            </w:pPr>
            <w:r w:rsidRPr="004E7068">
              <w:rPr>
                <w:rFonts w:ascii="Arial" w:hAnsi="Arial" w:cs="Arial"/>
                <w:sz w:val="20"/>
                <w:szCs w:val="20"/>
                <w:lang w:val="en-US"/>
              </w:rPr>
              <w:t>(instead of: return goods services in pick-up and go location / services de retour de produits en point relais)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230285"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80</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39</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3F50D8" w:rsidRDefault="00E538F5" w:rsidP="00D8513F">
            <w:pPr>
              <w:rPr>
                <w:rFonts w:ascii="Arial" w:hAnsi="Arial" w:cs="Arial"/>
                <w:sz w:val="20"/>
                <w:szCs w:val="20"/>
              </w:rPr>
            </w:pPr>
            <w:r>
              <w:rPr>
                <w:rFonts w:ascii="Arial" w:hAnsi="Arial" w:cs="Arial"/>
                <w:sz w:val="20"/>
                <w:szCs w:val="20"/>
              </w:rPr>
              <w:t>s</w:t>
            </w:r>
            <w:r w:rsidRPr="00230285">
              <w:rPr>
                <w:rFonts w:ascii="Arial" w:hAnsi="Arial" w:cs="Arial"/>
                <w:sz w:val="20"/>
                <w:szCs w:val="20"/>
              </w:rPr>
              <w:t>ervices de collecte de produits en vue de leur réexpédition par des points relais</w:t>
            </w:r>
          </w:p>
        </w:tc>
        <w:tc>
          <w:tcPr>
            <w:tcW w:w="568" w:type="dxa"/>
            <w:tcBorders>
              <w:top w:val="single" w:sz="4" w:space="0" w:color="BFBFBF" w:themeColor="background1" w:themeShade="BF"/>
              <w:bottom w:val="single" w:sz="4" w:space="0" w:color="auto"/>
            </w:tcBorders>
            <w:vAlign w:val="center"/>
          </w:tcPr>
          <w:p w:rsidR="00E538F5" w:rsidRPr="003F50D8"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3F50D8">
              <w:rPr>
                <w:rFonts w:ascii="Arial" w:hAnsi="Arial" w:cs="Arial"/>
                <w:sz w:val="20"/>
                <w:szCs w:val="20"/>
              </w:rPr>
              <w:t>Service courant en France.</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relais</w:t>
            </w: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9C1EC9" w:rsidRDefault="00E538F5" w:rsidP="00C01241">
            <w:pPr>
              <w:jc w:val="center"/>
              <w:rPr>
                <w:rFonts w:ascii="Arial" w:hAnsi="Arial" w:cs="Arial"/>
                <w:sz w:val="20"/>
                <w:szCs w:val="20"/>
                <w:lang w:val="en-US"/>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0A4D35" w:rsidRDefault="00E538F5" w:rsidP="000F3AEF">
            <w:pPr>
              <w:jc w:val="center"/>
              <w:rPr>
                <w:rFonts w:ascii="Arial" w:hAnsi="Arial" w:cs="Arial"/>
                <w:sz w:val="18"/>
                <w:szCs w:val="18"/>
                <w:lang w:val="en-US"/>
              </w:rPr>
            </w:pPr>
            <w:r w:rsidRPr="000A4D35">
              <w:rPr>
                <w:rFonts w:ascii="Arial" w:hAnsi="Arial" w:cs="Arial"/>
                <w:sz w:val="18"/>
                <w:szCs w:val="18"/>
                <w:lang w:val="en-US"/>
              </w:rPr>
              <w:t>WO-28-</w:t>
            </w:r>
            <w:r>
              <w:rPr>
                <w:rFonts w:ascii="Arial" w:hAnsi="Arial" w:cs="Arial"/>
                <w:sz w:val="18"/>
                <w:szCs w:val="18"/>
                <w:lang w:val="en-US"/>
              </w:rPr>
              <w:t>122</w:t>
            </w:r>
          </w:p>
        </w:tc>
        <w:tc>
          <w:tcPr>
            <w:tcW w:w="567" w:type="dxa"/>
            <w:tcBorders>
              <w:bottom w:val="single" w:sz="4" w:space="0" w:color="D9D9D9" w:themeColor="background1" w:themeShade="D9"/>
            </w:tcBorders>
            <w:shd w:val="clear" w:color="auto" w:fill="F2F2F2" w:themeFill="background1" w:themeFillShade="F2"/>
            <w:vAlign w:val="center"/>
          </w:tcPr>
          <w:p w:rsidR="00E538F5" w:rsidRPr="000A4D35" w:rsidRDefault="00E538F5" w:rsidP="00C01241">
            <w:pPr>
              <w:jc w:val="center"/>
              <w:rPr>
                <w:rFonts w:ascii="Arial" w:hAnsi="Arial" w:cs="Arial"/>
                <w:sz w:val="20"/>
                <w:szCs w:val="20"/>
                <w:lang w:val="en-US"/>
              </w:rPr>
            </w:pPr>
            <w:r>
              <w:rPr>
                <w:rFonts w:ascii="Arial" w:hAnsi="Arial" w:cs="Arial"/>
                <w:sz w:val="20"/>
                <w:szCs w:val="20"/>
                <w:lang w:val="en-US"/>
              </w:rPr>
              <w:t>39</w:t>
            </w:r>
          </w:p>
        </w:tc>
        <w:tc>
          <w:tcPr>
            <w:tcW w:w="1276" w:type="dxa"/>
            <w:tcBorders>
              <w:bottom w:val="single" w:sz="4" w:space="0" w:color="D9D9D9" w:themeColor="background1" w:themeShade="D9"/>
            </w:tcBorders>
            <w:shd w:val="clear" w:color="auto" w:fill="F2F2F2" w:themeFill="background1" w:themeFillShade="F2"/>
            <w:vAlign w:val="center"/>
          </w:tcPr>
          <w:p w:rsidR="00E538F5" w:rsidRPr="000A4D35" w:rsidRDefault="00E538F5" w:rsidP="00C01241">
            <w:pPr>
              <w:jc w:val="center"/>
              <w:rPr>
                <w:rFonts w:ascii="Arial" w:hAnsi="Arial" w:cs="Arial"/>
                <w:sz w:val="20"/>
                <w:szCs w:val="20"/>
                <w:lang w:val="en-US"/>
              </w:rPr>
            </w:pPr>
            <w:r>
              <w:rPr>
                <w:rFonts w:ascii="Arial" w:hAnsi="Arial" w:cs="Arial"/>
                <w:sz w:val="20"/>
              </w:rPr>
              <w:t>390114</w:t>
            </w:r>
          </w:p>
        </w:tc>
        <w:tc>
          <w:tcPr>
            <w:tcW w:w="567" w:type="dxa"/>
            <w:tcBorders>
              <w:bottom w:val="single" w:sz="4" w:space="0" w:color="D9D9D9" w:themeColor="background1" w:themeShade="D9"/>
            </w:tcBorders>
            <w:shd w:val="clear" w:color="auto" w:fill="F2F2F2" w:themeFill="background1" w:themeFillShade="F2"/>
            <w:vAlign w:val="center"/>
          </w:tcPr>
          <w:p w:rsidR="00E538F5" w:rsidRPr="00115018" w:rsidRDefault="00E538F5" w:rsidP="00380C46">
            <w:pPr>
              <w:jc w:val="center"/>
              <w:rPr>
                <w:rFonts w:ascii="Arial" w:hAnsi="Arial" w:cs="Arial"/>
                <w:sz w:val="20"/>
                <w:szCs w:val="20"/>
                <w:lang w:val="en-US"/>
              </w:rPr>
            </w:pPr>
            <w:r w:rsidRPr="00115018">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80C46">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0A4D35" w:rsidRDefault="00E538F5" w:rsidP="00C01241">
            <w:pPr>
              <w:jc w:val="center"/>
              <w:rPr>
                <w:rFonts w:ascii="Arial" w:hAnsi="Arial" w:cs="Arial"/>
                <w:sz w:val="20"/>
                <w:szCs w:val="20"/>
                <w:lang w:val="en-US"/>
              </w:rPr>
            </w:pPr>
            <w:r>
              <w:rPr>
                <w:rFonts w:ascii="Arial" w:hAnsi="Arial" w:cs="Arial"/>
                <w:sz w:val="20"/>
                <w:szCs w:val="20"/>
                <w:lang w:val="en-US"/>
              </w:rPr>
              <w:t>--</w:t>
            </w:r>
          </w:p>
        </w:tc>
        <w:tc>
          <w:tcPr>
            <w:tcW w:w="2976" w:type="dxa"/>
            <w:tcBorders>
              <w:bottom w:val="single" w:sz="4" w:space="0" w:color="D9D9D9" w:themeColor="background1" w:themeShade="D9"/>
            </w:tcBorders>
            <w:shd w:val="clear" w:color="auto" w:fill="F2F2F2" w:themeFill="background1" w:themeFillShade="F2"/>
            <w:vAlign w:val="center"/>
          </w:tcPr>
          <w:p w:rsidR="00E538F5" w:rsidRPr="000A4D35" w:rsidRDefault="00E538F5" w:rsidP="002224B6">
            <w:pPr>
              <w:rPr>
                <w:rFonts w:ascii="Arial" w:hAnsi="Arial" w:cs="Arial"/>
                <w:sz w:val="20"/>
                <w:szCs w:val="20"/>
                <w:lang w:val="en-US"/>
              </w:rPr>
            </w:pPr>
            <w:r>
              <w:rPr>
                <w:rFonts w:ascii="Arial" w:hAnsi="Arial" w:cs="Arial"/>
                <w:sz w:val="20"/>
              </w:rPr>
              <w:t>car sharing services</w:t>
            </w:r>
          </w:p>
        </w:tc>
        <w:tc>
          <w:tcPr>
            <w:tcW w:w="3119" w:type="dxa"/>
            <w:tcBorders>
              <w:bottom w:val="single" w:sz="4" w:space="0" w:color="D9D9D9" w:themeColor="background1" w:themeShade="D9"/>
            </w:tcBorders>
            <w:shd w:val="clear" w:color="auto" w:fill="F2F2F2" w:themeFill="background1" w:themeFillShade="F2"/>
            <w:vAlign w:val="center"/>
          </w:tcPr>
          <w:p w:rsidR="00E538F5" w:rsidRPr="000A4D35" w:rsidRDefault="00E538F5" w:rsidP="002224B6">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E538F5" w:rsidRPr="000A4D35" w:rsidRDefault="00E538F5" w:rsidP="002224B6">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BC47DB" w:rsidRDefault="00E538F5" w:rsidP="00461341">
            <w:pPr>
              <w:rPr>
                <w:rFonts w:ascii="Arial" w:hAnsi="Arial" w:cs="Arial"/>
                <w:b/>
                <w:sz w:val="20"/>
                <w:lang w:val="en-US"/>
              </w:rPr>
            </w:pPr>
            <w:r w:rsidRPr="00BC47DB">
              <w:rPr>
                <w:rFonts w:ascii="Arial" w:hAnsi="Arial" w:cs="Arial"/>
                <w:b/>
                <w:sz w:val="20"/>
                <w:lang w:val="en-US"/>
              </w:rPr>
              <w:t>See/voir WO-28-123</w:t>
            </w:r>
          </w:p>
          <w:p w:rsidR="00E538F5" w:rsidRPr="00AF4D1A" w:rsidRDefault="00E538F5" w:rsidP="00461341">
            <w:pPr>
              <w:rPr>
                <w:rFonts w:ascii="Arial" w:hAnsi="Arial" w:cs="Arial"/>
                <w:sz w:val="20"/>
                <w:szCs w:val="20"/>
                <w:lang w:val="en-US"/>
              </w:rPr>
            </w:pPr>
            <w:r>
              <w:rPr>
                <w:rFonts w:ascii="Arial" w:hAnsi="Arial" w:cs="Arial"/>
                <w:sz w:val="20"/>
                <w:lang w:val="en-US"/>
              </w:rPr>
              <w:t xml:space="preserve">This proposal aims to align the translations. This is a type of car rental </w:t>
            </w:r>
            <w:r w:rsidRPr="00AF4D1A">
              <w:rPr>
                <w:rFonts w:ascii="Arial" w:hAnsi="Arial" w:cs="Arial"/>
                <w:sz w:val="20"/>
                <w:lang w:val="en-US"/>
              </w:rPr>
              <w:t>service</w:t>
            </w:r>
            <w:r>
              <w:rPr>
                <w:rFonts w:ascii="Arial" w:hAnsi="Arial" w:cs="Arial"/>
                <w:sz w:val="20"/>
                <w:lang w:val="en-US"/>
              </w:rPr>
              <w:t xml:space="preserve"> that</w:t>
            </w:r>
            <w:r w:rsidRPr="00AF4D1A">
              <w:rPr>
                <w:rFonts w:ascii="Arial" w:hAnsi="Arial" w:cs="Arial"/>
                <w:sz w:val="20"/>
                <w:lang w:val="en-US"/>
              </w:rPr>
              <w:t xml:space="preserve"> </w:t>
            </w:r>
            <w:r>
              <w:rPr>
                <w:rFonts w:ascii="Arial" w:hAnsi="Arial" w:cs="Arial"/>
                <w:sz w:val="20"/>
                <w:lang w:val="en-US"/>
              </w:rPr>
              <w:t>allows</w:t>
            </w:r>
            <w:r w:rsidRPr="00AF4D1A">
              <w:rPr>
                <w:rFonts w:ascii="Arial" w:hAnsi="Arial" w:cs="Arial"/>
                <w:sz w:val="20"/>
                <w:lang w:val="en-US"/>
              </w:rPr>
              <w:t xml:space="preserve"> people to book a car from a </w:t>
            </w:r>
            <w:r>
              <w:rPr>
                <w:rFonts w:ascii="Arial" w:hAnsi="Arial" w:cs="Arial"/>
                <w:sz w:val="20"/>
                <w:lang w:val="en-US"/>
              </w:rPr>
              <w:t>fixed location (such as a railway station)</w:t>
            </w:r>
            <w:r w:rsidRPr="00AF4D1A">
              <w:rPr>
                <w:rFonts w:ascii="Arial" w:hAnsi="Arial" w:cs="Arial"/>
                <w:sz w:val="20"/>
                <w:lang w:val="en-US"/>
              </w:rPr>
              <w:t xml:space="preserve"> </w:t>
            </w:r>
            <w:r>
              <w:rPr>
                <w:rFonts w:ascii="Arial" w:hAnsi="Arial" w:cs="Arial"/>
                <w:sz w:val="20"/>
                <w:lang w:val="en-US"/>
              </w:rPr>
              <w:t xml:space="preserve">in order </w:t>
            </w:r>
            <w:r w:rsidRPr="00AF4D1A">
              <w:rPr>
                <w:rFonts w:ascii="Arial" w:hAnsi="Arial" w:cs="Arial"/>
                <w:sz w:val="20"/>
                <w:lang w:val="en-US"/>
              </w:rPr>
              <w:t xml:space="preserve">to </w:t>
            </w:r>
            <w:r>
              <w:rPr>
                <w:rFonts w:ascii="Arial" w:hAnsi="Arial" w:cs="Arial"/>
                <w:sz w:val="20"/>
                <w:lang w:val="en-US"/>
              </w:rPr>
              <w:t xml:space="preserve">drive to another location for short periods of time, such as by the hour. They are useful for customers who make only occasional use of a vehicle. See examples such as </w:t>
            </w:r>
            <w:r w:rsidRPr="00AF4D1A">
              <w:rPr>
                <w:rFonts w:ascii="Arial" w:hAnsi="Arial" w:cs="Arial"/>
                <w:sz w:val="20"/>
                <w:lang w:val="en-US"/>
              </w:rPr>
              <w:t>“Car2go” in Rome, “Mobility” in Geneva or “Autolib” in Paris.</w:t>
            </w:r>
            <w:r>
              <w:rPr>
                <w:rFonts w:ascii="Arial" w:hAnsi="Arial" w:cs="Arial"/>
                <w:sz w:val="20"/>
                <w:lang w:val="en-US"/>
              </w:rPr>
              <w:t xml:space="preserve"> Also known as “Car clubs” in the UK.</w:t>
            </w:r>
            <w:r>
              <w:rPr>
                <w:rFonts w:ascii="Arial" w:hAnsi="Arial" w:cs="Arial"/>
                <w:sz w:val="20"/>
                <w:lang w:val="en-US"/>
              </w:rPr>
              <w:br/>
            </w:r>
          </w:p>
        </w:tc>
        <w:tc>
          <w:tcPr>
            <w:tcW w:w="850" w:type="dxa"/>
            <w:tcBorders>
              <w:bottom w:val="single" w:sz="4" w:space="0" w:color="D9D9D9" w:themeColor="background1" w:themeShade="D9"/>
            </w:tcBorders>
            <w:shd w:val="clear" w:color="auto" w:fill="F2F2F2" w:themeFill="background1" w:themeFillShade="F2"/>
            <w:vAlign w:val="center"/>
          </w:tcPr>
          <w:p w:rsidR="00E538F5" w:rsidRPr="000A4D35" w:rsidRDefault="00E538F5" w:rsidP="00904155">
            <w:pPr>
              <w:ind w:left="-108" w:right="-108"/>
              <w:jc w:val="center"/>
              <w:rPr>
                <w:rFonts w:ascii="Arial" w:hAnsi="Arial" w:cs="Arial"/>
                <w:sz w:val="18"/>
                <w:szCs w:val="18"/>
                <w:lang w:val="en-US"/>
              </w:rPr>
            </w:pPr>
            <w:r>
              <w:rPr>
                <w:rFonts w:ascii="Arial" w:hAnsi="Arial" w:cs="Arial"/>
                <w:sz w:val="18"/>
                <w:szCs w:val="18"/>
                <w:lang w:val="en-US"/>
              </w:rPr>
              <w:t>sharing</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2224B6">
            <w:pPr>
              <w:rPr>
                <w:rFonts w:ascii="Arial" w:hAnsi="Arial" w:cs="Arial"/>
                <w:sz w:val="18"/>
                <w:szCs w:val="18"/>
                <w:lang w:val="en-US"/>
              </w:rPr>
            </w:pPr>
            <w:r w:rsidRPr="009C1EC9">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2224B6">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273B63"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0A4D35" w:rsidRDefault="00E538F5" w:rsidP="00C01241">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AF4D1A" w:rsidRDefault="00E538F5" w:rsidP="000F3AEF">
            <w:pPr>
              <w:jc w:val="center"/>
              <w:rPr>
                <w:rFonts w:ascii="Arial" w:hAnsi="Arial" w:cs="Arial"/>
                <w:sz w:val="18"/>
                <w:szCs w:val="18"/>
                <w:lang w:val="en-US"/>
              </w:rPr>
            </w:pPr>
            <w:r w:rsidRPr="00AF4D1A">
              <w:rPr>
                <w:rFonts w:ascii="Arial" w:hAnsi="Arial" w:cs="Arial"/>
                <w:sz w:val="18"/>
                <w:szCs w:val="18"/>
                <w:lang w:val="en-US"/>
              </w:rPr>
              <w:t>WO-28-</w:t>
            </w:r>
            <w:r>
              <w:rPr>
                <w:rFonts w:ascii="Arial" w:hAnsi="Arial" w:cs="Arial"/>
                <w:sz w:val="18"/>
                <w:szCs w:val="18"/>
                <w:lang w:val="en-US"/>
              </w:rPr>
              <w:t>122</w:t>
            </w:r>
          </w:p>
        </w:tc>
        <w:tc>
          <w:tcPr>
            <w:tcW w:w="567" w:type="dxa"/>
            <w:tcBorders>
              <w:top w:val="single" w:sz="4" w:space="0" w:color="D9D9D9" w:themeColor="background1" w:themeShade="D9"/>
              <w:bottom w:val="single" w:sz="4" w:space="0" w:color="auto"/>
            </w:tcBorders>
            <w:vAlign w:val="center"/>
          </w:tcPr>
          <w:p w:rsidR="00E538F5" w:rsidRPr="00AF4D1A" w:rsidRDefault="00E538F5" w:rsidP="00C01241">
            <w:pPr>
              <w:jc w:val="center"/>
              <w:rPr>
                <w:rFonts w:ascii="Arial" w:hAnsi="Arial" w:cs="Arial"/>
                <w:sz w:val="20"/>
                <w:szCs w:val="20"/>
                <w:lang w:val="en-US"/>
              </w:rPr>
            </w:pPr>
            <w:r>
              <w:rPr>
                <w:rFonts w:ascii="Arial" w:hAnsi="Arial" w:cs="Arial"/>
                <w:sz w:val="20"/>
                <w:szCs w:val="20"/>
                <w:lang w:val="en-US"/>
              </w:rPr>
              <w:t>39</w:t>
            </w:r>
          </w:p>
        </w:tc>
        <w:tc>
          <w:tcPr>
            <w:tcW w:w="1276" w:type="dxa"/>
            <w:tcBorders>
              <w:top w:val="single" w:sz="4" w:space="0" w:color="D9D9D9" w:themeColor="background1" w:themeShade="D9"/>
              <w:bottom w:val="single" w:sz="4" w:space="0" w:color="auto"/>
            </w:tcBorders>
            <w:vAlign w:val="center"/>
          </w:tcPr>
          <w:p w:rsidR="00E538F5" w:rsidRPr="00AF4D1A" w:rsidRDefault="00E538F5" w:rsidP="00C01241">
            <w:pPr>
              <w:jc w:val="center"/>
              <w:rPr>
                <w:rFonts w:ascii="Arial" w:hAnsi="Arial" w:cs="Arial"/>
                <w:sz w:val="20"/>
                <w:szCs w:val="20"/>
                <w:lang w:val="en-US"/>
              </w:rPr>
            </w:pPr>
            <w:r w:rsidRPr="00AF4D1A">
              <w:rPr>
                <w:rFonts w:ascii="Arial" w:hAnsi="Arial" w:cs="Arial"/>
                <w:sz w:val="20"/>
                <w:lang w:val="en-US"/>
              </w:rPr>
              <w:t>390114</w:t>
            </w:r>
          </w:p>
        </w:tc>
        <w:tc>
          <w:tcPr>
            <w:tcW w:w="567" w:type="dxa"/>
            <w:tcBorders>
              <w:top w:val="single" w:sz="4" w:space="0" w:color="D9D9D9" w:themeColor="background1" w:themeShade="D9"/>
              <w:bottom w:val="single" w:sz="4" w:space="0" w:color="auto"/>
            </w:tcBorders>
            <w:vAlign w:val="center"/>
          </w:tcPr>
          <w:p w:rsidR="00E538F5" w:rsidRPr="00115018" w:rsidRDefault="00E538F5" w:rsidP="00380C46">
            <w:pPr>
              <w:jc w:val="center"/>
              <w:rPr>
                <w:rFonts w:ascii="Arial" w:hAnsi="Arial" w:cs="Arial"/>
                <w:sz w:val="20"/>
                <w:szCs w:val="20"/>
                <w:lang w:val="en-US"/>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80C46">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F4D1A" w:rsidRDefault="00E538F5" w:rsidP="00C01241">
            <w:pPr>
              <w:jc w:val="center"/>
              <w:rPr>
                <w:rFonts w:ascii="Arial" w:hAnsi="Arial" w:cs="Arial"/>
                <w:sz w:val="20"/>
                <w:szCs w:val="20"/>
                <w:lang w:val="en-US"/>
              </w:rPr>
            </w:pPr>
            <w:r w:rsidRPr="00AF4D1A">
              <w:rPr>
                <w:rFonts w:ascii="Arial" w:hAnsi="Arial" w:cs="Arial"/>
                <w:sz w:val="20"/>
                <w:lang w:val="en-US"/>
              </w:rPr>
              <w:t>changer</w:t>
            </w:r>
          </w:p>
        </w:tc>
        <w:tc>
          <w:tcPr>
            <w:tcW w:w="2976" w:type="dxa"/>
            <w:tcBorders>
              <w:top w:val="single" w:sz="4" w:space="0" w:color="D9D9D9" w:themeColor="background1" w:themeShade="D9"/>
              <w:bottom w:val="single" w:sz="4" w:space="0" w:color="auto"/>
            </w:tcBorders>
            <w:vAlign w:val="center"/>
          </w:tcPr>
          <w:p w:rsidR="00E538F5" w:rsidRPr="00AF4D1A" w:rsidRDefault="00E538F5" w:rsidP="002224B6">
            <w:pPr>
              <w:rPr>
                <w:rFonts w:ascii="Arial" w:hAnsi="Arial" w:cs="Arial"/>
                <w:sz w:val="20"/>
                <w:szCs w:val="20"/>
                <w:lang w:val="en-US"/>
              </w:rPr>
            </w:pPr>
            <w:r w:rsidRPr="00AF4D1A">
              <w:rPr>
                <w:rFonts w:ascii="Arial" w:hAnsi="Arial" w:cs="Arial"/>
                <w:sz w:val="20"/>
                <w:lang w:val="en-US"/>
              </w:rPr>
              <w:t>services de covoiturage</w:t>
            </w:r>
          </w:p>
        </w:tc>
        <w:tc>
          <w:tcPr>
            <w:tcW w:w="3119" w:type="dxa"/>
            <w:tcBorders>
              <w:top w:val="single" w:sz="4" w:space="0" w:color="D9D9D9" w:themeColor="background1" w:themeShade="D9"/>
              <w:bottom w:val="single" w:sz="4" w:space="0" w:color="auto"/>
            </w:tcBorders>
            <w:vAlign w:val="center"/>
          </w:tcPr>
          <w:p w:rsidR="00E538F5" w:rsidRPr="00AF4D1A" w:rsidRDefault="00E538F5" w:rsidP="002224B6">
            <w:pPr>
              <w:rPr>
                <w:rFonts w:ascii="Arial" w:hAnsi="Arial" w:cs="Arial"/>
                <w:sz w:val="20"/>
                <w:szCs w:val="20"/>
                <w:lang w:val="en-US"/>
              </w:rPr>
            </w:pPr>
            <w:r w:rsidRPr="00AF4D1A">
              <w:rPr>
                <w:rFonts w:ascii="Arial" w:hAnsi="Arial" w:cs="Arial"/>
                <w:sz w:val="20"/>
                <w:lang w:val="en-US"/>
              </w:rPr>
              <w:t>services d’autopartage</w:t>
            </w:r>
          </w:p>
        </w:tc>
        <w:tc>
          <w:tcPr>
            <w:tcW w:w="568" w:type="dxa"/>
            <w:tcBorders>
              <w:top w:val="single" w:sz="4" w:space="0" w:color="D9D9D9" w:themeColor="background1" w:themeShade="D9"/>
              <w:bottom w:val="single" w:sz="4" w:space="0" w:color="auto"/>
            </w:tcBorders>
            <w:vAlign w:val="center"/>
          </w:tcPr>
          <w:p w:rsidR="00E538F5" w:rsidRPr="00AF4D1A" w:rsidRDefault="00E538F5" w:rsidP="002224B6">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E538F5" w:rsidRPr="00AF4D1A" w:rsidRDefault="00E538F5" w:rsidP="00157D68">
            <w:pPr>
              <w:rPr>
                <w:rFonts w:ascii="Arial" w:hAnsi="Arial" w:cs="Arial"/>
                <w:sz w:val="20"/>
                <w:szCs w:val="20"/>
                <w:lang w:val="en-US"/>
              </w:rPr>
            </w:pPr>
            <w:r>
              <w:rPr>
                <w:rFonts w:ascii="Arial" w:hAnsi="Arial" w:cs="Arial"/>
                <w:sz w:val="20"/>
                <w:lang w:val="en-US"/>
              </w:rPr>
              <w:t>The French translation</w:t>
            </w:r>
            <w:r w:rsidRPr="00AF4D1A">
              <w:rPr>
                <w:rFonts w:ascii="Arial" w:hAnsi="Arial" w:cs="Arial"/>
                <w:sz w:val="20"/>
                <w:lang w:val="en-US"/>
              </w:rPr>
              <w:t xml:space="preserve"> should be changed to ref</w:t>
            </w:r>
            <w:r>
              <w:rPr>
                <w:rFonts w:ascii="Arial" w:hAnsi="Arial" w:cs="Arial"/>
                <w:sz w:val="20"/>
                <w:lang w:val="en-US"/>
              </w:rPr>
              <w:t>lect the service outlined above, which should be translated as “services d’autopartage”.</w:t>
            </w:r>
            <w:r w:rsidRPr="00AF4D1A">
              <w:rPr>
                <w:rFonts w:ascii="Arial" w:hAnsi="Arial" w:cs="Arial"/>
                <w:sz w:val="20"/>
                <w:lang w:val="en-US"/>
              </w:rPr>
              <w:br/>
            </w:r>
            <w:r w:rsidRPr="00AF4D1A">
              <w:rPr>
                <w:rFonts w:ascii="Arial" w:hAnsi="Arial" w:cs="Arial"/>
                <w:sz w:val="20"/>
                <w:lang w:val="en-US"/>
              </w:rPr>
              <w:br/>
            </w:r>
            <w:r>
              <w:rPr>
                <w:rFonts w:ascii="Arial" w:hAnsi="Arial" w:cs="Arial"/>
                <w:sz w:val="20"/>
                <w:lang w:val="en-US"/>
              </w:rPr>
              <w:t xml:space="preserve">The current French translation </w:t>
            </w:r>
            <w:r w:rsidRPr="00AF4D1A">
              <w:rPr>
                <w:rFonts w:ascii="Arial" w:hAnsi="Arial" w:cs="Arial"/>
                <w:sz w:val="20"/>
                <w:lang w:val="en-US"/>
              </w:rPr>
              <w:t>“Services de covoiturage” refers to “carpooling” (US)</w:t>
            </w:r>
            <w:r>
              <w:rPr>
                <w:rFonts w:ascii="Arial" w:hAnsi="Arial" w:cs="Arial"/>
                <w:sz w:val="20"/>
                <w:lang w:val="en-US"/>
              </w:rPr>
              <w:t xml:space="preserve"> (known as “</w:t>
            </w:r>
            <w:r w:rsidRPr="00ED71B0">
              <w:rPr>
                <w:rFonts w:ascii="Arial" w:hAnsi="Arial" w:cs="Arial"/>
                <w:sz w:val="20"/>
                <w:lang w:val="en-US"/>
              </w:rPr>
              <w:t>car sharing</w:t>
            </w:r>
            <w:r>
              <w:rPr>
                <w:rFonts w:ascii="Arial" w:hAnsi="Arial" w:cs="Arial"/>
                <w:sz w:val="20"/>
                <w:lang w:val="en-US"/>
              </w:rPr>
              <w:t>” in the UK).</w:t>
            </w:r>
            <w:r w:rsidRPr="00AF4D1A">
              <w:rPr>
                <w:rFonts w:ascii="Arial" w:hAnsi="Arial" w:cs="Arial"/>
                <w:sz w:val="20"/>
                <w:lang w:val="en-US"/>
              </w:rPr>
              <w:t xml:space="preserve"> </w:t>
            </w:r>
            <w:r>
              <w:rPr>
                <w:rFonts w:ascii="Arial" w:hAnsi="Arial" w:cs="Arial"/>
                <w:sz w:val="20"/>
                <w:lang w:val="en-US"/>
              </w:rPr>
              <w:t>It is</w:t>
            </w:r>
            <w:r w:rsidRPr="00AF4D1A">
              <w:rPr>
                <w:rFonts w:ascii="Arial" w:hAnsi="Arial" w:cs="Arial"/>
                <w:sz w:val="20"/>
                <w:lang w:val="en-US"/>
              </w:rPr>
              <w:t xml:space="preserve"> a service that connects people who each have a car but </w:t>
            </w:r>
            <w:r>
              <w:rPr>
                <w:rFonts w:ascii="Arial" w:hAnsi="Arial" w:cs="Arial"/>
                <w:sz w:val="20"/>
                <w:lang w:val="en-US"/>
              </w:rPr>
              <w:t xml:space="preserve">who </w:t>
            </w:r>
            <w:r w:rsidRPr="00AF4D1A">
              <w:rPr>
                <w:rFonts w:ascii="Arial" w:hAnsi="Arial" w:cs="Arial"/>
                <w:sz w:val="20"/>
                <w:lang w:val="en-US"/>
              </w:rPr>
              <w:t>prefer to travel together to save costs (e</w:t>
            </w:r>
            <w:r>
              <w:rPr>
                <w:rFonts w:ascii="Arial" w:hAnsi="Arial" w:cs="Arial"/>
                <w:sz w:val="20"/>
                <w:lang w:val="en-US"/>
              </w:rPr>
              <w:t>.</w:t>
            </w:r>
            <w:r w:rsidRPr="00AF4D1A">
              <w:rPr>
                <w:rFonts w:ascii="Arial" w:hAnsi="Arial" w:cs="Arial"/>
                <w:sz w:val="20"/>
                <w:lang w:val="en-US"/>
              </w:rPr>
              <w:t xml:space="preserve">g. </w:t>
            </w:r>
            <w:r>
              <w:rPr>
                <w:rFonts w:ascii="Arial" w:hAnsi="Arial" w:cs="Arial"/>
                <w:sz w:val="20"/>
                <w:lang w:val="en-US"/>
              </w:rPr>
              <w:t xml:space="preserve">to </w:t>
            </w:r>
            <w:r w:rsidRPr="00AF4D1A">
              <w:rPr>
                <w:rFonts w:ascii="Arial" w:hAnsi="Arial" w:cs="Arial"/>
                <w:sz w:val="20"/>
                <w:lang w:val="en-US"/>
              </w:rPr>
              <w:t>share the use of their car for a specific journey, commuting to work etc</w:t>
            </w:r>
            <w:r>
              <w:rPr>
                <w:rFonts w:ascii="Arial" w:hAnsi="Arial" w:cs="Arial"/>
                <w:sz w:val="20"/>
                <w:lang w:val="en-US"/>
              </w:rPr>
              <w:t>.).</w:t>
            </w:r>
            <w:r>
              <w:rPr>
                <w:rFonts w:ascii="Arial" w:hAnsi="Arial" w:cs="Arial"/>
                <w:sz w:val="20"/>
                <w:lang w:val="en-US"/>
              </w:rPr>
              <w:br/>
            </w:r>
            <w:r>
              <w:rPr>
                <w:rFonts w:ascii="Arial" w:hAnsi="Arial" w:cs="Arial"/>
                <w:sz w:val="20"/>
                <w:lang w:val="en-US"/>
              </w:rPr>
              <w:br/>
              <w:t xml:space="preserve">We suggest adding </w:t>
            </w:r>
            <w:r w:rsidRPr="00AF4D1A">
              <w:rPr>
                <w:rFonts w:ascii="Arial" w:hAnsi="Arial" w:cs="Arial"/>
                <w:sz w:val="20"/>
                <w:lang w:val="en-US"/>
              </w:rPr>
              <w:t>“Services de covoiturage”</w:t>
            </w:r>
            <w:r>
              <w:rPr>
                <w:rFonts w:ascii="Arial" w:hAnsi="Arial" w:cs="Arial"/>
                <w:sz w:val="20"/>
                <w:lang w:val="en-US"/>
              </w:rPr>
              <w:t xml:space="preserve"> as a separate new entry in the following proposal with the correct equivalent English translation.</w:t>
            </w:r>
            <w:r>
              <w:rPr>
                <w:rFonts w:ascii="Arial" w:hAnsi="Arial" w:cs="Arial"/>
                <w:sz w:val="20"/>
                <w:lang w:val="en-US"/>
              </w:rPr>
              <w:br/>
            </w:r>
          </w:p>
        </w:tc>
        <w:tc>
          <w:tcPr>
            <w:tcW w:w="850" w:type="dxa"/>
            <w:tcBorders>
              <w:top w:val="single" w:sz="4" w:space="0" w:color="D9D9D9" w:themeColor="background1" w:themeShade="D9"/>
              <w:bottom w:val="single" w:sz="4" w:space="0" w:color="auto"/>
            </w:tcBorders>
            <w:vAlign w:val="center"/>
          </w:tcPr>
          <w:p w:rsidR="00E538F5" w:rsidRPr="00AF4D1A" w:rsidRDefault="00E538F5" w:rsidP="00904155">
            <w:pPr>
              <w:ind w:left="-108" w:right="-108"/>
              <w:jc w:val="center"/>
              <w:rPr>
                <w:rFonts w:ascii="Arial" w:hAnsi="Arial" w:cs="Arial"/>
                <w:sz w:val="18"/>
                <w:szCs w:val="18"/>
                <w:lang w:val="en-US"/>
              </w:rPr>
            </w:pPr>
            <w:r>
              <w:rPr>
                <w:rFonts w:ascii="Arial" w:hAnsi="Arial" w:cs="Arial"/>
                <w:sz w:val="18"/>
                <w:szCs w:val="18"/>
                <w:lang w:val="en-US"/>
              </w:rPr>
              <w:t>sharing</w:t>
            </w:r>
          </w:p>
        </w:tc>
        <w:tc>
          <w:tcPr>
            <w:tcW w:w="3686" w:type="dxa"/>
            <w:tcBorders>
              <w:top w:val="single" w:sz="4" w:space="0" w:color="D9D9D9" w:themeColor="background1" w:themeShade="D9"/>
              <w:bottom w:val="single" w:sz="4" w:space="0" w:color="auto"/>
            </w:tcBorders>
            <w:vAlign w:val="center"/>
          </w:tcPr>
          <w:p w:rsidR="00E538F5" w:rsidRDefault="00E538F5" w:rsidP="00AC0B18">
            <w:pPr>
              <w:rPr>
                <w:rFonts w:ascii="Arial" w:hAnsi="Arial" w:cs="Arial"/>
                <w:sz w:val="18"/>
                <w:szCs w:val="18"/>
              </w:rPr>
            </w:pPr>
            <w:r w:rsidRPr="00AC0B18">
              <w:rPr>
                <w:rFonts w:ascii="Arial" w:hAnsi="Arial" w:cs="Arial"/>
                <w:sz w:val="18"/>
                <w:szCs w:val="18"/>
              </w:rPr>
              <w:t xml:space="preserve">FR : le service d’autopartage n’existe pas en tant que tel. Au vue des commentaires nous proposons l’entrée suivante : « </w:t>
            </w:r>
            <w:r w:rsidRPr="00AC0B18">
              <w:rPr>
                <w:rFonts w:ascii="Arial" w:hAnsi="Arial" w:cs="Arial"/>
                <w:b/>
                <w:sz w:val="18"/>
                <w:szCs w:val="18"/>
              </w:rPr>
              <w:t>services de location de véhicules en libre-service</w:t>
            </w:r>
            <w:r w:rsidRPr="00AC0B18">
              <w:rPr>
                <w:rFonts w:ascii="Arial" w:hAnsi="Arial" w:cs="Arial"/>
                <w:sz w:val="18"/>
                <w:szCs w:val="18"/>
              </w:rPr>
              <w:t xml:space="preserve"> » cl 39.</w:t>
            </w:r>
            <w:r>
              <w:rPr>
                <w:rFonts w:ascii="Arial" w:hAnsi="Arial" w:cs="Arial"/>
                <w:sz w:val="18"/>
                <w:szCs w:val="18"/>
              </w:rPr>
              <w:t xml:space="preserve"> </w:t>
            </w:r>
            <w:r w:rsidRPr="00AC0B18">
              <w:rPr>
                <w:rFonts w:ascii="Arial" w:hAnsi="Arial" w:cs="Arial"/>
                <w:sz w:val="18"/>
                <w:szCs w:val="18"/>
              </w:rPr>
              <w:t>Nous préférons en effet une entrée plus large puisqu’aujourd’hui, il est possible de louer, sous cette formule, des vélos ou des scooters par exemple.</w:t>
            </w:r>
          </w:p>
          <w:p w:rsidR="00E538F5" w:rsidRDefault="00E538F5" w:rsidP="00AC0B18">
            <w:pPr>
              <w:rPr>
                <w:rFonts w:ascii="Arial" w:hAnsi="Arial" w:cs="Arial"/>
                <w:sz w:val="18"/>
                <w:szCs w:val="18"/>
              </w:rPr>
            </w:pPr>
          </w:p>
          <w:p w:rsidR="00E538F5" w:rsidRPr="009C1EC9" w:rsidRDefault="00E538F5" w:rsidP="00AC0B18">
            <w:pPr>
              <w:rPr>
                <w:rFonts w:ascii="Arial" w:hAnsi="Arial" w:cs="Arial"/>
                <w:sz w:val="18"/>
                <w:szCs w:val="18"/>
                <w:lang w:val="en-US"/>
              </w:rPr>
            </w:pPr>
            <w:r w:rsidRPr="009C1EC9">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E538F5" w:rsidRPr="004E7068" w:rsidRDefault="00E538F5" w:rsidP="00273B63">
            <w:pPr>
              <w:rPr>
                <w:rFonts w:ascii="Arial" w:hAnsi="Arial" w:cs="Arial"/>
                <w:sz w:val="20"/>
                <w:szCs w:val="20"/>
              </w:rPr>
            </w:pPr>
            <w:r w:rsidRPr="004E7068">
              <w:rPr>
                <w:rFonts w:ascii="Arial" w:hAnsi="Arial" w:cs="Arial"/>
                <w:sz w:val="20"/>
                <w:szCs w:val="20"/>
                <w:lang w:val="en-US"/>
              </w:rPr>
              <w:t xml:space="preserve">We maintain this proposal as submitted. </w:t>
            </w:r>
            <w:r w:rsidRPr="004E7068">
              <w:rPr>
                <w:rFonts w:ascii="Arial" w:hAnsi="Arial" w:cs="Arial"/>
                <w:sz w:val="20"/>
                <w:szCs w:val="20"/>
                <w:lang w:val="en-US"/>
              </w:rPr>
              <w:br/>
            </w:r>
            <w:r w:rsidRPr="004E7068">
              <w:rPr>
                <w:rFonts w:ascii="Arial" w:hAnsi="Arial" w:cs="Arial"/>
                <w:sz w:val="20"/>
                <w:szCs w:val="20"/>
                <w:lang w:val="en-US"/>
              </w:rPr>
              <w:br/>
            </w:r>
            <w:r w:rsidRPr="004E7068">
              <w:rPr>
                <w:rFonts w:ascii="Arial" w:hAnsi="Arial" w:cs="Arial"/>
                <w:sz w:val="20"/>
                <w:szCs w:val="20"/>
              </w:rPr>
              <w:t xml:space="preserve">Voir aussi “autopartage” : Utilisation partagée d'une flotte de véhicules par différents usagers, pour une courte durée et par abonnement. </w:t>
            </w:r>
            <w:r w:rsidRPr="004E7068">
              <w:rPr>
                <w:rFonts w:ascii="Arial" w:hAnsi="Arial" w:cs="Arial"/>
                <w:i/>
                <w:sz w:val="20"/>
                <w:szCs w:val="20"/>
              </w:rPr>
              <w:t>Société d'autopartage</w:t>
            </w:r>
            <w:r w:rsidRPr="004E7068">
              <w:rPr>
                <w:rFonts w:ascii="Arial" w:hAnsi="Arial" w:cs="Arial"/>
                <w:sz w:val="20"/>
                <w:szCs w:val="20"/>
              </w:rPr>
              <w:t xml:space="preserve">. </w:t>
            </w:r>
            <w:r w:rsidRPr="004E7068">
              <w:rPr>
                <w:rFonts w:ascii="Arial" w:hAnsi="Arial" w:cs="Arial"/>
                <w:i/>
                <w:sz w:val="20"/>
                <w:szCs w:val="20"/>
              </w:rPr>
              <w:t>Voiture en autopartage</w:t>
            </w:r>
            <w:r w:rsidRPr="004E7068">
              <w:rPr>
                <w:rFonts w:ascii="Arial" w:hAnsi="Arial" w:cs="Arial"/>
                <w:sz w:val="20"/>
                <w:szCs w:val="20"/>
              </w:rPr>
              <w:t>. (Dictionnaires Le Robert - Le Petit Robert de la langue française</w:t>
            </w:r>
            <w:proofErr w:type="gramStart"/>
            <w:r w:rsidRPr="004E7068">
              <w:rPr>
                <w:rFonts w:ascii="Arial" w:hAnsi="Arial" w:cs="Arial"/>
                <w:sz w:val="20"/>
                <w:szCs w:val="20"/>
              </w:rPr>
              <w:t>)</w:t>
            </w:r>
            <w:proofErr w:type="gramEnd"/>
            <w:r w:rsidRPr="004E7068">
              <w:rPr>
                <w:rFonts w:ascii="Arial" w:hAnsi="Arial" w:cs="Arial"/>
                <w:sz w:val="20"/>
                <w:szCs w:val="20"/>
              </w:rPr>
              <w:br/>
            </w:r>
            <w:hyperlink r:id="rId309" w:history="1">
              <w:r w:rsidRPr="004E7068">
                <w:rPr>
                  <w:rStyle w:val="Hyperlink"/>
                  <w:rFonts w:ascii="Arial" w:hAnsi="Arial" w:cs="Arial"/>
                  <w:color w:val="auto"/>
                  <w:sz w:val="20"/>
                  <w:szCs w:val="20"/>
                </w:rPr>
                <w:t>https://www.autolib.eu/en/</w:t>
              </w:r>
            </w:hyperlink>
          </w:p>
          <w:p w:rsidR="00E538F5" w:rsidRPr="004E7068" w:rsidRDefault="00535CE2" w:rsidP="002224B6">
            <w:pPr>
              <w:rPr>
                <w:rFonts w:ascii="Arial" w:hAnsi="Arial" w:cs="Arial"/>
                <w:sz w:val="20"/>
                <w:szCs w:val="20"/>
              </w:rPr>
            </w:pPr>
            <w:hyperlink r:id="rId310" w:history="1">
              <w:r w:rsidR="00E538F5" w:rsidRPr="004E7068">
                <w:rPr>
                  <w:rStyle w:val="Hyperlink"/>
                  <w:rFonts w:ascii="Arial" w:hAnsi="Arial" w:cs="Arial"/>
                  <w:color w:val="auto"/>
                  <w:sz w:val="20"/>
                  <w:szCs w:val="20"/>
                </w:rPr>
                <w:t>https://www.mobility.ch/fr/</w:t>
              </w:r>
            </w:hyperlink>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273B63" w:rsidRDefault="00E538F5" w:rsidP="00C01241">
            <w:pPr>
              <w:jc w:val="center"/>
              <w:rPr>
                <w:rFonts w:ascii="Arial" w:hAnsi="Arial" w:cs="Arial"/>
                <w:sz w:val="20"/>
                <w:szCs w:val="20"/>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AF4D1A" w:rsidRDefault="00E538F5" w:rsidP="000F3AEF">
            <w:pPr>
              <w:jc w:val="center"/>
              <w:rPr>
                <w:rFonts w:ascii="Arial" w:hAnsi="Arial" w:cs="Arial"/>
                <w:sz w:val="18"/>
                <w:szCs w:val="18"/>
                <w:lang w:val="en-US"/>
              </w:rPr>
            </w:pPr>
            <w:r w:rsidRPr="00AF4D1A">
              <w:rPr>
                <w:rFonts w:ascii="Arial" w:hAnsi="Arial" w:cs="Arial"/>
                <w:sz w:val="18"/>
                <w:szCs w:val="18"/>
                <w:lang w:val="en-US"/>
              </w:rPr>
              <w:t>WO-28-</w:t>
            </w:r>
            <w:r>
              <w:rPr>
                <w:rFonts w:ascii="Arial" w:hAnsi="Arial" w:cs="Arial"/>
                <w:sz w:val="18"/>
                <w:szCs w:val="18"/>
                <w:lang w:val="en-US"/>
              </w:rPr>
              <w:t>123</w:t>
            </w:r>
          </w:p>
        </w:tc>
        <w:tc>
          <w:tcPr>
            <w:tcW w:w="567" w:type="dxa"/>
            <w:tcBorders>
              <w:bottom w:val="single" w:sz="4" w:space="0" w:color="D9D9D9" w:themeColor="background1" w:themeShade="D9"/>
            </w:tcBorders>
            <w:shd w:val="clear" w:color="auto" w:fill="F2F2F2" w:themeFill="background1" w:themeFillShade="F2"/>
            <w:vAlign w:val="center"/>
          </w:tcPr>
          <w:p w:rsidR="00E538F5" w:rsidRPr="00AF4D1A" w:rsidRDefault="00E538F5" w:rsidP="00C01241">
            <w:pPr>
              <w:jc w:val="center"/>
              <w:rPr>
                <w:rFonts w:ascii="Arial" w:hAnsi="Arial" w:cs="Arial"/>
                <w:sz w:val="20"/>
                <w:szCs w:val="20"/>
                <w:lang w:val="en-US"/>
              </w:rPr>
            </w:pPr>
            <w:r>
              <w:rPr>
                <w:rFonts w:ascii="Arial" w:hAnsi="Arial" w:cs="Arial"/>
                <w:sz w:val="20"/>
                <w:szCs w:val="20"/>
                <w:lang w:val="en-US"/>
              </w:rPr>
              <w:t>39</w:t>
            </w:r>
          </w:p>
        </w:tc>
        <w:tc>
          <w:tcPr>
            <w:tcW w:w="1276" w:type="dxa"/>
            <w:tcBorders>
              <w:bottom w:val="single" w:sz="4" w:space="0" w:color="D9D9D9" w:themeColor="background1" w:themeShade="D9"/>
            </w:tcBorders>
            <w:shd w:val="clear" w:color="auto" w:fill="F2F2F2" w:themeFill="background1" w:themeFillShade="F2"/>
            <w:vAlign w:val="center"/>
          </w:tcPr>
          <w:p w:rsidR="00E538F5" w:rsidRPr="00AF4D1A" w:rsidRDefault="00E538F5" w:rsidP="00C01241">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rsidR="00E538F5" w:rsidRPr="00AF4D1A" w:rsidRDefault="00E538F5" w:rsidP="00C01241">
            <w:pPr>
              <w:jc w:val="center"/>
              <w:rPr>
                <w:rFonts w:ascii="Arial" w:hAnsi="Arial" w:cs="Arial"/>
                <w:sz w:val="20"/>
                <w:szCs w:val="20"/>
                <w:lang w:val="en-US"/>
              </w:rPr>
            </w:pPr>
            <w:r>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C0124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AF4D1A" w:rsidRDefault="00E538F5" w:rsidP="00C01241">
            <w:pPr>
              <w:jc w:val="center"/>
              <w:rPr>
                <w:rFonts w:ascii="Arial" w:hAnsi="Arial" w:cs="Arial"/>
                <w:sz w:val="20"/>
                <w:szCs w:val="20"/>
                <w:lang w:val="en-US"/>
              </w:rPr>
            </w:pPr>
            <w:r>
              <w:rPr>
                <w:rFonts w:ascii="Arial" w:hAnsi="Arial" w:cs="Arial"/>
                <w:sz w:val="20"/>
                <w:szCs w:val="20"/>
                <w:lang w:val="en-US"/>
              </w:rPr>
              <w:t>Add</w:t>
            </w:r>
          </w:p>
        </w:tc>
        <w:tc>
          <w:tcPr>
            <w:tcW w:w="2976" w:type="dxa"/>
            <w:tcBorders>
              <w:bottom w:val="single" w:sz="4" w:space="0" w:color="D9D9D9" w:themeColor="background1" w:themeShade="D9"/>
            </w:tcBorders>
            <w:shd w:val="clear" w:color="auto" w:fill="F2F2F2" w:themeFill="background1" w:themeFillShade="F2"/>
            <w:vAlign w:val="center"/>
          </w:tcPr>
          <w:p w:rsidR="00E538F5" w:rsidRPr="00AF4D1A" w:rsidRDefault="00E538F5" w:rsidP="002224B6">
            <w:pPr>
              <w:rPr>
                <w:rFonts w:ascii="Arial" w:hAnsi="Arial" w:cs="Arial"/>
                <w:sz w:val="20"/>
                <w:szCs w:val="20"/>
                <w:lang w:val="en-US"/>
              </w:rPr>
            </w:pPr>
          </w:p>
        </w:tc>
        <w:tc>
          <w:tcPr>
            <w:tcW w:w="3119" w:type="dxa"/>
            <w:tcBorders>
              <w:bottom w:val="single" w:sz="4" w:space="0" w:color="D9D9D9" w:themeColor="background1" w:themeShade="D9"/>
            </w:tcBorders>
            <w:shd w:val="clear" w:color="auto" w:fill="F2F2F2" w:themeFill="background1" w:themeFillShade="F2"/>
            <w:vAlign w:val="center"/>
          </w:tcPr>
          <w:p w:rsidR="00E538F5" w:rsidRPr="00ED71B0" w:rsidRDefault="00E538F5" w:rsidP="003A19E8">
            <w:pPr>
              <w:rPr>
                <w:rFonts w:ascii="Arial" w:hAnsi="Arial" w:cs="Arial"/>
                <w:sz w:val="20"/>
                <w:szCs w:val="20"/>
                <w:lang w:val="en-US"/>
              </w:rPr>
            </w:pPr>
            <w:r w:rsidRPr="00ED71B0">
              <w:rPr>
                <w:rFonts w:ascii="Arial" w:hAnsi="Arial" w:cs="Arial"/>
                <w:sz w:val="20"/>
                <w:lang w:val="en-US"/>
              </w:rPr>
              <w:t>carpooling services</w:t>
            </w:r>
          </w:p>
        </w:tc>
        <w:tc>
          <w:tcPr>
            <w:tcW w:w="568" w:type="dxa"/>
            <w:tcBorders>
              <w:bottom w:val="single" w:sz="4" w:space="0" w:color="D9D9D9" w:themeColor="background1" w:themeShade="D9"/>
            </w:tcBorders>
            <w:shd w:val="clear" w:color="auto" w:fill="F2F2F2" w:themeFill="background1" w:themeFillShade="F2"/>
            <w:vAlign w:val="center"/>
          </w:tcPr>
          <w:p w:rsidR="00E538F5" w:rsidRPr="00AF4D1A" w:rsidRDefault="00E538F5" w:rsidP="002224B6">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ED71B0" w:rsidRDefault="00E538F5" w:rsidP="00ED71B0">
            <w:pPr>
              <w:rPr>
                <w:rFonts w:ascii="Arial" w:hAnsi="Arial" w:cs="Arial"/>
                <w:sz w:val="20"/>
                <w:lang w:val="en-US"/>
              </w:rPr>
            </w:pPr>
            <w:r w:rsidRPr="00ED71B0">
              <w:rPr>
                <w:rFonts w:ascii="Arial" w:hAnsi="Arial" w:cs="Arial"/>
                <w:sz w:val="20"/>
                <w:lang w:val="en-US"/>
              </w:rPr>
              <w:t>See for example:</w:t>
            </w:r>
          </w:p>
          <w:p w:rsidR="00E538F5" w:rsidRPr="00E32468" w:rsidRDefault="00E538F5" w:rsidP="00461341">
            <w:pPr>
              <w:rPr>
                <w:rFonts w:ascii="Arial" w:hAnsi="Arial" w:cs="Arial"/>
                <w:sz w:val="20"/>
                <w:u w:val="single"/>
                <w:lang w:val="en-US"/>
              </w:rPr>
            </w:pPr>
            <w:r>
              <w:fldChar w:fldCharType="begin"/>
            </w:r>
            <w:r w:rsidRPr="00695448">
              <w:rPr>
                <w:lang w:val="en-US"/>
                <w:rPrChange w:id="2630" w:author="Christine Carminati" w:date="2018-05-01T13:43:00Z">
                  <w:rPr/>
                </w:rPrChange>
              </w:rPr>
              <w:instrText xml:space="preserve"> HYPERLINK "https://www.blablacar.co.uk/" </w:instrText>
            </w:r>
            <w:r>
              <w:fldChar w:fldCharType="separate"/>
            </w:r>
            <w:r w:rsidRPr="00ED71B0">
              <w:rPr>
                <w:rStyle w:val="Hyperlink"/>
                <w:rFonts w:ascii="Arial" w:hAnsi="Arial" w:cs="Arial"/>
                <w:color w:val="auto"/>
                <w:sz w:val="20"/>
                <w:lang w:val="en-US"/>
              </w:rPr>
              <w:t>https://www.blablacar.co.uk/</w:t>
            </w:r>
            <w:r>
              <w:rPr>
                <w:rStyle w:val="Hyperlink"/>
                <w:rFonts w:ascii="Arial" w:hAnsi="Arial" w:cs="Arial"/>
                <w:color w:val="auto"/>
                <w:sz w:val="20"/>
                <w:lang w:val="en-US"/>
              </w:rPr>
              <w:fldChar w:fldCharType="end"/>
            </w:r>
          </w:p>
        </w:tc>
        <w:tc>
          <w:tcPr>
            <w:tcW w:w="850" w:type="dxa"/>
            <w:tcBorders>
              <w:bottom w:val="single" w:sz="4" w:space="0" w:color="D9D9D9" w:themeColor="background1" w:themeShade="D9"/>
            </w:tcBorders>
            <w:shd w:val="clear" w:color="auto" w:fill="F2F2F2" w:themeFill="background1" w:themeFillShade="F2"/>
            <w:vAlign w:val="center"/>
          </w:tcPr>
          <w:p w:rsidR="00E538F5" w:rsidRPr="00AF4D1A" w:rsidRDefault="00E538F5" w:rsidP="00904155">
            <w:pPr>
              <w:ind w:left="-108" w:right="-108"/>
              <w:jc w:val="center"/>
              <w:rPr>
                <w:rFonts w:ascii="Arial" w:hAnsi="Arial" w:cs="Arial"/>
                <w:sz w:val="18"/>
                <w:szCs w:val="18"/>
                <w:lang w:val="en-US"/>
              </w:rPr>
            </w:pPr>
            <w:r>
              <w:rPr>
                <w:rFonts w:ascii="Arial" w:hAnsi="Arial" w:cs="Arial"/>
                <w:sz w:val="18"/>
                <w:szCs w:val="18"/>
                <w:lang w:val="en-US"/>
              </w:rPr>
              <w:t>sharing</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2224B6">
            <w:pPr>
              <w:rPr>
                <w:rFonts w:ascii="Arial" w:hAnsi="Arial" w:cs="Arial"/>
                <w:sz w:val="18"/>
                <w:szCs w:val="18"/>
                <w:lang w:val="en-US"/>
              </w:rPr>
            </w:pPr>
            <w:r w:rsidRPr="009C1EC9">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2224B6">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AF4D1A"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AF4D1A" w:rsidRDefault="00E538F5" w:rsidP="00C01241">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AF4D1A" w:rsidRDefault="00E538F5" w:rsidP="000F3AEF">
            <w:pPr>
              <w:jc w:val="center"/>
              <w:rPr>
                <w:rFonts w:ascii="Arial" w:hAnsi="Arial" w:cs="Arial"/>
                <w:sz w:val="18"/>
                <w:szCs w:val="18"/>
                <w:lang w:val="en-US"/>
              </w:rPr>
            </w:pPr>
            <w:r w:rsidRPr="00AF4D1A">
              <w:rPr>
                <w:rFonts w:ascii="Arial" w:hAnsi="Arial" w:cs="Arial"/>
                <w:sz w:val="18"/>
                <w:szCs w:val="18"/>
                <w:lang w:val="en-US"/>
              </w:rPr>
              <w:t>WO-28-</w:t>
            </w:r>
            <w:r>
              <w:rPr>
                <w:rFonts w:ascii="Arial" w:hAnsi="Arial" w:cs="Arial"/>
                <w:sz w:val="18"/>
                <w:szCs w:val="18"/>
                <w:lang w:val="en-US"/>
              </w:rPr>
              <w:t>123</w:t>
            </w:r>
          </w:p>
        </w:tc>
        <w:tc>
          <w:tcPr>
            <w:tcW w:w="567" w:type="dxa"/>
            <w:tcBorders>
              <w:top w:val="single" w:sz="4" w:space="0" w:color="D9D9D9" w:themeColor="background1" w:themeShade="D9"/>
              <w:bottom w:val="single" w:sz="4" w:space="0" w:color="auto"/>
            </w:tcBorders>
            <w:vAlign w:val="center"/>
          </w:tcPr>
          <w:p w:rsidR="00E538F5" w:rsidRPr="00AF4D1A" w:rsidRDefault="00E538F5" w:rsidP="00C01241">
            <w:pPr>
              <w:jc w:val="center"/>
              <w:rPr>
                <w:rFonts w:ascii="Arial" w:hAnsi="Arial" w:cs="Arial"/>
                <w:sz w:val="20"/>
                <w:szCs w:val="20"/>
                <w:lang w:val="en-US"/>
              </w:rPr>
            </w:pPr>
            <w:r>
              <w:rPr>
                <w:rFonts w:ascii="Arial" w:hAnsi="Arial" w:cs="Arial"/>
                <w:sz w:val="20"/>
                <w:szCs w:val="20"/>
                <w:lang w:val="en-US"/>
              </w:rPr>
              <w:t>39</w:t>
            </w:r>
          </w:p>
        </w:tc>
        <w:tc>
          <w:tcPr>
            <w:tcW w:w="1276" w:type="dxa"/>
            <w:tcBorders>
              <w:top w:val="single" w:sz="4" w:space="0" w:color="D9D9D9" w:themeColor="background1" w:themeShade="D9"/>
              <w:bottom w:val="single" w:sz="4" w:space="0" w:color="auto"/>
            </w:tcBorders>
            <w:vAlign w:val="center"/>
          </w:tcPr>
          <w:p w:rsidR="00E538F5" w:rsidRPr="00AF4D1A" w:rsidRDefault="00E538F5" w:rsidP="00C01241">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rsidR="00E538F5" w:rsidRPr="00AF4D1A" w:rsidRDefault="00E538F5" w:rsidP="00C01241">
            <w:pPr>
              <w:jc w:val="center"/>
              <w:rPr>
                <w:rFonts w:ascii="Arial" w:hAnsi="Arial" w:cs="Arial"/>
                <w:sz w:val="20"/>
                <w:szCs w:val="20"/>
                <w:lang w:val="en-US"/>
              </w:rPr>
            </w:pPr>
            <w:r>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C01241">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AF4D1A" w:rsidRDefault="00E538F5" w:rsidP="00C01241">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D9D9D9" w:themeColor="background1" w:themeShade="D9"/>
              <w:bottom w:val="single" w:sz="4" w:space="0" w:color="auto"/>
            </w:tcBorders>
            <w:vAlign w:val="center"/>
          </w:tcPr>
          <w:p w:rsidR="00E538F5" w:rsidRPr="00AF4D1A" w:rsidRDefault="00E538F5" w:rsidP="002224B6">
            <w:pPr>
              <w:rPr>
                <w:rFonts w:ascii="Arial" w:hAnsi="Arial" w:cs="Arial"/>
                <w:sz w:val="20"/>
                <w:szCs w:val="20"/>
                <w:lang w:val="en-US"/>
              </w:rPr>
            </w:pPr>
          </w:p>
        </w:tc>
        <w:tc>
          <w:tcPr>
            <w:tcW w:w="3119" w:type="dxa"/>
            <w:tcBorders>
              <w:top w:val="single" w:sz="4" w:space="0" w:color="D9D9D9" w:themeColor="background1" w:themeShade="D9"/>
              <w:bottom w:val="single" w:sz="4" w:space="0" w:color="auto"/>
            </w:tcBorders>
            <w:vAlign w:val="center"/>
          </w:tcPr>
          <w:p w:rsidR="00E538F5" w:rsidRPr="00AF4D1A" w:rsidRDefault="00E538F5" w:rsidP="002224B6">
            <w:pPr>
              <w:rPr>
                <w:rFonts w:ascii="Arial" w:hAnsi="Arial" w:cs="Arial"/>
                <w:sz w:val="20"/>
                <w:szCs w:val="20"/>
                <w:lang w:val="en-US"/>
              </w:rPr>
            </w:pPr>
            <w:r w:rsidRPr="003A19E8">
              <w:rPr>
                <w:rFonts w:ascii="Arial" w:hAnsi="Arial" w:cs="Arial"/>
                <w:sz w:val="20"/>
                <w:lang w:val="en-US"/>
              </w:rPr>
              <w:t>serv</w:t>
            </w:r>
            <w:r>
              <w:rPr>
                <w:rFonts w:ascii="Arial" w:hAnsi="Arial" w:cs="Arial"/>
                <w:sz w:val="20"/>
              </w:rPr>
              <w:t>ices de covoiturage</w:t>
            </w:r>
          </w:p>
        </w:tc>
        <w:tc>
          <w:tcPr>
            <w:tcW w:w="568" w:type="dxa"/>
            <w:tcBorders>
              <w:top w:val="single" w:sz="4" w:space="0" w:color="D9D9D9" w:themeColor="background1" w:themeShade="D9"/>
              <w:bottom w:val="single" w:sz="4" w:space="0" w:color="auto"/>
            </w:tcBorders>
            <w:vAlign w:val="center"/>
          </w:tcPr>
          <w:p w:rsidR="00E538F5" w:rsidRPr="00AF4D1A" w:rsidRDefault="00E538F5" w:rsidP="002224B6">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E538F5" w:rsidRPr="00AF4D1A" w:rsidRDefault="00E538F5" w:rsidP="002224B6">
            <w:pPr>
              <w:rPr>
                <w:rFonts w:ascii="Arial" w:hAnsi="Arial" w:cs="Arial"/>
                <w:sz w:val="20"/>
                <w:szCs w:val="20"/>
                <w:lang w:val="en-US"/>
              </w:rPr>
            </w:pPr>
          </w:p>
        </w:tc>
        <w:tc>
          <w:tcPr>
            <w:tcW w:w="850" w:type="dxa"/>
            <w:tcBorders>
              <w:top w:val="single" w:sz="4" w:space="0" w:color="D9D9D9" w:themeColor="background1" w:themeShade="D9"/>
              <w:bottom w:val="single" w:sz="4" w:space="0" w:color="auto"/>
            </w:tcBorders>
            <w:vAlign w:val="center"/>
          </w:tcPr>
          <w:p w:rsidR="00E538F5" w:rsidRPr="00AF4D1A" w:rsidRDefault="00E538F5" w:rsidP="00904155">
            <w:pPr>
              <w:ind w:left="-108" w:right="-108"/>
              <w:jc w:val="center"/>
              <w:rPr>
                <w:rFonts w:ascii="Arial" w:hAnsi="Arial" w:cs="Arial"/>
                <w:sz w:val="18"/>
                <w:szCs w:val="18"/>
                <w:lang w:val="en-US"/>
              </w:rPr>
            </w:pPr>
            <w:r>
              <w:rPr>
                <w:rFonts w:ascii="Arial" w:hAnsi="Arial" w:cs="Arial"/>
                <w:sz w:val="18"/>
                <w:szCs w:val="18"/>
                <w:lang w:val="en-US"/>
              </w:rPr>
              <w:t>sharing</w:t>
            </w:r>
          </w:p>
        </w:tc>
        <w:tc>
          <w:tcPr>
            <w:tcW w:w="3686" w:type="dxa"/>
            <w:tcBorders>
              <w:top w:val="single" w:sz="4" w:space="0" w:color="D9D9D9" w:themeColor="background1" w:themeShade="D9"/>
              <w:bottom w:val="single" w:sz="4" w:space="0" w:color="auto"/>
            </w:tcBorders>
            <w:vAlign w:val="center"/>
          </w:tcPr>
          <w:p w:rsidR="00E538F5" w:rsidRPr="00B14C8F" w:rsidRDefault="00E538F5" w:rsidP="002224B6">
            <w:pPr>
              <w:rPr>
                <w:rFonts w:ascii="Arial" w:hAnsi="Arial" w:cs="Arial"/>
                <w:sz w:val="18"/>
                <w:szCs w:val="18"/>
                <w:lang w:val="en-US"/>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2224B6">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FB713D"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1E2190" w:rsidRDefault="00E538F5" w:rsidP="003E0584">
            <w:pPr>
              <w:jc w:val="center"/>
              <w:rPr>
                <w:rFonts w:ascii="Arial" w:hAnsi="Arial" w:cs="Arial"/>
                <w:sz w:val="20"/>
                <w:szCs w:val="20"/>
                <w:lang w:val="en-US"/>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1E2190"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124</w:t>
            </w:r>
          </w:p>
        </w:tc>
        <w:tc>
          <w:tcPr>
            <w:tcW w:w="567" w:type="dxa"/>
            <w:tcBorders>
              <w:bottom w:val="single" w:sz="4" w:space="0" w:color="D9D9D9" w:themeColor="background1" w:themeShade="D9"/>
            </w:tcBorders>
            <w:shd w:val="clear" w:color="auto" w:fill="F2F2F2" w:themeFill="background1" w:themeFillShade="F2"/>
            <w:vAlign w:val="center"/>
          </w:tcPr>
          <w:p w:rsidR="00E538F5" w:rsidRPr="001E2190" w:rsidRDefault="00E538F5" w:rsidP="003E0584">
            <w:pPr>
              <w:jc w:val="center"/>
              <w:rPr>
                <w:rFonts w:ascii="Arial" w:hAnsi="Arial" w:cs="Arial"/>
                <w:sz w:val="20"/>
                <w:szCs w:val="20"/>
                <w:lang w:val="en-US"/>
              </w:rPr>
            </w:pPr>
            <w:r>
              <w:rPr>
                <w:rFonts w:ascii="Arial" w:hAnsi="Arial" w:cs="Arial"/>
                <w:sz w:val="20"/>
                <w:szCs w:val="20"/>
                <w:lang w:val="en-US"/>
              </w:rPr>
              <w:t>40</w:t>
            </w:r>
          </w:p>
        </w:tc>
        <w:tc>
          <w:tcPr>
            <w:tcW w:w="1276"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lang w:val="en-US"/>
              </w:rPr>
            </w:pPr>
            <w:r w:rsidRPr="00B47B25">
              <w:rPr>
                <w:rFonts w:ascii="Arial" w:hAnsi="Arial" w:cs="Arial"/>
                <w:sz w:val="20"/>
                <w:szCs w:val="20"/>
              </w:rPr>
              <w:t>400028</w:t>
            </w:r>
          </w:p>
        </w:tc>
        <w:tc>
          <w:tcPr>
            <w:tcW w:w="567"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lang w:val="en-US"/>
              </w:rPr>
            </w:pPr>
            <w:r w:rsidRPr="00B47B25">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lang w:val="en-US"/>
              </w:rPr>
            </w:pPr>
            <w:r w:rsidRPr="00B47B25">
              <w:rPr>
                <w:rFonts w:ascii="Arial" w:hAnsi="Arial" w:cs="Arial"/>
                <w:sz w:val="20"/>
                <w:szCs w:val="20"/>
                <w:lang w:val="en-US"/>
              </w:rPr>
              <w:t>--</w:t>
            </w:r>
          </w:p>
        </w:tc>
        <w:tc>
          <w:tcPr>
            <w:tcW w:w="2976"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rPr>
                <w:rFonts w:ascii="Arial" w:hAnsi="Arial" w:cs="Arial"/>
                <w:bCs/>
                <w:sz w:val="20"/>
                <w:szCs w:val="20"/>
                <w:lang w:val="en-US"/>
              </w:rPr>
            </w:pPr>
            <w:r w:rsidRPr="00B47B25">
              <w:rPr>
                <w:rFonts w:ascii="Arial" w:hAnsi="Arial" w:cs="Arial"/>
                <w:sz w:val="20"/>
                <w:szCs w:val="20"/>
              </w:rPr>
              <w:t>custom fashioning of fur</w:t>
            </w:r>
          </w:p>
        </w:tc>
        <w:tc>
          <w:tcPr>
            <w:tcW w:w="3119"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rsidR="00E538F5" w:rsidRPr="001E2190"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1E2190" w:rsidRDefault="00E538F5" w:rsidP="003E0584">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1E2190" w:rsidRDefault="00E538F5"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Pr="00B14C8F" w:rsidRDefault="00E538F5" w:rsidP="003E0584">
            <w:pPr>
              <w:rPr>
                <w:rFonts w:ascii="Arial" w:hAnsi="Arial" w:cs="Arial"/>
                <w:sz w:val="18"/>
                <w:szCs w:val="18"/>
                <w:lang w:val="en-US"/>
              </w:rPr>
            </w:pP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1E2190" w:rsidRDefault="00E538F5" w:rsidP="003E0584">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1E2190"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124</w:t>
            </w:r>
          </w:p>
        </w:tc>
        <w:tc>
          <w:tcPr>
            <w:tcW w:w="567" w:type="dxa"/>
            <w:tcBorders>
              <w:top w:val="single" w:sz="4" w:space="0" w:color="D9D9D9" w:themeColor="background1" w:themeShade="D9"/>
              <w:bottom w:val="single" w:sz="4" w:space="0" w:color="auto"/>
            </w:tcBorders>
            <w:vAlign w:val="center"/>
          </w:tcPr>
          <w:p w:rsidR="00E538F5" w:rsidRPr="001E2190" w:rsidRDefault="00E538F5" w:rsidP="003E0584">
            <w:pPr>
              <w:jc w:val="center"/>
              <w:rPr>
                <w:rFonts w:ascii="Arial" w:hAnsi="Arial" w:cs="Arial"/>
                <w:sz w:val="20"/>
                <w:szCs w:val="20"/>
                <w:lang w:val="en-US"/>
              </w:rPr>
            </w:pPr>
            <w:r>
              <w:rPr>
                <w:rFonts w:ascii="Arial" w:hAnsi="Arial" w:cs="Arial"/>
                <w:sz w:val="20"/>
                <w:szCs w:val="20"/>
                <w:lang w:val="en-US"/>
              </w:rPr>
              <w:t>40</w:t>
            </w:r>
          </w:p>
        </w:tc>
        <w:tc>
          <w:tcPr>
            <w:tcW w:w="1276"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lang w:val="en-US"/>
              </w:rPr>
            </w:pPr>
            <w:r w:rsidRPr="00B47B25">
              <w:rPr>
                <w:rFonts w:ascii="Arial" w:hAnsi="Arial" w:cs="Arial"/>
                <w:sz w:val="20"/>
                <w:szCs w:val="20"/>
              </w:rPr>
              <w:t>400028</w:t>
            </w:r>
          </w:p>
        </w:tc>
        <w:tc>
          <w:tcPr>
            <w:tcW w:w="567"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lang w:val="en-US"/>
              </w:rPr>
            </w:pPr>
            <w:r w:rsidRPr="00B47B25">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B47B25" w:rsidRDefault="00E538F5" w:rsidP="003E0584">
            <w:pPr>
              <w:jc w:val="center"/>
              <w:rPr>
                <w:rFonts w:ascii="Arial" w:hAnsi="Arial" w:cs="Arial"/>
                <w:sz w:val="20"/>
                <w:szCs w:val="20"/>
                <w:lang w:val="en-US"/>
              </w:rPr>
            </w:pPr>
            <w:r w:rsidRPr="00B47B25">
              <w:rPr>
                <w:rFonts w:ascii="Arial" w:hAnsi="Arial" w:cs="Arial"/>
                <w:sz w:val="20"/>
                <w:szCs w:val="20"/>
                <w:lang w:val="en-US"/>
              </w:rPr>
              <w:t>changer</w:t>
            </w:r>
          </w:p>
        </w:tc>
        <w:tc>
          <w:tcPr>
            <w:tcW w:w="2976"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bCs/>
                <w:sz w:val="20"/>
                <w:szCs w:val="20"/>
                <w:lang w:val="en-US"/>
              </w:rPr>
            </w:pPr>
            <w:r w:rsidRPr="00B47B25">
              <w:rPr>
                <w:rFonts w:ascii="Arial" w:hAnsi="Arial" w:cs="Arial"/>
                <w:bCs/>
                <w:sz w:val="20"/>
                <w:szCs w:val="20"/>
              </w:rPr>
              <w:t>façonnage</w:t>
            </w:r>
            <w:r w:rsidRPr="00B47B25">
              <w:rPr>
                <w:rFonts w:ascii="Arial" w:hAnsi="Arial" w:cs="Arial"/>
                <w:sz w:val="20"/>
                <w:szCs w:val="20"/>
              </w:rPr>
              <w:t xml:space="preserve"> des fourrures</w:t>
            </w:r>
          </w:p>
        </w:tc>
        <w:tc>
          <w:tcPr>
            <w:tcW w:w="3119"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sz w:val="20"/>
                <w:szCs w:val="20"/>
              </w:rPr>
            </w:pPr>
            <w:r w:rsidRPr="00B47B25">
              <w:rPr>
                <w:rFonts w:ascii="Arial" w:hAnsi="Arial" w:cs="Arial"/>
                <w:bCs/>
                <w:sz w:val="20"/>
                <w:szCs w:val="20"/>
              </w:rPr>
              <w:t>façonnage</w:t>
            </w:r>
            <w:r w:rsidRPr="00B47B25">
              <w:rPr>
                <w:rFonts w:ascii="Arial" w:hAnsi="Arial" w:cs="Arial"/>
                <w:sz w:val="20"/>
                <w:szCs w:val="20"/>
              </w:rPr>
              <w:t xml:space="preserve"> de fourrures</w:t>
            </w:r>
            <w:r>
              <w:rPr>
                <w:rFonts w:ascii="Arial" w:hAnsi="Arial" w:cs="Arial"/>
                <w:sz w:val="20"/>
                <w:szCs w:val="20"/>
              </w:rPr>
              <w:t xml:space="preserve"> sur mesure</w:t>
            </w:r>
          </w:p>
        </w:tc>
        <w:tc>
          <w:tcPr>
            <w:tcW w:w="568"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sz w:val="20"/>
                <w:szCs w:val="20"/>
              </w:rPr>
            </w:pPr>
            <w:r>
              <w:rPr>
                <w:rFonts w:ascii="Arial" w:hAnsi="Arial" w:cs="Arial"/>
                <w:sz w:val="20"/>
                <w:szCs w:val="20"/>
              </w:rPr>
              <w:t>Harmonisation avec l’anglais</w:t>
            </w:r>
          </w:p>
        </w:tc>
        <w:tc>
          <w:tcPr>
            <w:tcW w:w="850" w:type="dxa"/>
            <w:tcBorders>
              <w:top w:val="single" w:sz="4" w:space="0" w:color="D9D9D9" w:themeColor="background1" w:themeShade="D9"/>
              <w:bottom w:val="single" w:sz="4" w:space="0" w:color="auto"/>
            </w:tcBorders>
            <w:vAlign w:val="center"/>
          </w:tcPr>
          <w:p w:rsidR="00E538F5" w:rsidRPr="00B47B25" w:rsidRDefault="00E538F5" w:rsidP="00904155">
            <w:pPr>
              <w:ind w:left="-108" w:right="-108"/>
              <w:jc w:val="center"/>
              <w:rPr>
                <w:rFonts w:ascii="Arial" w:hAnsi="Arial" w:cs="Arial"/>
                <w:sz w:val="18"/>
                <w:szCs w:val="18"/>
              </w:rPr>
            </w:pPr>
          </w:p>
        </w:tc>
        <w:tc>
          <w:tcPr>
            <w:tcW w:w="3686" w:type="dxa"/>
            <w:tcBorders>
              <w:top w:val="single" w:sz="4" w:space="0" w:color="D9D9D9" w:themeColor="background1" w:themeShade="D9"/>
              <w:bottom w:val="single" w:sz="4" w:space="0" w:color="auto"/>
            </w:tcBorders>
            <w:vAlign w:val="center"/>
          </w:tcPr>
          <w:p w:rsidR="00E538F5" w:rsidRPr="009C1EC9" w:rsidRDefault="00E538F5" w:rsidP="003E0584">
            <w:pPr>
              <w:rPr>
                <w:rFonts w:ascii="Arial" w:hAnsi="Arial" w:cs="Arial"/>
                <w:sz w:val="18"/>
                <w:szCs w:val="18"/>
                <w:lang w:val="en-US"/>
              </w:rPr>
            </w:pPr>
            <w:r w:rsidRPr="009C1EC9">
              <w:rPr>
                <w:rFonts w:ascii="Arial" w:hAnsi="Arial" w:cs="Arial"/>
                <w:sz w:val="18"/>
                <w:szCs w:val="18"/>
                <w:lang w:val="en-US"/>
              </w:rPr>
              <w:t>USPTO does not have any comments concerning this translation issue.</w:t>
            </w: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A2761" w:rsidRDefault="00E538F5" w:rsidP="00A04B9D">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176A2">
            <w:pPr>
              <w:jc w:val="center"/>
              <w:rPr>
                <w:rFonts w:ascii="Arial" w:hAnsi="Arial" w:cs="Arial"/>
                <w:sz w:val="18"/>
                <w:szCs w:val="18"/>
              </w:rPr>
            </w:pPr>
            <w:r>
              <w:rPr>
                <w:rFonts w:ascii="Arial" w:hAnsi="Arial" w:cs="Arial"/>
                <w:sz w:val="18"/>
                <w:szCs w:val="18"/>
              </w:rPr>
              <w:t>US-28-79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40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04B9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rPr>
                <w:rFonts w:ascii="Arial" w:hAnsi="Arial" w:cs="Arial"/>
                <w:sz w:val="20"/>
                <w:szCs w:val="20"/>
                <w:lang w:val="en-US"/>
              </w:rPr>
            </w:pPr>
            <w:r w:rsidRPr="00E00F2E">
              <w:rPr>
                <w:rFonts w:ascii="Arial" w:hAnsi="Arial" w:cs="Arial"/>
                <w:sz w:val="20"/>
                <w:szCs w:val="20"/>
                <w:lang w:val="en-US"/>
              </w:rPr>
              <w:t>pasteurising of food and beverages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00F2E" w:rsidRDefault="00E538F5" w:rsidP="00E00F2E">
            <w:pPr>
              <w:rPr>
                <w:rFonts w:ascii="Arial" w:hAnsi="Arial" w:cs="Arial"/>
                <w:sz w:val="20"/>
                <w:szCs w:val="20"/>
                <w:lang w:val="en-US"/>
              </w:rPr>
            </w:pPr>
            <w:r w:rsidRPr="00E00F2E">
              <w:rPr>
                <w:rFonts w:ascii="Arial" w:hAnsi="Arial" w:cs="Arial"/>
                <w:sz w:val="20"/>
                <w:szCs w:val="20"/>
                <w:lang w:val="en-US"/>
              </w:rPr>
              <w:t xml:space="preserve">Clarification is needed as to where these services should be classified. </w:t>
            </w:r>
          </w:p>
          <w:p w:rsidR="00E538F5" w:rsidRPr="00E661DD" w:rsidRDefault="00E538F5" w:rsidP="00E00F2E">
            <w:pPr>
              <w:rPr>
                <w:rFonts w:ascii="Arial" w:hAnsi="Arial" w:cs="Arial"/>
                <w:sz w:val="20"/>
                <w:szCs w:val="20"/>
                <w:lang w:val="en-US"/>
              </w:rPr>
            </w:pPr>
            <w:r w:rsidRPr="00E00F2E">
              <w:rPr>
                <w:rFonts w:ascii="Arial" w:hAnsi="Arial" w:cs="Arial"/>
                <w:sz w:val="20"/>
                <w:szCs w:val="20"/>
                <w:lang w:val="en-US"/>
              </w:rPr>
              <w:t xml:space="preserve">Pasteurization is defined as:  (1) partial sterilization of a substance and especially a liquid (such as milk) at a temperature and for a period of exposure that destroys objectionable organisms without major chemical alteration of the substance; (2) irradiation of food products. </w:t>
            </w:r>
            <w:r>
              <w:fldChar w:fldCharType="begin"/>
            </w:r>
            <w:r w:rsidRPr="00695448">
              <w:rPr>
                <w:lang w:val="en-US"/>
                <w:rPrChange w:id="2631" w:author="Christine Carminati" w:date="2018-05-01T13:43:00Z">
                  <w:rPr/>
                </w:rPrChange>
              </w:rPr>
              <w:instrText xml:space="preserve"> HYPERLINK "https://www.merriam-webster.com/dictionary/pasteurization" </w:instrText>
            </w:r>
            <w:r>
              <w:fldChar w:fldCharType="separate"/>
            </w:r>
            <w:proofErr w:type="gramStart"/>
            <w:r w:rsidRPr="00E00F2E">
              <w:rPr>
                <w:rStyle w:val="Hyperlink"/>
                <w:rFonts w:ascii="Arial" w:hAnsi="Arial" w:cs="Arial"/>
                <w:sz w:val="20"/>
                <w:szCs w:val="20"/>
                <w:lang w:val="en-US"/>
              </w:rPr>
              <w:t>merriam</w:t>
            </w:r>
            <w:proofErr w:type="gramEnd"/>
            <w:r w:rsidRPr="00E00F2E">
              <w:rPr>
                <w:rStyle w:val="Hyperlink"/>
                <w:rFonts w:ascii="Arial" w:hAnsi="Arial" w:cs="Arial"/>
                <w:sz w:val="20"/>
                <w:szCs w:val="20"/>
                <w:lang w:val="en-US"/>
              </w:rPr>
              <w:t xml:space="preserve"> </w:t>
            </w:r>
            <w:r>
              <w:rPr>
                <w:rStyle w:val="Hyperlink"/>
                <w:rFonts w:ascii="Arial" w:hAnsi="Arial" w:cs="Arial"/>
                <w:sz w:val="20"/>
                <w:szCs w:val="20"/>
                <w:lang w:val="en-US"/>
              </w:rPr>
              <w:fldChar w:fldCharType="end"/>
            </w:r>
            <w:r w:rsidRPr="00E00F2E">
              <w:rPr>
                <w:rFonts w:ascii="Arial" w:hAnsi="Arial" w:cs="Arial"/>
                <w:sz w:val="20"/>
                <w:szCs w:val="20"/>
                <w:lang w:val="en-US"/>
              </w:rPr>
              <w:t xml:space="preserve"> USPTO classifies these services in Class 40 as a "</w:t>
            </w:r>
            <w:r w:rsidRPr="00E00F2E">
              <w:rPr>
                <w:rFonts w:ascii="Arial" w:hAnsi="Arial" w:cs="Arial"/>
                <w:i/>
                <w:sz w:val="20"/>
                <w:szCs w:val="20"/>
                <w:lang w:val="en-US"/>
              </w:rPr>
              <w:t>treatment of materials</w:t>
            </w:r>
            <w:r w:rsidRPr="00E00F2E">
              <w:rPr>
                <w:rFonts w:ascii="Arial" w:hAnsi="Arial" w:cs="Arial"/>
                <w:sz w:val="20"/>
                <w:szCs w:val="20"/>
                <w:lang w:val="en-US"/>
              </w:rPr>
              <w:t>"  “</w:t>
            </w:r>
            <w:r w:rsidRPr="00E00F2E">
              <w:rPr>
                <w:rFonts w:ascii="Arial" w:hAnsi="Arial" w:cs="Arial"/>
                <w:i/>
                <w:sz w:val="20"/>
                <w:szCs w:val="20"/>
                <w:lang w:val="en-US"/>
              </w:rPr>
              <w:t>rendered by … chemical processing, transformation of ... objects or inorganic or organic substances</w:t>
            </w:r>
            <w:r w:rsidRPr="00E00F2E">
              <w:rPr>
                <w:rFonts w:ascii="Arial" w:hAnsi="Arial" w:cs="Arial"/>
                <w:sz w:val="20"/>
                <w:szCs w:val="20"/>
                <w:lang w:val="en-US"/>
              </w:rPr>
              <w:t>” pursuant to the Nice Class 40 Heading and Explanatory Note.</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A04B9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04B9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00F2E" w:rsidRDefault="00E538F5" w:rsidP="00A04B9D">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176A2">
            <w:pPr>
              <w:jc w:val="center"/>
              <w:rPr>
                <w:rFonts w:ascii="Arial" w:hAnsi="Arial" w:cs="Arial"/>
                <w:sz w:val="18"/>
                <w:szCs w:val="18"/>
              </w:rPr>
            </w:pPr>
            <w:r>
              <w:rPr>
                <w:rFonts w:ascii="Arial" w:hAnsi="Arial" w:cs="Arial"/>
                <w:sz w:val="18"/>
                <w:szCs w:val="18"/>
              </w:rPr>
              <w:t>US-28-79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40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04B9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rPr>
                <w:rFonts w:ascii="Arial" w:hAnsi="Arial" w:cs="Arial"/>
                <w:sz w:val="20"/>
                <w:szCs w:val="20"/>
                <w:lang w:val="en-US"/>
              </w:rPr>
            </w:pPr>
            <w:r w:rsidRPr="00E00F2E">
              <w:rPr>
                <w:rFonts w:ascii="Arial" w:hAnsi="Arial" w:cs="Arial"/>
                <w:sz w:val="20"/>
                <w:szCs w:val="20"/>
                <w:lang w:val="en-US"/>
              </w:rPr>
              <w:t>pasteurizing of food and beverages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04B9D">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A04B9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04B9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B176A2">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79</w:t>
            </w: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40</w:t>
            </w:r>
          </w:p>
        </w:tc>
        <w:tc>
          <w:tcPr>
            <w:tcW w:w="1276"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04B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04B9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04B9D">
            <w:pPr>
              <w:rPr>
                <w:rFonts w:ascii="Arial" w:hAnsi="Arial" w:cs="Arial"/>
                <w:sz w:val="20"/>
                <w:szCs w:val="20"/>
              </w:rPr>
            </w:pPr>
            <w:r w:rsidRPr="006B3BE0">
              <w:rPr>
                <w:rFonts w:ascii="Arial" w:hAnsi="Arial" w:cs="Arial"/>
                <w:sz w:val="20"/>
                <w:szCs w:val="20"/>
              </w:rPr>
              <w:t>pasteurisation de boissons et de nourriture</w:t>
            </w:r>
          </w:p>
        </w:tc>
        <w:tc>
          <w:tcPr>
            <w:tcW w:w="568" w:type="dxa"/>
            <w:tcBorders>
              <w:top w:val="single" w:sz="4" w:space="0" w:color="BFBFBF" w:themeColor="background1" w:themeShade="BF"/>
              <w:bottom w:val="single" w:sz="4" w:space="0" w:color="auto"/>
            </w:tcBorders>
            <w:vAlign w:val="center"/>
          </w:tcPr>
          <w:p w:rsidR="00E538F5" w:rsidRPr="00CB3A5C" w:rsidRDefault="00E538F5" w:rsidP="00A04B9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04B9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04B9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04B9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FR-28-81a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40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w</w:t>
            </w:r>
            <w:r w:rsidRPr="003F50D8">
              <w:rPr>
                <w:rFonts w:ascii="Arial" w:hAnsi="Arial" w:cs="Arial"/>
                <w:sz w:val="20"/>
                <w:szCs w:val="20"/>
              </w:rPr>
              <w:t>ine-making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D60D5" w:rsidRDefault="00E538F5" w:rsidP="00087948">
            <w:pPr>
              <w:rPr>
                <w:rFonts w:ascii="Arial" w:hAnsi="Arial" w:cs="Arial"/>
                <w:sz w:val="20"/>
                <w:szCs w:val="20"/>
              </w:rPr>
            </w:pPr>
            <w:r w:rsidRPr="00713A4F">
              <w:rPr>
                <w:rFonts w:ascii="Arial" w:hAnsi="Arial" w:cs="Arial"/>
                <w:sz w:val="20"/>
                <w:szCs w:val="20"/>
              </w:rPr>
              <w:t xml:space="preserve">Voir les propositions </w:t>
            </w:r>
            <w:r w:rsidRPr="00087948">
              <w:rPr>
                <w:rFonts w:ascii="Arial" w:hAnsi="Arial" w:cs="Arial"/>
                <w:b/>
                <w:sz w:val="20"/>
                <w:szCs w:val="20"/>
              </w:rPr>
              <w:t>FR</w:t>
            </w:r>
            <w:r>
              <w:rPr>
                <w:rFonts w:ascii="Arial" w:hAnsi="Arial" w:cs="Arial"/>
                <w:b/>
                <w:sz w:val="20"/>
                <w:szCs w:val="20"/>
              </w:rPr>
              <w:t>-28-</w:t>
            </w:r>
            <w:r w:rsidRPr="00087948">
              <w:rPr>
                <w:rFonts w:ascii="Arial" w:hAnsi="Arial" w:cs="Arial"/>
                <w:b/>
                <w:sz w:val="20"/>
                <w:szCs w:val="20"/>
              </w:rPr>
              <w:t>81b, 83a</w:t>
            </w:r>
            <w:proofErr w:type="gramStart"/>
            <w:r w:rsidRPr="00087948">
              <w:rPr>
                <w:rFonts w:ascii="Arial" w:hAnsi="Arial" w:cs="Arial"/>
                <w:b/>
                <w:sz w:val="20"/>
                <w:szCs w:val="20"/>
              </w:rPr>
              <w:t>,b</w:t>
            </w:r>
            <w:proofErr w:type="gramEnd"/>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wine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81a</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40</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s</w:t>
            </w:r>
            <w:r w:rsidRPr="003F50D8">
              <w:rPr>
                <w:rFonts w:ascii="Arial" w:hAnsi="Arial" w:cs="Arial"/>
                <w:sz w:val="20"/>
                <w:szCs w:val="20"/>
                <w:lang w:val="en-US"/>
              </w:rPr>
              <w:t>ervices de vinification</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r w:rsidRPr="003F50D8">
              <w:rPr>
                <w:rFonts w:ascii="Arial" w:hAnsi="Arial" w:cs="Arial"/>
                <w:sz w:val="20"/>
                <w:szCs w:val="20"/>
              </w:rPr>
              <w:t>Désigne l’ensemble des techniques mises en œuvre pour transformer le raisin ou le jus de raisin en vin.</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wine</w:t>
            </w: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FR-28-81b</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40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230285" w:rsidRDefault="00E538F5" w:rsidP="00D8513F">
            <w:pPr>
              <w:rPr>
                <w:rFonts w:ascii="Arial" w:hAnsi="Arial" w:cs="Arial"/>
                <w:sz w:val="20"/>
                <w:szCs w:val="20"/>
                <w:lang w:val="en-US"/>
              </w:rPr>
            </w:pPr>
            <w:r>
              <w:rPr>
                <w:rFonts w:ascii="Arial" w:hAnsi="Arial" w:cs="Arial"/>
                <w:sz w:val="20"/>
                <w:szCs w:val="20"/>
                <w:lang w:val="en-US"/>
              </w:rPr>
              <w:t>c</w:t>
            </w:r>
            <w:r w:rsidRPr="00230285">
              <w:rPr>
                <w:rFonts w:ascii="Arial" w:hAnsi="Arial" w:cs="Arial"/>
                <w:sz w:val="20"/>
                <w:szCs w:val="20"/>
                <w:lang w:val="en-US"/>
              </w:rPr>
              <w:t>onsultancy in the field of wine-making</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230285"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087948">
            <w:pPr>
              <w:rPr>
                <w:rFonts w:ascii="Arial" w:hAnsi="Arial" w:cs="Arial"/>
                <w:sz w:val="20"/>
                <w:szCs w:val="20"/>
              </w:rPr>
            </w:pPr>
            <w:r w:rsidRPr="00713A4F">
              <w:rPr>
                <w:rFonts w:ascii="Arial" w:hAnsi="Arial" w:cs="Arial"/>
                <w:sz w:val="20"/>
                <w:szCs w:val="20"/>
              </w:rPr>
              <w:t xml:space="preserve">Voir les propositions </w:t>
            </w:r>
            <w:r w:rsidRPr="00087948">
              <w:rPr>
                <w:rFonts w:ascii="Arial" w:hAnsi="Arial" w:cs="Arial"/>
                <w:b/>
                <w:sz w:val="20"/>
                <w:szCs w:val="20"/>
              </w:rPr>
              <w:t>FR-28-83a</w:t>
            </w:r>
            <w:proofErr w:type="gramStart"/>
            <w:r w:rsidRPr="00087948">
              <w:rPr>
                <w:rFonts w:ascii="Arial" w:hAnsi="Arial" w:cs="Arial"/>
                <w:b/>
                <w:sz w:val="20"/>
                <w:szCs w:val="20"/>
              </w:rPr>
              <w:t>,b</w:t>
            </w:r>
            <w:proofErr w:type="gramEnd"/>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wine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suggests modifying the entry to «consultancy in the field of wine-making» for clarity.</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IB: “consultancy in the field of …“</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r w:rsidRPr="004E7068">
              <w:rPr>
                <w:rFonts w:ascii="Arial" w:hAnsi="Arial" w:cs="Arial"/>
                <w:sz w:val="20"/>
                <w:szCs w:val="20"/>
                <w:lang w:val="en-US"/>
              </w:rPr>
              <w:t>(instead of: wine-making services consultancy)</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81b</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40</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13A4F" w:rsidRDefault="00E538F5" w:rsidP="00D8513F">
            <w:pPr>
              <w:rPr>
                <w:rFonts w:ascii="Arial" w:hAnsi="Arial" w:cs="Arial"/>
                <w:sz w:val="20"/>
                <w:szCs w:val="20"/>
              </w:rPr>
            </w:pPr>
            <w:r>
              <w:rPr>
                <w:rFonts w:ascii="Arial" w:hAnsi="Arial" w:cs="Arial"/>
                <w:sz w:val="20"/>
                <w:szCs w:val="20"/>
              </w:rPr>
              <w:t>c</w:t>
            </w:r>
            <w:r w:rsidRPr="00713A4F">
              <w:rPr>
                <w:rFonts w:ascii="Arial" w:hAnsi="Arial" w:cs="Arial"/>
                <w:sz w:val="20"/>
                <w:szCs w:val="20"/>
              </w:rPr>
              <w:t>onseils en matière de vinification</w:t>
            </w:r>
          </w:p>
        </w:tc>
        <w:tc>
          <w:tcPr>
            <w:tcW w:w="568" w:type="dxa"/>
            <w:tcBorders>
              <w:top w:val="single" w:sz="4" w:space="0" w:color="BFBFBF" w:themeColor="background1" w:themeShade="BF"/>
              <w:bottom w:val="single" w:sz="4" w:space="0" w:color="auto"/>
            </w:tcBorders>
            <w:vAlign w:val="center"/>
          </w:tcPr>
          <w:p w:rsidR="00E538F5" w:rsidRPr="00713A4F"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wine</w:t>
            </w: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FR-28-83a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142707">
            <w:pPr>
              <w:jc w:val="center"/>
              <w:rPr>
                <w:rFonts w:ascii="Arial" w:hAnsi="Arial" w:cs="Arial"/>
                <w:sz w:val="20"/>
                <w:szCs w:val="20"/>
              </w:rPr>
            </w:pPr>
            <w:r>
              <w:rPr>
                <w:rFonts w:ascii="Arial" w:hAnsi="Arial" w:cs="Arial"/>
                <w:sz w:val="20"/>
                <w:szCs w:val="20"/>
              </w:rPr>
              <w:t>44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Pr>
                <w:rFonts w:ascii="Arial" w:hAnsi="Arial" w:cs="Arial"/>
                <w:sz w:val="20"/>
                <w:szCs w:val="20"/>
              </w:rPr>
              <w:t>v</w:t>
            </w:r>
            <w:r w:rsidRPr="00CE3E38">
              <w:rPr>
                <w:rFonts w:ascii="Arial" w:hAnsi="Arial" w:cs="Arial"/>
                <w:sz w:val="20"/>
                <w:szCs w:val="20"/>
              </w:rPr>
              <w:t>iticulture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wine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suggests modifying the entry to «Viticulture services» for clarity.</w:t>
            </w:r>
          </w:p>
          <w:p w:rsidR="00E538F5" w:rsidRPr="00B14C8F" w:rsidRDefault="00E538F5" w:rsidP="00D8513F">
            <w:pPr>
              <w:rPr>
                <w:rFonts w:ascii="Arial" w:hAnsi="Arial" w:cs="Arial"/>
                <w:sz w:val="18"/>
                <w:szCs w:val="18"/>
                <w:lang w:val="en-US"/>
              </w:rPr>
            </w:pPr>
          </w:p>
          <w:p w:rsidR="00E538F5" w:rsidRPr="00B14C8F" w:rsidRDefault="00E538F5" w:rsidP="00C95E76">
            <w:pPr>
              <w:rPr>
                <w:rFonts w:ascii="Arial" w:hAnsi="Arial" w:cs="Arial"/>
                <w:sz w:val="18"/>
                <w:szCs w:val="18"/>
                <w:lang w:val="en-US"/>
              </w:rPr>
            </w:pPr>
            <w:r w:rsidRPr="00B14C8F">
              <w:rPr>
                <w:rFonts w:ascii="Arial" w:hAnsi="Arial" w:cs="Arial"/>
                <w:sz w:val="18"/>
                <w:szCs w:val="18"/>
                <w:lang w:val="en-US"/>
              </w:rPr>
              <w:t xml:space="preserve">JPO: We feel that the definition of "growing" is too broad in the wording of the proposed entry. In our definition,   "wine growing" encompasses "wine-making" in class 40 so further </w:t>
            </w:r>
            <w:proofErr w:type="gramStart"/>
            <w:r w:rsidRPr="00B14C8F">
              <w:rPr>
                <w:rFonts w:ascii="Arial" w:hAnsi="Arial" w:cs="Arial"/>
                <w:sz w:val="18"/>
                <w:szCs w:val="18"/>
                <w:lang w:val="en-US"/>
              </w:rPr>
              <w:t>clarification</w:t>
            </w:r>
            <w:proofErr w:type="gramEnd"/>
            <w:r w:rsidRPr="00B14C8F">
              <w:rPr>
                <w:rFonts w:ascii="Arial" w:hAnsi="Arial" w:cs="Arial"/>
                <w:sz w:val="18"/>
                <w:szCs w:val="18"/>
                <w:lang w:val="en-US"/>
              </w:rPr>
              <w:t xml:space="preserve"> is needed. Was the proposal intending to mean the growing of grapes specifically for wine?</w:t>
            </w:r>
          </w:p>
          <w:p w:rsidR="00E538F5" w:rsidRPr="00B14C8F" w:rsidRDefault="00E538F5" w:rsidP="00C95E76">
            <w:pPr>
              <w:rPr>
                <w:rFonts w:ascii="Arial" w:hAnsi="Arial" w:cs="Arial"/>
                <w:sz w:val="18"/>
                <w:szCs w:val="18"/>
                <w:lang w:val="en-US"/>
              </w:rPr>
            </w:pPr>
          </w:p>
          <w:p w:rsidR="00E538F5" w:rsidRPr="00B14C8F" w:rsidRDefault="00E538F5" w:rsidP="00C95E76">
            <w:pPr>
              <w:rPr>
                <w:rFonts w:ascii="Arial" w:hAnsi="Arial" w:cs="Arial"/>
                <w:sz w:val="18"/>
                <w:szCs w:val="18"/>
                <w:lang w:val="en-US"/>
              </w:rPr>
            </w:pPr>
            <w:r w:rsidRPr="00B14C8F">
              <w:rPr>
                <w:rFonts w:ascii="Arial" w:hAnsi="Arial" w:cs="Arial"/>
                <w:sz w:val="18"/>
                <w:szCs w:val="18"/>
                <w:lang w:val="fr-FR"/>
              </w:rPr>
              <w:t xml:space="preserve">IB: We suggest </w:t>
            </w:r>
            <w:r w:rsidRPr="00B14C8F">
              <w:rPr>
                <w:rFonts w:ascii="Arial" w:hAnsi="Arial" w:cs="Arial"/>
                <w:sz w:val="18"/>
                <w:szCs w:val="18"/>
              </w:rPr>
              <w:t>“</w:t>
            </w:r>
            <w:r w:rsidRPr="00B14C8F">
              <w:rPr>
                <w:rFonts w:ascii="Arial" w:hAnsi="Arial" w:cs="Arial"/>
                <w:sz w:val="18"/>
                <w:szCs w:val="18"/>
                <w:lang w:val="fr-FR"/>
              </w:rPr>
              <w:t>viticulture services</w:t>
            </w:r>
            <w:r w:rsidRPr="00B14C8F">
              <w:rPr>
                <w:rFonts w:ascii="Arial" w:hAnsi="Arial" w:cs="Arial"/>
                <w:sz w:val="18"/>
                <w:szCs w:val="18"/>
              </w:rPr>
              <w: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r w:rsidRPr="004E7068">
              <w:rPr>
                <w:rFonts w:ascii="Arial" w:hAnsi="Arial" w:cs="Arial"/>
                <w:sz w:val="20"/>
                <w:szCs w:val="20"/>
                <w:lang w:val="en-US"/>
              </w:rPr>
              <w:t>(instead of: wine growing services)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83a</w:t>
            </w:r>
          </w:p>
        </w:tc>
        <w:tc>
          <w:tcPr>
            <w:tcW w:w="567"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20"/>
                <w:szCs w:val="20"/>
                <w:lang w:val="en-US"/>
              </w:rPr>
            </w:pPr>
            <w:r>
              <w:rPr>
                <w:rFonts w:ascii="Arial" w:hAnsi="Arial" w:cs="Arial"/>
                <w:sz w:val="20"/>
                <w:szCs w:val="20"/>
                <w:lang w:val="en-US"/>
              </w:rPr>
              <w:t>44</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s</w:t>
            </w:r>
            <w:r w:rsidRPr="00713A4F">
              <w:rPr>
                <w:rFonts w:ascii="Arial" w:hAnsi="Arial" w:cs="Arial"/>
                <w:sz w:val="20"/>
                <w:szCs w:val="20"/>
                <w:lang w:val="en-US"/>
              </w:rPr>
              <w:t>ervices de viticulture</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713A4F" w:rsidRDefault="00E538F5" w:rsidP="00713A4F">
            <w:pPr>
              <w:rPr>
                <w:rFonts w:ascii="Arial" w:hAnsi="Arial" w:cs="Arial"/>
                <w:sz w:val="20"/>
                <w:szCs w:val="20"/>
              </w:rPr>
            </w:pPr>
            <w:r w:rsidRPr="00713A4F">
              <w:rPr>
                <w:rFonts w:ascii="Arial" w:hAnsi="Arial" w:cs="Arial"/>
                <w:sz w:val="20"/>
                <w:szCs w:val="20"/>
              </w:rPr>
              <w:t>Désigne l’activité agricole qui met en œuvre un ensemble des techniques permettant de cultiver la vigne pour produire du vin.</w:t>
            </w:r>
          </w:p>
          <w:p w:rsidR="00E538F5" w:rsidRPr="0011223F" w:rsidRDefault="00E538F5" w:rsidP="00A5168B">
            <w:pPr>
              <w:rPr>
                <w:rFonts w:ascii="Arial" w:hAnsi="Arial" w:cs="Arial"/>
                <w:sz w:val="20"/>
                <w:szCs w:val="20"/>
              </w:rPr>
            </w:pPr>
            <w:r w:rsidRPr="00713A4F">
              <w:rPr>
                <w:rFonts w:ascii="Arial" w:hAnsi="Arial" w:cs="Arial"/>
                <w:sz w:val="20"/>
                <w:szCs w:val="20"/>
              </w:rPr>
              <w:t xml:space="preserve">Voir les propositions </w:t>
            </w:r>
            <w:r w:rsidRPr="00A5168B">
              <w:rPr>
                <w:rFonts w:ascii="Arial" w:hAnsi="Arial" w:cs="Arial"/>
                <w:b/>
                <w:sz w:val="20"/>
                <w:szCs w:val="20"/>
              </w:rPr>
              <w:t>FR-28-81a</w:t>
            </w:r>
            <w:proofErr w:type="gramStart"/>
            <w:r w:rsidRPr="00A5168B">
              <w:rPr>
                <w:rFonts w:ascii="Arial" w:hAnsi="Arial" w:cs="Arial"/>
                <w:b/>
                <w:sz w:val="20"/>
                <w:szCs w:val="20"/>
              </w:rPr>
              <w:t>,b</w:t>
            </w:r>
            <w:proofErr w:type="gramEnd"/>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wine</w:t>
            </w: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FR-28-83b</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44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E3E38" w:rsidRDefault="00E538F5" w:rsidP="00D8513F">
            <w:pPr>
              <w:rPr>
                <w:rFonts w:ascii="Arial" w:hAnsi="Arial" w:cs="Arial"/>
                <w:sz w:val="20"/>
                <w:szCs w:val="20"/>
                <w:lang w:val="en-US"/>
              </w:rPr>
            </w:pPr>
            <w:r>
              <w:rPr>
                <w:rFonts w:ascii="Arial" w:hAnsi="Arial" w:cs="Arial"/>
                <w:sz w:val="20"/>
                <w:szCs w:val="20"/>
                <w:lang w:val="en-US"/>
              </w:rPr>
              <w:t>c</w:t>
            </w:r>
            <w:r w:rsidRPr="00CE3E38">
              <w:rPr>
                <w:rFonts w:ascii="Arial" w:hAnsi="Arial" w:cs="Arial"/>
                <w:sz w:val="20"/>
                <w:szCs w:val="20"/>
                <w:lang w:val="en-US"/>
              </w:rPr>
              <w:t>onsultancy in the field of viticulture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E3E38"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wine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USPTO suggests modifying the English entry to «Consultancy in the field of viticulture» for clarity.</w:t>
            </w:r>
          </w:p>
          <w:p w:rsidR="00E538F5" w:rsidRPr="00B14C8F" w:rsidRDefault="00E538F5" w:rsidP="00D8513F">
            <w:pPr>
              <w:rPr>
                <w:rFonts w:ascii="Arial" w:hAnsi="Arial" w:cs="Arial"/>
                <w:sz w:val="18"/>
                <w:szCs w:val="18"/>
                <w:lang w:val="en-US"/>
              </w:rPr>
            </w:pPr>
          </w:p>
          <w:p w:rsidR="00E538F5" w:rsidRPr="00B14C8F" w:rsidRDefault="00E538F5" w:rsidP="00C95E76">
            <w:pPr>
              <w:rPr>
                <w:rFonts w:ascii="Arial" w:hAnsi="Arial" w:cs="Arial"/>
                <w:sz w:val="18"/>
                <w:szCs w:val="18"/>
                <w:lang w:val="en-US"/>
              </w:rPr>
            </w:pPr>
            <w:r w:rsidRPr="00B14C8F">
              <w:rPr>
                <w:rFonts w:ascii="Arial" w:hAnsi="Arial" w:cs="Arial"/>
                <w:sz w:val="18"/>
                <w:szCs w:val="18"/>
                <w:lang w:val="en-US"/>
              </w:rPr>
              <w:t>JPO: Please see above.</w:t>
            </w:r>
          </w:p>
          <w:p w:rsidR="00E538F5" w:rsidRPr="00B14C8F" w:rsidRDefault="00E538F5" w:rsidP="00C95E76">
            <w:pPr>
              <w:rPr>
                <w:rFonts w:ascii="Arial" w:hAnsi="Arial" w:cs="Arial"/>
                <w:sz w:val="18"/>
                <w:szCs w:val="18"/>
                <w:lang w:val="en-US"/>
              </w:rPr>
            </w:pPr>
          </w:p>
          <w:p w:rsidR="00E538F5" w:rsidRPr="00B14C8F" w:rsidRDefault="00E538F5" w:rsidP="00C95E76">
            <w:pPr>
              <w:rPr>
                <w:rFonts w:ascii="Arial" w:hAnsi="Arial" w:cs="Arial"/>
                <w:sz w:val="18"/>
                <w:szCs w:val="18"/>
                <w:lang w:val="en-US"/>
              </w:rPr>
            </w:pPr>
            <w:r w:rsidRPr="00B14C8F">
              <w:rPr>
                <w:rFonts w:ascii="Arial" w:hAnsi="Arial" w:cs="Arial"/>
                <w:sz w:val="18"/>
                <w:szCs w:val="18"/>
                <w:lang w:val="en-US"/>
              </w:rPr>
              <w:t>IB: We suggest “consultancy in the field of viticulture”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r w:rsidRPr="004E7068">
              <w:rPr>
                <w:rFonts w:ascii="Arial" w:hAnsi="Arial" w:cs="Arial"/>
                <w:sz w:val="20"/>
                <w:szCs w:val="20"/>
                <w:lang w:val="en-US"/>
              </w:rPr>
              <w:t>(instead of: wine growing services consultancy)</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83b</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44</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13A4F" w:rsidRDefault="00E538F5" w:rsidP="00D8513F">
            <w:pPr>
              <w:rPr>
                <w:rFonts w:ascii="Arial" w:hAnsi="Arial" w:cs="Arial"/>
                <w:sz w:val="20"/>
                <w:szCs w:val="20"/>
              </w:rPr>
            </w:pPr>
            <w:r>
              <w:rPr>
                <w:rFonts w:ascii="Arial" w:hAnsi="Arial" w:cs="Arial"/>
                <w:sz w:val="20"/>
                <w:szCs w:val="20"/>
              </w:rPr>
              <w:t>c</w:t>
            </w:r>
            <w:r w:rsidRPr="00713A4F">
              <w:rPr>
                <w:rFonts w:ascii="Arial" w:hAnsi="Arial" w:cs="Arial"/>
                <w:sz w:val="20"/>
                <w:szCs w:val="20"/>
              </w:rPr>
              <w:t>onseils en matière de viticulture</w:t>
            </w:r>
          </w:p>
        </w:tc>
        <w:tc>
          <w:tcPr>
            <w:tcW w:w="568" w:type="dxa"/>
            <w:tcBorders>
              <w:top w:val="single" w:sz="4" w:space="0" w:color="BFBFBF" w:themeColor="background1" w:themeShade="BF"/>
              <w:bottom w:val="single" w:sz="4" w:space="0" w:color="auto"/>
            </w:tcBorders>
            <w:vAlign w:val="center"/>
          </w:tcPr>
          <w:p w:rsidR="00E538F5" w:rsidRPr="00713A4F"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wine</w:t>
            </w: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B547B5" w:rsidRDefault="00E538F5" w:rsidP="003A19E8">
            <w:pPr>
              <w:jc w:val="center"/>
              <w:rPr>
                <w:rFonts w:ascii="Arial" w:hAnsi="Arial" w:cs="Arial"/>
                <w:sz w:val="20"/>
                <w:szCs w:val="20"/>
                <w:lang w:val="en-US"/>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0F3AEF">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126</w:t>
            </w:r>
          </w:p>
        </w:tc>
        <w:tc>
          <w:tcPr>
            <w:tcW w:w="567"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A19E8">
            <w:pPr>
              <w:jc w:val="center"/>
              <w:rPr>
                <w:rFonts w:ascii="Arial" w:hAnsi="Arial" w:cs="Arial"/>
                <w:sz w:val="20"/>
                <w:szCs w:val="20"/>
              </w:rPr>
            </w:pPr>
            <w:r>
              <w:rPr>
                <w:rFonts w:ascii="Arial" w:hAnsi="Arial" w:cs="Arial"/>
                <w:sz w:val="20"/>
                <w:szCs w:val="20"/>
              </w:rPr>
              <w:t>41</w:t>
            </w:r>
          </w:p>
        </w:tc>
        <w:tc>
          <w:tcPr>
            <w:tcW w:w="1276" w:type="dxa"/>
            <w:tcBorders>
              <w:bottom w:val="single" w:sz="4" w:space="0" w:color="D9D9D9" w:themeColor="background1" w:themeShade="D9"/>
            </w:tcBorders>
            <w:shd w:val="clear" w:color="auto" w:fill="F2F2F2" w:themeFill="background1" w:themeFillShade="F2"/>
            <w:vAlign w:val="center"/>
          </w:tcPr>
          <w:p w:rsidR="00E538F5" w:rsidRPr="0084104B" w:rsidRDefault="00E538F5" w:rsidP="003A19E8">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rsidR="00E538F5" w:rsidRPr="0084104B" w:rsidRDefault="00E538F5" w:rsidP="003A19E8">
            <w:pPr>
              <w:jc w:val="center"/>
              <w:rPr>
                <w:rFonts w:ascii="Arial" w:hAnsi="Arial" w:cs="Arial"/>
                <w:sz w:val="20"/>
                <w:szCs w:val="20"/>
                <w:lang w:val="en-US"/>
              </w:rPr>
            </w:pPr>
            <w:r w:rsidRPr="0084104B">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A19E8">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A96F56" w:rsidRDefault="00E538F5" w:rsidP="003A19E8">
            <w:pPr>
              <w:jc w:val="center"/>
              <w:rPr>
                <w:rFonts w:ascii="Arial" w:hAnsi="Arial" w:cs="Arial"/>
                <w:sz w:val="20"/>
                <w:szCs w:val="20"/>
              </w:rPr>
            </w:pPr>
            <w:r>
              <w:rPr>
                <w:rFonts w:ascii="Arial" w:hAnsi="Arial" w:cs="Arial"/>
                <w:sz w:val="20"/>
                <w:szCs w:val="20"/>
              </w:rPr>
              <w:t>Add</w:t>
            </w:r>
          </w:p>
        </w:tc>
        <w:tc>
          <w:tcPr>
            <w:tcW w:w="2976" w:type="dxa"/>
            <w:tcBorders>
              <w:bottom w:val="single" w:sz="4" w:space="0" w:color="D9D9D9" w:themeColor="background1" w:themeShade="D9"/>
            </w:tcBorders>
            <w:shd w:val="clear" w:color="auto" w:fill="F2F2F2" w:themeFill="background1" w:themeFillShade="F2"/>
            <w:vAlign w:val="center"/>
          </w:tcPr>
          <w:p w:rsidR="00E538F5" w:rsidRPr="0084104B" w:rsidRDefault="00E538F5" w:rsidP="003A19E8">
            <w:pPr>
              <w:rPr>
                <w:rFonts w:ascii="Arial" w:hAnsi="Arial" w:cs="Arial"/>
                <w:bCs/>
                <w:sz w:val="20"/>
                <w:szCs w:val="20"/>
              </w:rPr>
            </w:pPr>
          </w:p>
        </w:tc>
        <w:tc>
          <w:tcPr>
            <w:tcW w:w="3119" w:type="dxa"/>
            <w:tcBorders>
              <w:bottom w:val="single" w:sz="4" w:space="0" w:color="D9D9D9" w:themeColor="background1" w:themeShade="D9"/>
            </w:tcBorders>
            <w:shd w:val="clear" w:color="auto" w:fill="F2F2F2" w:themeFill="background1" w:themeFillShade="F2"/>
            <w:vAlign w:val="center"/>
          </w:tcPr>
          <w:p w:rsidR="00E538F5" w:rsidRPr="0084104B" w:rsidRDefault="00E538F5" w:rsidP="003A19E8">
            <w:pPr>
              <w:rPr>
                <w:rFonts w:ascii="Arial" w:hAnsi="Arial" w:cs="Arial"/>
                <w:sz w:val="20"/>
                <w:szCs w:val="20"/>
              </w:rPr>
            </w:pPr>
            <w:r>
              <w:rPr>
                <w:rFonts w:ascii="Arial" w:hAnsi="Arial" w:cs="Arial"/>
                <w:sz w:val="20"/>
                <w:szCs w:val="20"/>
              </w:rPr>
              <w:t>rental of training simulators</w:t>
            </w:r>
          </w:p>
        </w:tc>
        <w:tc>
          <w:tcPr>
            <w:tcW w:w="568"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A19E8">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4F300B" w:rsidRDefault="00E538F5" w:rsidP="00461341">
            <w:pPr>
              <w:rPr>
                <w:rFonts w:ascii="Arial" w:hAnsi="Arial" w:cs="Arial"/>
                <w:sz w:val="20"/>
                <w:szCs w:val="20"/>
                <w:lang w:val="en-US"/>
              </w:rPr>
            </w:pPr>
            <w:r w:rsidRPr="00AC2833">
              <w:rPr>
                <w:rFonts w:ascii="Arial" w:hAnsi="Arial" w:cs="Arial"/>
                <w:sz w:val="20"/>
                <w:szCs w:val="20"/>
              </w:rPr>
              <w:t xml:space="preserve">By analogy with 410207 </w:t>
            </w:r>
            <w:r w:rsidRPr="00AC2833">
              <w:rPr>
                <w:rFonts w:ascii="Arial" w:hAnsi="Arial" w:cs="Arial"/>
                <w:i/>
                <w:sz w:val="20"/>
                <w:szCs w:val="20"/>
              </w:rPr>
              <w:t xml:space="preserve">training services provided via simulators / services de </w:t>
            </w:r>
            <w:r w:rsidRPr="00AC2833">
              <w:rPr>
                <w:rFonts w:ascii="Arial" w:hAnsi="Arial" w:cs="Arial"/>
                <w:bCs/>
                <w:i/>
                <w:sz w:val="20"/>
                <w:szCs w:val="20"/>
              </w:rPr>
              <w:t>formation</w:t>
            </w:r>
            <w:r w:rsidRPr="00AC2833">
              <w:rPr>
                <w:rFonts w:ascii="Arial" w:hAnsi="Arial" w:cs="Arial"/>
                <w:i/>
                <w:sz w:val="20"/>
                <w:szCs w:val="20"/>
              </w:rPr>
              <w:t xml:space="preserve"> par le biais de </w:t>
            </w:r>
            <w:proofErr w:type="gramStart"/>
            <w:r w:rsidRPr="00AC2833">
              <w:rPr>
                <w:rFonts w:ascii="Arial" w:hAnsi="Arial" w:cs="Arial"/>
                <w:i/>
                <w:sz w:val="20"/>
                <w:szCs w:val="20"/>
              </w:rPr>
              <w:t>simulateurs</w:t>
            </w:r>
            <w:r w:rsidRPr="00AC2833">
              <w:rPr>
                <w:rFonts w:ascii="Arial" w:hAnsi="Arial" w:cs="Arial"/>
                <w:sz w:val="20"/>
                <w:szCs w:val="20"/>
              </w:rPr>
              <w:t xml:space="preserve"> .</w:t>
            </w:r>
            <w:proofErr w:type="gramEnd"/>
            <w:r w:rsidRPr="00AC2833">
              <w:rPr>
                <w:rFonts w:ascii="Arial" w:hAnsi="Arial" w:cs="Arial"/>
                <w:sz w:val="20"/>
                <w:szCs w:val="20"/>
              </w:rPr>
              <w:br/>
            </w:r>
            <w:r w:rsidRPr="00077528">
              <w:rPr>
                <w:rFonts w:ascii="Arial" w:hAnsi="Arial" w:cs="Arial"/>
                <w:sz w:val="20"/>
                <w:szCs w:val="20"/>
              </w:rPr>
              <w:t xml:space="preserve">These simulators are not computers. </w:t>
            </w:r>
            <w:r>
              <w:rPr>
                <w:rFonts w:ascii="Arial" w:hAnsi="Arial" w:cs="Arial"/>
                <w:sz w:val="20"/>
                <w:szCs w:val="20"/>
                <w:lang w:val="en-US"/>
              </w:rPr>
              <w:t>They are preprogrammed to be used as training equipment.</w:t>
            </w:r>
          </w:p>
        </w:tc>
        <w:tc>
          <w:tcPr>
            <w:tcW w:w="850" w:type="dxa"/>
            <w:tcBorders>
              <w:bottom w:val="single" w:sz="4" w:space="0" w:color="D9D9D9" w:themeColor="background1" w:themeShade="D9"/>
            </w:tcBorders>
            <w:shd w:val="clear" w:color="auto" w:fill="F2F2F2" w:themeFill="background1" w:themeFillShade="F2"/>
            <w:vAlign w:val="center"/>
          </w:tcPr>
          <w:p w:rsidR="00E538F5" w:rsidRPr="00CE087A" w:rsidRDefault="00E538F5" w:rsidP="00904155">
            <w:pPr>
              <w:ind w:left="-108" w:right="-108"/>
              <w:jc w:val="center"/>
              <w:rPr>
                <w:rFonts w:ascii="Arial" w:hAnsi="Arial" w:cs="Arial"/>
                <w:sz w:val="18"/>
                <w:szCs w:val="18"/>
                <w:lang w:val="en-US"/>
              </w:rPr>
            </w:pPr>
          </w:p>
        </w:tc>
        <w:tc>
          <w:tcPr>
            <w:tcW w:w="3686" w:type="dxa"/>
            <w:tcBorders>
              <w:bottom w:val="single" w:sz="4" w:space="0" w:color="D9D9D9" w:themeColor="background1" w:themeShade="D9"/>
            </w:tcBorders>
            <w:shd w:val="clear" w:color="auto" w:fill="F2F2F2" w:themeFill="background1" w:themeFillShade="F2"/>
            <w:vAlign w:val="center"/>
          </w:tcPr>
          <w:p w:rsidR="00E538F5" w:rsidRPr="009C1EC9" w:rsidRDefault="00E538F5" w:rsidP="00D479CE">
            <w:pPr>
              <w:rPr>
                <w:rFonts w:ascii="Arial" w:hAnsi="Arial" w:cs="Arial"/>
                <w:sz w:val="18"/>
                <w:szCs w:val="18"/>
                <w:lang w:val="en-US"/>
              </w:rPr>
            </w:pPr>
            <w:r w:rsidRPr="009C1EC9">
              <w:rPr>
                <w:rFonts w:ascii="Arial" w:hAnsi="Arial" w:cs="Arial"/>
                <w:sz w:val="18"/>
                <w:szCs w:val="18"/>
                <w:lang w:val="en-US"/>
              </w:rPr>
              <w:t>USPTO:  Simulators are devices that enable users to reproduce sit</w:t>
            </w:r>
            <w:r>
              <w:rPr>
                <w:rFonts w:ascii="Arial" w:hAnsi="Arial" w:cs="Arial"/>
                <w:sz w:val="18"/>
                <w:szCs w:val="18"/>
                <w:lang w:val="en-US"/>
              </w:rPr>
              <w:t xml:space="preserve">uations under test conditions. </w:t>
            </w:r>
            <w:r>
              <w:fldChar w:fldCharType="begin"/>
            </w:r>
            <w:r w:rsidRPr="00695448">
              <w:rPr>
                <w:lang w:val="en-US"/>
                <w:rPrChange w:id="2632" w:author="Christine Carminati" w:date="2018-05-01T13:43:00Z">
                  <w:rPr/>
                </w:rPrChange>
              </w:rPr>
              <w:instrText xml:space="preserve"> HYPERLINK "https://www.merriam-webster.com/dictionary/simulator" </w:instrText>
            </w:r>
            <w:r>
              <w:fldChar w:fldCharType="separate"/>
            </w:r>
            <w:r w:rsidRPr="009C1EC9">
              <w:rPr>
                <w:rStyle w:val="Hyperlink"/>
                <w:rFonts w:ascii="Arial" w:hAnsi="Arial" w:cs="Arial"/>
                <w:sz w:val="18"/>
                <w:szCs w:val="18"/>
                <w:lang w:val="en-US"/>
              </w:rPr>
              <w:t>Merriam</w:t>
            </w:r>
            <w:r>
              <w:rPr>
                <w:rStyle w:val="Hyperlink"/>
                <w:rFonts w:ascii="Arial" w:hAnsi="Arial" w:cs="Arial"/>
                <w:sz w:val="18"/>
                <w:szCs w:val="18"/>
                <w:lang w:val="en-US"/>
              </w:rPr>
              <w:fldChar w:fldCharType="end"/>
            </w:r>
            <w:r>
              <w:rPr>
                <w:rFonts w:ascii="Arial" w:hAnsi="Arial" w:cs="Arial"/>
                <w:sz w:val="18"/>
                <w:szCs w:val="18"/>
                <w:lang w:val="en-US"/>
              </w:rPr>
              <w:t xml:space="preserve"> </w:t>
            </w:r>
            <w:r w:rsidRPr="009C1EC9">
              <w:rPr>
                <w:rFonts w:ascii="Arial" w:hAnsi="Arial" w:cs="Arial"/>
                <w:sz w:val="18"/>
                <w:szCs w:val="18"/>
                <w:lang w:val="en-US"/>
              </w:rPr>
              <w:t>The word “simulation” refers to an imitation of a real-life process, usually via a computer or other technological device, in order to provide a lifelike experience.</w:t>
            </w:r>
            <w:r>
              <w:rPr>
                <w:rFonts w:ascii="Arial" w:hAnsi="Arial" w:cs="Arial"/>
                <w:sz w:val="18"/>
                <w:szCs w:val="18"/>
                <w:lang w:val="en-US"/>
              </w:rPr>
              <w:t xml:space="preserve"> </w:t>
            </w:r>
            <w:r>
              <w:fldChar w:fldCharType="begin"/>
            </w:r>
            <w:r w:rsidRPr="00695448">
              <w:rPr>
                <w:lang w:val="en-US"/>
                <w:rPrChange w:id="2633" w:author="Christine Carminati" w:date="2018-05-01T13:43:00Z">
                  <w:rPr/>
                </w:rPrChange>
              </w:rPr>
              <w:instrText xml:space="preserve"> HYPERLINK "https://en.wikipedia.org/wiki/Training_simulation" </w:instrText>
            </w:r>
            <w:r>
              <w:fldChar w:fldCharType="separate"/>
            </w:r>
            <w:r w:rsidRPr="009C1EC9">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r w:rsidRPr="009C1EC9">
              <w:rPr>
                <w:rFonts w:ascii="Arial" w:hAnsi="Arial" w:cs="Arial"/>
                <w:sz w:val="18"/>
                <w:szCs w:val="18"/>
                <w:lang w:val="en-US"/>
              </w:rPr>
              <w:t xml:space="preserve">Many simulators are in fact computer-related, such as flight simulation: </w:t>
            </w:r>
            <w:r>
              <w:fldChar w:fldCharType="begin"/>
            </w:r>
            <w:r w:rsidRPr="00695448">
              <w:rPr>
                <w:lang w:val="en-US"/>
                <w:rPrChange w:id="2634" w:author="Christine Carminati" w:date="2018-05-01T13:43:00Z">
                  <w:rPr/>
                </w:rPrChange>
              </w:rPr>
              <w:instrText xml:space="preserve"> HYPERLINK "https://en.wikipedia.org/wiki/Amateur_flight_simulation" </w:instrText>
            </w:r>
            <w:r>
              <w:fldChar w:fldCharType="separate"/>
            </w:r>
            <w:r w:rsidRPr="00D479CE">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p>
          <w:p w:rsidR="00E538F5" w:rsidRPr="00B14C8F" w:rsidRDefault="00E538F5" w:rsidP="00D479CE">
            <w:pPr>
              <w:rPr>
                <w:rFonts w:ascii="Arial" w:hAnsi="Arial" w:cs="Arial"/>
                <w:sz w:val="18"/>
                <w:szCs w:val="18"/>
                <w:lang w:val="en-US"/>
              </w:rPr>
            </w:pPr>
            <w:r w:rsidRPr="009C1EC9">
              <w:rPr>
                <w:rFonts w:ascii="Arial" w:hAnsi="Arial" w:cs="Arial"/>
                <w:sz w:val="18"/>
                <w:szCs w:val="18"/>
                <w:lang w:val="en-US"/>
              </w:rPr>
              <w:t xml:space="preserve">This proposal classifies the </w:t>
            </w:r>
            <w:r w:rsidRPr="009C1EC9">
              <w:rPr>
                <w:rFonts w:ascii="Arial" w:hAnsi="Arial" w:cs="Arial"/>
                <w:b/>
                <w:sz w:val="18"/>
                <w:szCs w:val="18"/>
                <w:lang w:val="en-US"/>
              </w:rPr>
              <w:t>rental of training simulators</w:t>
            </w:r>
            <w:r w:rsidRPr="009C1EC9">
              <w:rPr>
                <w:rFonts w:ascii="Arial" w:hAnsi="Arial" w:cs="Arial"/>
                <w:sz w:val="18"/>
                <w:szCs w:val="18"/>
                <w:lang w:val="en-US"/>
              </w:rPr>
              <w:t xml:space="preserve"> in Class 41.  What would be the proper classification for the </w:t>
            </w:r>
            <w:r w:rsidRPr="009C1EC9">
              <w:rPr>
                <w:rFonts w:ascii="Arial" w:hAnsi="Arial" w:cs="Arial"/>
                <w:b/>
                <w:sz w:val="18"/>
                <w:szCs w:val="18"/>
                <w:lang w:val="en-US"/>
              </w:rPr>
              <w:t xml:space="preserve">rental of simulators </w:t>
            </w:r>
            <w:r w:rsidRPr="009C1EC9">
              <w:rPr>
                <w:rFonts w:ascii="Arial" w:hAnsi="Arial" w:cs="Arial"/>
                <w:b/>
                <w:i/>
                <w:sz w:val="18"/>
                <w:szCs w:val="18"/>
                <w:lang w:val="en-US"/>
              </w:rPr>
              <w:t>other than for training</w:t>
            </w:r>
            <w:r w:rsidRPr="009C1EC9">
              <w:rPr>
                <w:rFonts w:ascii="Arial" w:hAnsi="Arial" w:cs="Arial"/>
                <w:sz w:val="18"/>
                <w:szCs w:val="18"/>
                <w:lang w:val="en-US"/>
              </w:rPr>
              <w:t>?</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A19E8">
            <w:pPr>
              <w:rPr>
                <w:rFonts w:ascii="Arial" w:hAnsi="Arial" w:cs="Arial"/>
                <w:sz w:val="18"/>
                <w:szCs w:val="18"/>
                <w:lang w:val="en-US"/>
              </w:rPr>
            </w:pPr>
            <w:r w:rsidRPr="004E7068">
              <w:rPr>
                <w:rFonts w:ascii="Arial" w:hAnsi="Arial" w:cs="Arial"/>
                <w:sz w:val="18"/>
                <w:szCs w:val="18"/>
                <w:lang w:val="en-US"/>
              </w:rPr>
              <w:t>What are examples of “simulators other than for training”? As far as we can see “simulators”, for example, flight simulators, driving simulators, simulators for training surgeons, simulators for golf, etc. are all used for teaching or training prior to fulfilling the task in a real-life situation. Although some “sports simulators” may ultimately be used for entertainment purposes, we prefer to maintain the term “training” in order to emphasize the primary service involved. Note that this proposal refers to the “device” and not the “software”.</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18"/>
                <w:szCs w:val="18"/>
                <w:lang w:val="en-US"/>
              </w:rPr>
            </w:pPr>
          </w:p>
        </w:tc>
      </w:tr>
      <w:tr w:rsidR="00E538F5" w:rsidRPr="004F300B"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CE087A" w:rsidRDefault="00E538F5" w:rsidP="003A19E8">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4F300B"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126</w:t>
            </w:r>
          </w:p>
        </w:tc>
        <w:tc>
          <w:tcPr>
            <w:tcW w:w="567" w:type="dxa"/>
            <w:tcBorders>
              <w:top w:val="single" w:sz="4" w:space="0" w:color="D9D9D9" w:themeColor="background1" w:themeShade="D9"/>
              <w:bottom w:val="single" w:sz="4" w:space="0" w:color="auto"/>
            </w:tcBorders>
            <w:vAlign w:val="center"/>
          </w:tcPr>
          <w:p w:rsidR="00E538F5" w:rsidRPr="004F300B" w:rsidRDefault="00E538F5" w:rsidP="003A19E8">
            <w:pPr>
              <w:jc w:val="center"/>
              <w:rPr>
                <w:rFonts w:ascii="Arial" w:hAnsi="Arial" w:cs="Arial"/>
                <w:sz w:val="20"/>
                <w:szCs w:val="20"/>
                <w:lang w:val="en-US"/>
              </w:rPr>
            </w:pPr>
            <w:r w:rsidRPr="004F300B">
              <w:rPr>
                <w:rFonts w:ascii="Arial" w:hAnsi="Arial" w:cs="Arial"/>
                <w:sz w:val="20"/>
                <w:szCs w:val="20"/>
                <w:lang w:val="en-US"/>
              </w:rPr>
              <w:t>41</w:t>
            </w:r>
          </w:p>
        </w:tc>
        <w:tc>
          <w:tcPr>
            <w:tcW w:w="1276" w:type="dxa"/>
            <w:tcBorders>
              <w:top w:val="single" w:sz="4" w:space="0" w:color="D9D9D9" w:themeColor="background1" w:themeShade="D9"/>
              <w:bottom w:val="single" w:sz="4" w:space="0" w:color="auto"/>
            </w:tcBorders>
            <w:vAlign w:val="center"/>
          </w:tcPr>
          <w:p w:rsidR="00E538F5" w:rsidRPr="004F300B" w:rsidRDefault="00E538F5" w:rsidP="003A19E8">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rsidR="00E538F5" w:rsidRPr="004F300B" w:rsidRDefault="00E538F5" w:rsidP="003A19E8">
            <w:pPr>
              <w:jc w:val="center"/>
              <w:rPr>
                <w:rFonts w:ascii="Arial" w:hAnsi="Arial" w:cs="Arial"/>
                <w:sz w:val="20"/>
                <w:szCs w:val="20"/>
                <w:lang w:val="en-US"/>
              </w:rPr>
            </w:pPr>
            <w:r w:rsidRPr="004F300B">
              <w:rPr>
                <w:rFonts w:ascii="Arial" w:hAnsi="Arial" w:cs="Arial"/>
                <w:sz w:val="20"/>
                <w:szCs w:val="20"/>
                <w:lang w:val="en-US"/>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A19E8">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4F300B" w:rsidRDefault="00E538F5" w:rsidP="003A19E8">
            <w:pPr>
              <w:jc w:val="center"/>
              <w:rPr>
                <w:rFonts w:ascii="Arial" w:hAnsi="Arial" w:cs="Arial"/>
                <w:sz w:val="20"/>
                <w:szCs w:val="20"/>
                <w:lang w:val="en-US"/>
              </w:rPr>
            </w:pPr>
            <w:r w:rsidRPr="004F300B">
              <w:rPr>
                <w:rFonts w:ascii="Arial" w:hAnsi="Arial" w:cs="Arial"/>
                <w:sz w:val="20"/>
                <w:szCs w:val="20"/>
                <w:lang w:val="en-US"/>
              </w:rPr>
              <w:t>ajouter</w:t>
            </w:r>
          </w:p>
        </w:tc>
        <w:tc>
          <w:tcPr>
            <w:tcW w:w="2976" w:type="dxa"/>
            <w:tcBorders>
              <w:top w:val="single" w:sz="4" w:space="0" w:color="D9D9D9" w:themeColor="background1" w:themeShade="D9"/>
              <w:bottom w:val="single" w:sz="4" w:space="0" w:color="auto"/>
            </w:tcBorders>
            <w:vAlign w:val="center"/>
          </w:tcPr>
          <w:p w:rsidR="00E538F5" w:rsidRPr="004F300B" w:rsidRDefault="00E538F5" w:rsidP="003A19E8">
            <w:pPr>
              <w:rPr>
                <w:rFonts w:ascii="Arial" w:hAnsi="Arial" w:cs="Arial"/>
                <w:bCs/>
                <w:sz w:val="20"/>
                <w:szCs w:val="20"/>
                <w:lang w:val="en-US"/>
              </w:rPr>
            </w:pPr>
          </w:p>
        </w:tc>
        <w:tc>
          <w:tcPr>
            <w:tcW w:w="3119" w:type="dxa"/>
            <w:tcBorders>
              <w:top w:val="single" w:sz="4" w:space="0" w:color="D9D9D9" w:themeColor="background1" w:themeShade="D9"/>
              <w:bottom w:val="single" w:sz="4" w:space="0" w:color="auto"/>
            </w:tcBorders>
            <w:vAlign w:val="center"/>
          </w:tcPr>
          <w:p w:rsidR="00E538F5" w:rsidRPr="004F300B" w:rsidRDefault="00E538F5" w:rsidP="003A19E8">
            <w:pPr>
              <w:rPr>
                <w:rFonts w:ascii="Arial" w:hAnsi="Arial" w:cs="Arial"/>
                <w:sz w:val="20"/>
                <w:szCs w:val="20"/>
                <w:lang w:val="en-US"/>
              </w:rPr>
            </w:pPr>
            <w:r w:rsidRPr="00EF6E5F">
              <w:rPr>
                <w:rFonts w:ascii="Arial" w:hAnsi="Arial" w:cs="Arial"/>
                <w:sz w:val="20"/>
                <w:szCs w:val="20"/>
                <w:lang w:val="en-US"/>
              </w:rPr>
              <w:t>location de simulateurs d'entraînement</w:t>
            </w:r>
          </w:p>
        </w:tc>
        <w:tc>
          <w:tcPr>
            <w:tcW w:w="568" w:type="dxa"/>
            <w:tcBorders>
              <w:top w:val="single" w:sz="4" w:space="0" w:color="D9D9D9" w:themeColor="background1" w:themeShade="D9"/>
              <w:bottom w:val="single" w:sz="4" w:space="0" w:color="auto"/>
            </w:tcBorders>
            <w:vAlign w:val="center"/>
          </w:tcPr>
          <w:p w:rsidR="00E538F5" w:rsidRPr="004F300B" w:rsidRDefault="00E538F5" w:rsidP="003A19E8">
            <w:pPr>
              <w:jc w:val="center"/>
              <w:rPr>
                <w:rFonts w:ascii="Arial" w:hAnsi="Arial" w:cs="Arial"/>
                <w:sz w:val="20"/>
                <w:szCs w:val="20"/>
                <w:lang w:val="en-US"/>
              </w:rPr>
            </w:pPr>
          </w:p>
        </w:tc>
        <w:tc>
          <w:tcPr>
            <w:tcW w:w="3260" w:type="dxa"/>
            <w:tcBorders>
              <w:top w:val="single" w:sz="4" w:space="0" w:color="D9D9D9" w:themeColor="background1" w:themeShade="D9"/>
              <w:bottom w:val="single" w:sz="4" w:space="0" w:color="auto"/>
            </w:tcBorders>
            <w:vAlign w:val="center"/>
          </w:tcPr>
          <w:p w:rsidR="00E538F5" w:rsidRPr="004F300B" w:rsidRDefault="00E538F5" w:rsidP="003A19E8">
            <w:pPr>
              <w:rPr>
                <w:rFonts w:ascii="Arial" w:hAnsi="Arial" w:cs="Arial"/>
                <w:sz w:val="20"/>
                <w:szCs w:val="20"/>
                <w:lang w:val="en-US"/>
              </w:rPr>
            </w:pPr>
          </w:p>
        </w:tc>
        <w:tc>
          <w:tcPr>
            <w:tcW w:w="850" w:type="dxa"/>
            <w:tcBorders>
              <w:top w:val="single" w:sz="4" w:space="0" w:color="D9D9D9" w:themeColor="background1" w:themeShade="D9"/>
              <w:bottom w:val="single" w:sz="4" w:space="0" w:color="auto"/>
            </w:tcBorders>
            <w:vAlign w:val="center"/>
          </w:tcPr>
          <w:p w:rsidR="00E538F5" w:rsidRPr="004F300B" w:rsidRDefault="00E538F5" w:rsidP="00904155">
            <w:pPr>
              <w:ind w:left="-108" w:right="-108"/>
              <w:jc w:val="center"/>
              <w:rPr>
                <w:rFonts w:ascii="Arial" w:hAnsi="Arial" w:cs="Arial"/>
                <w:sz w:val="18"/>
                <w:szCs w:val="18"/>
                <w:lang w:val="en-US"/>
              </w:rPr>
            </w:pPr>
          </w:p>
        </w:tc>
        <w:tc>
          <w:tcPr>
            <w:tcW w:w="3686" w:type="dxa"/>
            <w:tcBorders>
              <w:top w:val="single" w:sz="4" w:space="0" w:color="D9D9D9" w:themeColor="background1" w:themeShade="D9"/>
              <w:bottom w:val="single" w:sz="4" w:space="0" w:color="auto"/>
            </w:tcBorders>
            <w:vAlign w:val="center"/>
          </w:tcPr>
          <w:p w:rsidR="00E538F5" w:rsidRPr="00AC0B18" w:rsidRDefault="00E538F5" w:rsidP="003A19E8">
            <w:pPr>
              <w:rPr>
                <w:rFonts w:ascii="Arial" w:hAnsi="Arial" w:cs="Arial"/>
                <w:sz w:val="18"/>
                <w:szCs w:val="18"/>
              </w:rPr>
            </w:pPr>
            <w:r w:rsidRPr="00AC0B18">
              <w:rPr>
                <w:rFonts w:ascii="Arial" w:hAnsi="Arial" w:cs="Arial"/>
                <w:sz w:val="18"/>
                <w:szCs w:val="18"/>
              </w:rPr>
              <w:t>FR : ok sous réserve de la traduction fr.</w:t>
            </w:r>
          </w:p>
        </w:tc>
        <w:tc>
          <w:tcPr>
            <w:tcW w:w="2977" w:type="dxa"/>
            <w:tcBorders>
              <w:top w:val="single" w:sz="4" w:space="0" w:color="D9D9D9" w:themeColor="background1" w:themeShade="D9"/>
              <w:bottom w:val="single" w:sz="4" w:space="0" w:color="auto"/>
            </w:tcBorders>
            <w:vAlign w:val="center"/>
          </w:tcPr>
          <w:p w:rsidR="00E538F5" w:rsidRPr="004E7068" w:rsidRDefault="00E538F5" w:rsidP="003A19E8">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819A6">
            <w:pPr>
              <w:jc w:val="center"/>
              <w:rPr>
                <w:rFonts w:ascii="Arial" w:hAnsi="Arial" w:cs="Arial"/>
                <w:sz w:val="18"/>
                <w:szCs w:val="18"/>
              </w:rPr>
            </w:pPr>
            <w:r>
              <w:rPr>
                <w:rFonts w:ascii="Arial" w:hAnsi="Arial" w:cs="Arial"/>
                <w:sz w:val="18"/>
                <w:szCs w:val="18"/>
              </w:rPr>
              <w:t>AU-28-16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41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pPr>
              <w:rPr>
                <w:rFonts w:ascii="Arial" w:hAnsi="Arial" w:cs="Arial"/>
                <w:sz w:val="20"/>
                <w:szCs w:val="20"/>
                <w:lang w:val="en-US"/>
              </w:rPr>
            </w:pPr>
            <w:r>
              <w:rPr>
                <w:rFonts w:ascii="Arial" w:hAnsi="Arial" w:cs="Arial"/>
                <w:sz w:val="20"/>
                <w:szCs w:val="20"/>
                <w:lang w:val="en-US"/>
              </w:rPr>
              <w:t>f</w:t>
            </w:r>
            <w:r w:rsidRPr="00582D28">
              <w:rPr>
                <w:rFonts w:ascii="Arial" w:hAnsi="Arial" w:cs="Arial"/>
                <w:sz w:val="20"/>
                <w:szCs w:val="20"/>
                <w:lang w:val="en-US"/>
              </w:rPr>
              <w:t>itness assessment services for training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F20EE">
            <w:pPr>
              <w:rPr>
                <w:rFonts w:ascii="Arial" w:hAnsi="Arial" w:cs="Arial"/>
                <w:sz w:val="20"/>
                <w:szCs w:val="20"/>
                <w:lang w:val="en-US"/>
              </w:rPr>
            </w:pPr>
            <w:r w:rsidRPr="00582D28">
              <w:rPr>
                <w:rFonts w:ascii="Arial" w:hAnsi="Arial" w:cs="Arial"/>
                <w:sz w:val="20"/>
                <w:szCs w:val="20"/>
                <w:lang w:val="en-US"/>
              </w:rPr>
              <w:t xml:space="preserve">These services are provided by a fitness instructor in order to assess a </w:t>
            </w:r>
            <w:proofErr w:type="gramStart"/>
            <w:r w:rsidRPr="00582D28">
              <w:rPr>
                <w:rFonts w:ascii="Arial" w:hAnsi="Arial" w:cs="Arial"/>
                <w:sz w:val="20"/>
                <w:szCs w:val="20"/>
                <w:lang w:val="en-US"/>
              </w:rPr>
              <w:t>persons</w:t>
            </w:r>
            <w:proofErr w:type="gramEnd"/>
            <w:r w:rsidRPr="00582D28">
              <w:rPr>
                <w:rFonts w:ascii="Arial" w:hAnsi="Arial" w:cs="Arial"/>
                <w:sz w:val="20"/>
                <w:szCs w:val="20"/>
                <w:lang w:val="en-US"/>
              </w:rPr>
              <w:t xml:space="preserve"> level of fitness so a training plan can be developed. They are not medical in nature</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rPr>
            </w:pPr>
            <w:r w:rsidRPr="00B14C8F">
              <w:rPr>
                <w:rFonts w:ascii="Arial" w:hAnsi="Arial" w:cs="Arial"/>
                <w:sz w:val="18"/>
                <w:szCs w:val="18"/>
              </w:rPr>
              <w:t>FR: en FR "Services d'évaluation de la condition physique (à des fins de formation)". En revanche il existe une ambiguité sur ce service avec la cl44. Un médecin peut effectuer cette évaluation en vue de délivrer un certificat médical par ex dans le but de pratiquer une activité sportive. Cette évaluation se fait alors sous la forme d'un examen médical et relève de la cl44. Ce service doit donc être précisé par ex "services d'évaluation de la condition physique rendus par un entraineur sportif"</w:t>
            </w:r>
          </w:p>
          <w:p w:rsidR="00E538F5" w:rsidRPr="00B14C8F" w:rsidRDefault="00E538F5" w:rsidP="00CF20EE">
            <w:pPr>
              <w:rPr>
                <w:rFonts w:ascii="Arial" w:hAnsi="Arial" w:cs="Arial"/>
                <w:sz w:val="18"/>
                <w:szCs w:val="18"/>
              </w:rPr>
            </w:pPr>
          </w:p>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USPTO agrees in principle that the services are in Class 41 but suggests modifying the entry to "Physical fitness assessment services for training purposes" in order to clarify that the services are not for medical purposes nor are they for assessing mental fitness and to incorporate the wording within the parentheses.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A17BBD" w:rsidRDefault="00E538F5" w:rsidP="00CF20EE">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B819A6">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16</w:t>
            </w: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41</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437229" w:rsidRDefault="00E538F5" w:rsidP="00CF20EE">
            <w:pPr>
              <w:rPr>
                <w:rFonts w:ascii="Arial" w:hAnsi="Arial" w:cs="Arial"/>
                <w:sz w:val="20"/>
                <w:szCs w:val="20"/>
              </w:rPr>
            </w:pPr>
            <w:r w:rsidRPr="00437229">
              <w:rPr>
                <w:rFonts w:ascii="Arial" w:hAnsi="Arial" w:cs="Arial"/>
                <w:sz w:val="20"/>
                <w:szCs w:val="20"/>
              </w:rPr>
              <w:t>services d'évaluation de la forme physique d'individus à des fins d'entraînement</w:t>
            </w:r>
          </w:p>
        </w:tc>
        <w:tc>
          <w:tcPr>
            <w:tcW w:w="568" w:type="dxa"/>
            <w:tcBorders>
              <w:top w:val="single" w:sz="4" w:space="0" w:color="BFBFBF" w:themeColor="background1" w:themeShade="BF"/>
              <w:bottom w:val="single" w:sz="4" w:space="0" w:color="auto"/>
            </w:tcBorders>
            <w:vAlign w:val="center"/>
          </w:tcPr>
          <w:p w:rsidR="00E538F5" w:rsidRPr="00437229" w:rsidRDefault="00E538F5" w:rsidP="00CF20EE">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40D4" w:rsidRDefault="00E538F5" w:rsidP="00AE32B4">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E32B4">
            <w:pPr>
              <w:jc w:val="center"/>
              <w:rPr>
                <w:rFonts w:ascii="Arial" w:hAnsi="Arial" w:cs="Arial"/>
                <w:sz w:val="18"/>
                <w:szCs w:val="18"/>
              </w:rPr>
            </w:pPr>
            <w:r>
              <w:rPr>
                <w:rFonts w:ascii="Arial" w:hAnsi="Arial" w:cs="Arial"/>
                <w:sz w:val="18"/>
                <w:szCs w:val="18"/>
              </w:rPr>
              <w:t>MX-28-34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C5AB7">
            <w:pPr>
              <w:jc w:val="center"/>
              <w:rPr>
                <w:rFonts w:ascii="Arial" w:hAnsi="Arial" w:cs="Arial"/>
                <w:sz w:val="20"/>
                <w:szCs w:val="20"/>
              </w:rPr>
            </w:pPr>
            <w:r>
              <w:rPr>
                <w:rFonts w:ascii="Arial" w:hAnsi="Arial" w:cs="Arial"/>
                <w:sz w:val="20"/>
                <w:szCs w:val="20"/>
              </w:rPr>
              <w:t>41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3672C0">
            <w:pPr>
              <w:rPr>
                <w:rFonts w:ascii="Arial" w:hAnsi="Arial" w:cs="Arial"/>
                <w:sz w:val="20"/>
                <w:szCs w:val="20"/>
                <w:lang w:val="en-US"/>
              </w:rPr>
            </w:pPr>
            <w:r w:rsidRPr="00AC5AB7">
              <w:rPr>
                <w:rFonts w:ascii="Arial" w:hAnsi="Arial" w:cs="Arial"/>
                <w:sz w:val="20"/>
                <w:szCs w:val="20"/>
                <w:lang w:val="en-US"/>
              </w:rPr>
              <w:t>face painting for children</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r>
              <w:rPr>
                <w:rFonts w:ascii="Arial" w:hAnsi="Arial" w:cs="Arial"/>
                <w:noProof/>
                <w:sz w:val="20"/>
                <w:szCs w:val="20"/>
                <w:lang w:val="en-US"/>
              </w:rPr>
              <w:drawing>
                <wp:inline distT="0" distB="0" distL="0" distR="0" wp14:anchorId="5305C5CC" wp14:editId="1F8202B8">
                  <wp:extent cx="1078865" cy="1450975"/>
                  <wp:effectExtent l="0" t="0" r="6985" b="0"/>
                  <wp:docPr id="47658" name="Picture 47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078865" cy="1450975"/>
                          </a:xfrm>
                          <a:prstGeom prst="rect">
                            <a:avLst/>
                          </a:prstGeom>
                          <a:noFill/>
                        </pic:spPr>
                      </pic:pic>
                    </a:graphicData>
                  </a:graphic>
                </wp:inline>
              </w:drawing>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C452C" w:rsidRDefault="00E538F5" w:rsidP="000C452C">
            <w:pPr>
              <w:rPr>
                <w:rFonts w:ascii="Arial" w:hAnsi="Arial" w:cs="Arial"/>
                <w:sz w:val="18"/>
                <w:szCs w:val="18"/>
                <w:lang w:val="en-US"/>
              </w:rPr>
            </w:pPr>
            <w:r w:rsidRPr="000C452C">
              <w:rPr>
                <w:rFonts w:ascii="Arial" w:hAnsi="Arial" w:cs="Arial"/>
                <w:sz w:val="18"/>
                <w:szCs w:val="18"/>
                <w:lang w:val="en-US"/>
              </w:rPr>
              <w:t xml:space="preserve">USPTO believes this proposal is indefinite because, based on the </w:t>
            </w:r>
            <w:proofErr w:type="gramStart"/>
            <w:r w:rsidRPr="000C452C">
              <w:rPr>
                <w:rFonts w:ascii="Arial" w:hAnsi="Arial" w:cs="Arial"/>
                <w:sz w:val="18"/>
                <w:szCs w:val="18"/>
                <w:lang w:val="en-US"/>
              </w:rPr>
              <w:t>photograph,</w:t>
            </w:r>
            <w:proofErr w:type="gramEnd"/>
            <w:r w:rsidRPr="000C452C">
              <w:rPr>
                <w:rFonts w:ascii="Arial" w:hAnsi="Arial" w:cs="Arial"/>
                <w:sz w:val="18"/>
                <w:szCs w:val="18"/>
                <w:lang w:val="en-US"/>
              </w:rPr>
              <w:t xml:space="preserve"> it is unclear whether these services are “make-up application services” in Class 44 or “face painting services,” which are classified in Class 41 of the MGS Manager as an entertainment service.</w:t>
            </w:r>
          </w:p>
          <w:p w:rsidR="00E538F5" w:rsidRDefault="00E538F5" w:rsidP="000C452C">
            <w:pPr>
              <w:rPr>
                <w:rFonts w:ascii="Arial" w:hAnsi="Arial" w:cs="Arial"/>
                <w:sz w:val="18"/>
                <w:szCs w:val="18"/>
                <w:lang w:val="en-US"/>
              </w:rPr>
            </w:pPr>
            <w:r w:rsidRPr="000C452C">
              <w:rPr>
                <w:rFonts w:ascii="Arial" w:hAnsi="Arial" w:cs="Arial"/>
                <w:sz w:val="18"/>
                <w:szCs w:val="18"/>
                <w:lang w:val="en-US"/>
              </w:rPr>
              <w:t xml:space="preserve"> </w:t>
            </w:r>
            <w:r w:rsidRPr="000C452C">
              <w:rPr>
                <w:rFonts w:ascii="Arial" w:hAnsi="Arial" w:cs="Arial"/>
                <w:noProof/>
                <w:sz w:val="18"/>
                <w:szCs w:val="18"/>
                <w:lang w:val="en-US"/>
              </w:rPr>
              <w:drawing>
                <wp:inline distT="0" distB="0" distL="0" distR="0" wp14:anchorId="59AF1DFD" wp14:editId="2E1E6840">
                  <wp:extent cx="1109345" cy="254000"/>
                  <wp:effectExtent l="0" t="0" r="0" b="0"/>
                  <wp:docPr id="47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109345" cy="254000"/>
                          </a:xfrm>
                          <a:prstGeom prst="rect">
                            <a:avLst/>
                          </a:prstGeom>
                          <a:noFill/>
                          <a:ln>
                            <a:noFill/>
                          </a:ln>
                        </pic:spPr>
                      </pic:pic>
                    </a:graphicData>
                  </a:graphic>
                </wp:inline>
              </w:drawing>
            </w:r>
          </w:p>
          <w:p w:rsidR="00E538F5" w:rsidRDefault="00E538F5" w:rsidP="000C452C">
            <w:pPr>
              <w:rPr>
                <w:rFonts w:ascii="Arial" w:hAnsi="Arial" w:cs="Arial"/>
                <w:sz w:val="18"/>
                <w:szCs w:val="18"/>
                <w:lang w:val="en-US"/>
              </w:rPr>
            </w:pPr>
          </w:p>
          <w:p w:rsidR="00E538F5" w:rsidRPr="00B14C8F" w:rsidRDefault="00E538F5" w:rsidP="000C452C">
            <w:pPr>
              <w:rPr>
                <w:rFonts w:ascii="Arial" w:hAnsi="Arial" w:cs="Arial"/>
                <w:sz w:val="18"/>
                <w:szCs w:val="18"/>
                <w:lang w:val="en-US"/>
              </w:rPr>
            </w:pPr>
            <w:r w:rsidRPr="00D6236B">
              <w:rPr>
                <w:rFonts w:ascii="Arial" w:hAnsi="Arial" w:cs="Arial"/>
                <w:sz w:val="18"/>
                <w:szCs w:val="18"/>
                <w:lang w:val="en-US"/>
              </w:rPr>
              <w:t>IB: Face painting for children’s parties? Is this seen as a “beauty” service in Cl.44 or “entertainment” service in Cl.41?</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E32B4">
            <w:pPr>
              <w:rPr>
                <w:rFonts w:ascii="Arial" w:hAnsi="Arial" w:cs="Arial"/>
                <w:sz w:val="20"/>
                <w:szCs w:val="20"/>
                <w:lang w:val="en-US"/>
              </w:rPr>
            </w:pPr>
            <w:r w:rsidRPr="004E7068">
              <w:rPr>
                <w:rFonts w:ascii="Arial" w:hAnsi="Arial" w:cs="Arial"/>
                <w:sz w:val="20"/>
                <w:szCs w:val="20"/>
                <w:lang w:val="en-US"/>
              </w:rPr>
              <w:t>We thank the offices and accept to transfer this item to class 41 as “face painting for children”.</w:t>
            </w:r>
          </w:p>
          <w:p w:rsidR="00E538F5" w:rsidRPr="004E7068" w:rsidRDefault="00E538F5" w:rsidP="00AE32B4">
            <w:pPr>
              <w:rPr>
                <w:rFonts w:ascii="Arial" w:hAnsi="Arial" w:cs="Arial"/>
                <w:sz w:val="20"/>
                <w:szCs w:val="20"/>
                <w:lang w:val="en-US"/>
              </w:rPr>
            </w:pPr>
            <w:r w:rsidRPr="004E7068">
              <w:rPr>
                <w:rFonts w:ascii="Arial" w:hAnsi="Arial" w:cs="Arial"/>
                <w:sz w:val="20"/>
                <w:szCs w:val="20"/>
                <w:lang w:val="en-US"/>
              </w:rPr>
              <w:t>(instead of: services of make-up for children parties in Cl. 44)</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AE32B4">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34</w:t>
            </w:r>
          </w:p>
        </w:tc>
        <w:tc>
          <w:tcPr>
            <w:tcW w:w="567" w:type="dxa"/>
            <w:tcBorders>
              <w:top w:val="single" w:sz="4" w:space="0" w:color="BFBFBF" w:themeColor="background1" w:themeShade="BF"/>
              <w:bottom w:val="single" w:sz="4" w:space="0" w:color="auto"/>
            </w:tcBorders>
            <w:vAlign w:val="center"/>
          </w:tcPr>
          <w:p w:rsidR="00E538F5" w:rsidRPr="00747442" w:rsidRDefault="00E538F5" w:rsidP="00AC5AB7">
            <w:pPr>
              <w:jc w:val="center"/>
              <w:rPr>
                <w:rFonts w:ascii="Arial" w:hAnsi="Arial" w:cs="Arial"/>
                <w:sz w:val="20"/>
                <w:szCs w:val="20"/>
                <w:lang w:val="en-US"/>
              </w:rPr>
            </w:pPr>
            <w:r>
              <w:rPr>
                <w:rFonts w:ascii="Arial" w:hAnsi="Arial" w:cs="Arial"/>
                <w:sz w:val="20"/>
                <w:szCs w:val="20"/>
                <w:lang w:val="en-US"/>
              </w:rPr>
              <w:t>41</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E32B4">
            <w:pPr>
              <w:rPr>
                <w:rFonts w:ascii="Arial" w:hAnsi="Arial" w:cs="Arial"/>
                <w:sz w:val="20"/>
                <w:szCs w:val="20"/>
              </w:rPr>
            </w:pPr>
            <w:r>
              <w:rPr>
                <w:rFonts w:ascii="Arial" w:hAnsi="Arial" w:cs="Arial"/>
                <w:sz w:val="20"/>
                <w:szCs w:val="20"/>
              </w:rPr>
              <w:t>s</w:t>
            </w:r>
            <w:r w:rsidRPr="00EA20A1">
              <w:rPr>
                <w:rFonts w:ascii="Arial" w:hAnsi="Arial" w:cs="Arial"/>
                <w:sz w:val="20"/>
                <w:szCs w:val="20"/>
              </w:rPr>
              <w:t>ervices de peinture sur le visage</w:t>
            </w:r>
            <w:r>
              <w:rPr>
                <w:rFonts w:ascii="Arial" w:hAnsi="Arial" w:cs="Arial"/>
                <w:sz w:val="20"/>
                <w:szCs w:val="20"/>
              </w:rPr>
              <w:t xml:space="preserve"> pour enfants</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AC0B18" w:rsidRDefault="00E538F5" w:rsidP="00C01241">
            <w:pPr>
              <w:jc w:val="center"/>
              <w:rPr>
                <w:rFonts w:ascii="Arial" w:hAnsi="Arial" w:cs="Arial"/>
                <w:sz w:val="20"/>
                <w:szCs w:val="20"/>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4F300B"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127</w:t>
            </w:r>
          </w:p>
        </w:tc>
        <w:tc>
          <w:tcPr>
            <w:tcW w:w="567" w:type="dxa"/>
            <w:tcBorders>
              <w:bottom w:val="single" w:sz="4" w:space="0" w:color="D9D9D9" w:themeColor="background1" w:themeShade="D9"/>
            </w:tcBorders>
            <w:shd w:val="clear" w:color="auto" w:fill="F2F2F2" w:themeFill="background1" w:themeFillShade="F2"/>
            <w:vAlign w:val="center"/>
          </w:tcPr>
          <w:p w:rsidR="00E538F5" w:rsidRPr="004F300B" w:rsidRDefault="00E538F5" w:rsidP="00353072">
            <w:pPr>
              <w:jc w:val="center"/>
              <w:rPr>
                <w:rFonts w:ascii="Arial" w:hAnsi="Arial" w:cs="Arial"/>
                <w:sz w:val="20"/>
                <w:szCs w:val="20"/>
                <w:lang w:val="en-US"/>
              </w:rPr>
            </w:pPr>
            <w:r w:rsidRPr="004F300B">
              <w:rPr>
                <w:rFonts w:ascii="Arial" w:hAnsi="Arial" w:cs="Arial"/>
                <w:sz w:val="20"/>
                <w:szCs w:val="20"/>
                <w:lang w:val="en-US"/>
              </w:rPr>
              <w:t>43</w:t>
            </w:r>
          </w:p>
        </w:tc>
        <w:tc>
          <w:tcPr>
            <w:tcW w:w="1276" w:type="dxa"/>
            <w:tcBorders>
              <w:bottom w:val="single" w:sz="4" w:space="0" w:color="D9D9D9" w:themeColor="background1" w:themeShade="D9"/>
            </w:tcBorders>
            <w:shd w:val="clear" w:color="auto" w:fill="F2F2F2" w:themeFill="background1" w:themeFillShade="F2"/>
            <w:vAlign w:val="center"/>
          </w:tcPr>
          <w:p w:rsidR="00E538F5" w:rsidRPr="004F300B" w:rsidRDefault="00E538F5" w:rsidP="00C01241">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rsidR="00E538F5" w:rsidRPr="00A96F56" w:rsidRDefault="00E538F5" w:rsidP="00AC0E82">
            <w:pPr>
              <w:jc w:val="center"/>
              <w:rPr>
                <w:rFonts w:ascii="Arial" w:hAnsi="Arial" w:cs="Arial"/>
                <w:sz w:val="20"/>
                <w:szCs w:val="20"/>
                <w:lang w:val="en-US"/>
              </w:rPr>
            </w:pPr>
            <w:r w:rsidRPr="00A96F56">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AC0E8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4F300B" w:rsidRDefault="00E538F5" w:rsidP="00C01241">
            <w:pPr>
              <w:jc w:val="center"/>
              <w:rPr>
                <w:rFonts w:ascii="Arial" w:hAnsi="Arial" w:cs="Arial"/>
                <w:sz w:val="20"/>
                <w:szCs w:val="20"/>
                <w:lang w:val="en-US"/>
              </w:rPr>
            </w:pPr>
            <w:r w:rsidRPr="004F300B">
              <w:rPr>
                <w:rFonts w:ascii="Arial" w:hAnsi="Arial" w:cs="Arial"/>
                <w:sz w:val="20"/>
                <w:szCs w:val="20"/>
                <w:lang w:val="en-US"/>
              </w:rPr>
              <w:t>Add</w:t>
            </w:r>
          </w:p>
        </w:tc>
        <w:tc>
          <w:tcPr>
            <w:tcW w:w="2976" w:type="dxa"/>
            <w:tcBorders>
              <w:bottom w:val="single" w:sz="4" w:space="0" w:color="D9D9D9" w:themeColor="background1" w:themeShade="D9"/>
            </w:tcBorders>
            <w:shd w:val="clear" w:color="auto" w:fill="F2F2F2" w:themeFill="background1" w:themeFillShade="F2"/>
            <w:vAlign w:val="center"/>
          </w:tcPr>
          <w:p w:rsidR="00E538F5" w:rsidRPr="004F300B" w:rsidRDefault="00E538F5" w:rsidP="002224B6">
            <w:pPr>
              <w:rPr>
                <w:rFonts w:ascii="Arial" w:hAnsi="Arial" w:cs="Arial"/>
                <w:bCs/>
                <w:sz w:val="20"/>
                <w:lang w:val="en-US"/>
              </w:rPr>
            </w:pPr>
          </w:p>
        </w:tc>
        <w:tc>
          <w:tcPr>
            <w:tcW w:w="3119" w:type="dxa"/>
            <w:tcBorders>
              <w:bottom w:val="single" w:sz="4" w:space="0" w:color="D9D9D9" w:themeColor="background1" w:themeShade="D9"/>
            </w:tcBorders>
            <w:shd w:val="clear" w:color="auto" w:fill="F2F2F2" w:themeFill="background1" w:themeFillShade="F2"/>
            <w:vAlign w:val="center"/>
          </w:tcPr>
          <w:p w:rsidR="00E538F5" w:rsidRPr="004F300B" w:rsidRDefault="00E538F5" w:rsidP="002224B6">
            <w:pPr>
              <w:rPr>
                <w:rFonts w:ascii="Arial" w:hAnsi="Arial" w:cs="Arial"/>
                <w:sz w:val="20"/>
                <w:szCs w:val="20"/>
                <w:lang w:val="en-US"/>
              </w:rPr>
            </w:pPr>
            <w:r w:rsidRPr="004F300B">
              <w:rPr>
                <w:rFonts w:ascii="Arial" w:hAnsi="Arial" w:cs="Arial"/>
                <w:sz w:val="20"/>
                <w:szCs w:val="20"/>
                <w:lang w:val="en-US"/>
              </w:rPr>
              <w:t>hookah lounge services</w:t>
            </w:r>
          </w:p>
        </w:tc>
        <w:tc>
          <w:tcPr>
            <w:tcW w:w="568" w:type="dxa"/>
            <w:tcBorders>
              <w:bottom w:val="single" w:sz="4" w:space="0" w:color="D9D9D9" w:themeColor="background1" w:themeShade="D9"/>
            </w:tcBorders>
            <w:shd w:val="clear" w:color="auto" w:fill="F2F2F2" w:themeFill="background1" w:themeFillShade="F2"/>
            <w:vAlign w:val="center"/>
          </w:tcPr>
          <w:p w:rsidR="00E538F5" w:rsidRPr="004F300B" w:rsidRDefault="00E538F5" w:rsidP="002224B6">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FF7388" w:rsidRDefault="00E538F5" w:rsidP="002224B6">
            <w:pPr>
              <w:rPr>
                <w:rFonts w:ascii="Arial" w:hAnsi="Arial" w:cs="Arial"/>
                <w:b/>
                <w:sz w:val="20"/>
                <w:szCs w:val="20"/>
                <w:lang w:val="en-US"/>
              </w:rPr>
            </w:pPr>
            <w:r w:rsidRPr="00FF7388">
              <w:rPr>
                <w:rFonts w:ascii="Arial" w:hAnsi="Arial" w:cs="Arial"/>
                <w:b/>
                <w:sz w:val="20"/>
                <w:szCs w:val="20"/>
                <w:lang w:val="en-US"/>
              </w:rPr>
              <w:t>See/voir US-28-80, 81</w:t>
            </w:r>
          </w:p>
        </w:tc>
        <w:tc>
          <w:tcPr>
            <w:tcW w:w="850" w:type="dxa"/>
            <w:tcBorders>
              <w:bottom w:val="single" w:sz="4" w:space="0" w:color="D9D9D9" w:themeColor="background1" w:themeShade="D9"/>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lounge</w:t>
            </w:r>
          </w:p>
        </w:tc>
        <w:tc>
          <w:tcPr>
            <w:tcW w:w="3686" w:type="dxa"/>
            <w:tcBorders>
              <w:bottom w:val="single" w:sz="4" w:space="0" w:color="D9D9D9" w:themeColor="background1" w:themeShade="D9"/>
            </w:tcBorders>
            <w:shd w:val="clear" w:color="auto" w:fill="F2F2F2" w:themeFill="background1" w:themeFillShade="F2"/>
            <w:vAlign w:val="center"/>
          </w:tcPr>
          <w:p w:rsidR="00E538F5" w:rsidRDefault="00E538F5" w:rsidP="00AC0B18">
            <w:pPr>
              <w:rPr>
                <w:rFonts w:ascii="Arial" w:hAnsi="Arial" w:cs="Arial"/>
                <w:sz w:val="18"/>
                <w:szCs w:val="18"/>
                <w:lang w:val="en-US"/>
              </w:rPr>
            </w:pPr>
            <w:r w:rsidRPr="00AC0B18">
              <w:rPr>
                <w:rFonts w:ascii="Arial" w:hAnsi="Arial" w:cs="Arial"/>
                <w:sz w:val="18"/>
                <w:szCs w:val="18"/>
                <w:lang w:val="en-US"/>
              </w:rPr>
              <w:t>JPO:</w:t>
            </w:r>
            <w:r>
              <w:rPr>
                <w:rFonts w:ascii="Arial" w:hAnsi="Arial" w:cs="Arial"/>
                <w:sz w:val="18"/>
                <w:szCs w:val="18"/>
                <w:lang w:val="en-US"/>
              </w:rPr>
              <w:t xml:space="preserve"> </w:t>
            </w:r>
            <w:r w:rsidRPr="00AC0B18">
              <w:rPr>
                <w:rFonts w:ascii="Arial" w:hAnsi="Arial" w:cs="Arial"/>
                <w:sz w:val="18"/>
                <w:szCs w:val="18"/>
                <w:lang w:val="en-US"/>
              </w:rPr>
              <w:t>Would you be able to clarify the meaning of the proposal as a provided service to be classified under class 43?</w:t>
            </w:r>
          </w:p>
          <w:p w:rsidR="00E538F5" w:rsidRDefault="00E538F5" w:rsidP="00AC0B18">
            <w:pPr>
              <w:rPr>
                <w:rFonts w:ascii="Arial" w:hAnsi="Arial" w:cs="Arial"/>
                <w:sz w:val="18"/>
                <w:szCs w:val="18"/>
                <w:lang w:val="en-US"/>
              </w:rPr>
            </w:pPr>
          </w:p>
          <w:p w:rsidR="00E538F5" w:rsidRPr="00B14C8F" w:rsidRDefault="00E538F5" w:rsidP="00D479CE">
            <w:pPr>
              <w:rPr>
                <w:rFonts w:ascii="Arial" w:hAnsi="Arial" w:cs="Arial"/>
                <w:sz w:val="18"/>
                <w:szCs w:val="18"/>
                <w:lang w:val="en-US"/>
              </w:rPr>
            </w:pPr>
            <w:r w:rsidRPr="00D479CE">
              <w:rPr>
                <w:rFonts w:ascii="Arial" w:hAnsi="Arial" w:cs="Arial"/>
                <w:sz w:val="18"/>
                <w:szCs w:val="18"/>
                <w:lang w:val="en-US"/>
              </w:rPr>
              <w:t xml:space="preserve">USPTO believes that this proposal does not make clear the justification for being in Class 43. A hookah lounge is an establishment where patrons share communal hookahs (an instrument for vaporizing and smoking flavored tobacco). </w:t>
            </w:r>
            <w:r>
              <w:fldChar w:fldCharType="begin"/>
            </w:r>
            <w:r w:rsidRPr="00695448">
              <w:rPr>
                <w:lang w:val="en-US"/>
                <w:rPrChange w:id="2635" w:author="Christine Carminati" w:date="2018-05-01T13:43:00Z">
                  <w:rPr/>
                </w:rPrChange>
              </w:rPr>
              <w:instrText xml:space="preserve"> HYPERLINK "https://en.wikipedia.org/wiki/Hookah_lounge" </w:instrText>
            </w:r>
            <w:r>
              <w:fldChar w:fldCharType="separate"/>
            </w:r>
            <w:r w:rsidRPr="00D479CE">
              <w:rPr>
                <w:rStyle w:val="Hyperlink"/>
                <w:rFonts w:ascii="Arial" w:hAnsi="Arial" w:cs="Arial"/>
                <w:sz w:val="18"/>
                <w:szCs w:val="18"/>
                <w:lang w:val="en-US"/>
              </w:rPr>
              <w:t>Wikipedia</w:t>
            </w:r>
            <w:r>
              <w:rPr>
                <w:rStyle w:val="Hyperlink"/>
                <w:rFonts w:ascii="Arial" w:hAnsi="Arial" w:cs="Arial"/>
                <w:sz w:val="18"/>
                <w:szCs w:val="18"/>
                <w:lang w:val="en-US"/>
              </w:rPr>
              <w:fldChar w:fldCharType="end"/>
            </w:r>
            <w:r>
              <w:rPr>
                <w:rFonts w:ascii="Arial" w:hAnsi="Arial" w:cs="Arial"/>
                <w:sz w:val="18"/>
                <w:szCs w:val="18"/>
                <w:lang w:val="en-US"/>
              </w:rPr>
              <w:t xml:space="preserve"> </w:t>
            </w:r>
            <w:r w:rsidRPr="00D479CE">
              <w:rPr>
                <w:rFonts w:ascii="Arial" w:hAnsi="Arial" w:cs="Arial"/>
                <w:sz w:val="18"/>
                <w:szCs w:val="18"/>
                <w:lang w:val="en-US"/>
              </w:rPr>
              <w:t xml:space="preserve">Class 43 </w:t>
            </w:r>
            <w:proofErr w:type="gramStart"/>
            <w:r w:rsidRPr="00D479CE">
              <w:rPr>
                <w:rFonts w:ascii="Arial" w:hAnsi="Arial" w:cs="Arial"/>
                <w:sz w:val="18"/>
                <w:szCs w:val="18"/>
                <w:lang w:val="en-US"/>
              </w:rPr>
              <w:t>include</w:t>
            </w:r>
            <w:proofErr w:type="gramEnd"/>
            <w:r w:rsidRPr="00D479CE">
              <w:rPr>
                <w:rFonts w:ascii="Arial" w:hAnsi="Arial" w:cs="Arial"/>
                <w:sz w:val="18"/>
                <w:szCs w:val="18"/>
                <w:lang w:val="en-US"/>
              </w:rPr>
              <w:t xml:space="preserve"> “services for providing food and drink.”  Would </w:t>
            </w:r>
            <w:proofErr w:type="gramStart"/>
            <w:r w:rsidRPr="00D479CE">
              <w:rPr>
                <w:rFonts w:ascii="Arial" w:hAnsi="Arial" w:cs="Arial"/>
                <w:sz w:val="18"/>
                <w:szCs w:val="18"/>
                <w:lang w:val="en-US"/>
              </w:rPr>
              <w:t>extending</w:t>
            </w:r>
            <w:proofErr w:type="gramEnd"/>
            <w:r w:rsidRPr="00D479CE">
              <w:rPr>
                <w:rFonts w:ascii="Arial" w:hAnsi="Arial" w:cs="Arial"/>
                <w:sz w:val="18"/>
                <w:szCs w:val="18"/>
                <w:lang w:val="en-US"/>
              </w:rPr>
              <w:t xml:space="preserve"> this to all consumables (food, drink, smoking) require amending the Class 43 Nice Class Heading? Or are </w:t>
            </w:r>
            <w:r w:rsidRPr="00D479CE">
              <w:rPr>
                <w:rFonts w:ascii="Arial" w:hAnsi="Arial" w:cs="Arial"/>
                <w:b/>
                <w:sz w:val="18"/>
                <w:szCs w:val="18"/>
                <w:lang w:val="en-US"/>
              </w:rPr>
              <w:t>hookah lounge services</w:t>
            </w:r>
            <w:r w:rsidRPr="00D479CE">
              <w:rPr>
                <w:rFonts w:ascii="Arial" w:hAnsi="Arial" w:cs="Arial"/>
                <w:sz w:val="18"/>
                <w:szCs w:val="18"/>
                <w:lang w:val="en-US"/>
              </w:rPr>
              <w:t xml:space="preserve"> better classified as Class 41 “Entertainment?”</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852B86">
            <w:pPr>
              <w:rPr>
                <w:rFonts w:ascii="Arial" w:hAnsi="Arial" w:cs="Arial"/>
                <w:sz w:val="18"/>
                <w:szCs w:val="18"/>
                <w:lang w:val="en-US"/>
              </w:rPr>
            </w:pPr>
            <w:r w:rsidRPr="004E7068">
              <w:rPr>
                <w:rFonts w:ascii="Arial" w:hAnsi="Arial" w:cs="Arial"/>
                <w:sz w:val="18"/>
                <w:szCs w:val="18"/>
                <w:lang w:val="en-US"/>
              </w:rPr>
              <w:t xml:space="preserve">The primary purpose of a hookah lounge is to provide a temporary place for an individual or group to convene and is thus appropriate in Cl.43 by analogy with “rental of meeting rooms”. Moreover, such lounges derive the bulk of their income from beverage sales and that provides further justification for the classification of these services in Cl.43. </w:t>
            </w:r>
          </w:p>
          <w:p w:rsidR="00E538F5" w:rsidRPr="004E7068" w:rsidRDefault="00E538F5" w:rsidP="00852B86">
            <w:pPr>
              <w:rPr>
                <w:rFonts w:ascii="Arial" w:hAnsi="Arial" w:cs="Arial"/>
                <w:sz w:val="18"/>
                <w:szCs w:val="18"/>
                <w:lang w:val="en-US"/>
              </w:rPr>
            </w:pPr>
          </w:p>
          <w:p w:rsidR="00E538F5" w:rsidRPr="004E7068" w:rsidRDefault="00E538F5" w:rsidP="00852B86">
            <w:pPr>
              <w:rPr>
                <w:rFonts w:ascii="Arial" w:hAnsi="Arial" w:cs="Arial"/>
                <w:sz w:val="20"/>
                <w:szCs w:val="20"/>
                <w:lang w:val="en-US"/>
              </w:rPr>
            </w:pPr>
            <w:r w:rsidRPr="004E7068">
              <w:rPr>
                <w:rFonts w:ascii="Arial" w:hAnsi="Arial" w:cs="Arial"/>
                <w:sz w:val="18"/>
                <w:szCs w:val="18"/>
                <w:lang w:val="en-US"/>
              </w:rPr>
              <w:t>Entertainment services in Class 41 are generally those where entertainment is provided to an audience by a group of actors or musicians. Just because something is done for leisure purposes does not mean it is an entertainment service, the primary purpose of the service must be taken into account.</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18"/>
                <w:szCs w:val="18"/>
                <w:lang w:val="en-US"/>
              </w:rPr>
            </w:pPr>
          </w:p>
        </w:tc>
      </w:tr>
      <w:tr w:rsidR="00E538F5" w:rsidRPr="00A96F56" w:rsidTr="005F25DF">
        <w:trPr>
          <w:cantSplit/>
          <w:trHeight w:val="454"/>
        </w:trPr>
        <w:tc>
          <w:tcPr>
            <w:tcW w:w="425" w:type="dxa"/>
            <w:tcBorders>
              <w:top w:val="single" w:sz="4" w:space="0" w:color="D9D9D9" w:themeColor="background1" w:themeShade="D9"/>
            </w:tcBorders>
            <w:vAlign w:val="center"/>
          </w:tcPr>
          <w:p w:rsidR="00E538F5" w:rsidRPr="004F300B" w:rsidRDefault="00E538F5" w:rsidP="00C01241">
            <w:pPr>
              <w:jc w:val="center"/>
              <w:rPr>
                <w:rFonts w:ascii="Arial" w:hAnsi="Arial" w:cs="Arial"/>
                <w:sz w:val="20"/>
                <w:szCs w:val="20"/>
                <w:lang w:val="en-US"/>
              </w:rPr>
            </w:pPr>
          </w:p>
        </w:tc>
        <w:tc>
          <w:tcPr>
            <w:tcW w:w="1275" w:type="dxa"/>
            <w:tcBorders>
              <w:top w:val="single" w:sz="4" w:space="0" w:color="D9D9D9" w:themeColor="background1" w:themeShade="D9"/>
            </w:tcBorders>
            <w:vAlign w:val="center"/>
          </w:tcPr>
          <w:p w:rsidR="00E538F5" w:rsidRPr="004F300B" w:rsidRDefault="00E538F5" w:rsidP="000F3AEF">
            <w:pPr>
              <w:jc w:val="center"/>
              <w:rPr>
                <w:rFonts w:ascii="Arial" w:hAnsi="Arial" w:cs="Arial"/>
                <w:sz w:val="18"/>
                <w:szCs w:val="18"/>
                <w:lang w:val="en-US"/>
              </w:rPr>
            </w:pPr>
            <w:r w:rsidRPr="006C793B">
              <w:rPr>
                <w:rFonts w:ascii="Arial" w:hAnsi="Arial" w:cs="Arial"/>
                <w:sz w:val="18"/>
                <w:szCs w:val="18"/>
                <w:lang w:val="en-US"/>
              </w:rPr>
              <w:t>WO-28-</w:t>
            </w:r>
            <w:r>
              <w:rPr>
                <w:rFonts w:ascii="Arial" w:hAnsi="Arial" w:cs="Arial"/>
                <w:sz w:val="18"/>
                <w:szCs w:val="18"/>
                <w:lang w:val="en-US"/>
              </w:rPr>
              <w:t>127</w:t>
            </w:r>
          </w:p>
        </w:tc>
        <w:tc>
          <w:tcPr>
            <w:tcW w:w="567" w:type="dxa"/>
            <w:tcBorders>
              <w:top w:val="single" w:sz="4" w:space="0" w:color="D9D9D9" w:themeColor="background1" w:themeShade="D9"/>
            </w:tcBorders>
            <w:vAlign w:val="center"/>
          </w:tcPr>
          <w:p w:rsidR="00E538F5" w:rsidRPr="004F300B" w:rsidRDefault="00E538F5" w:rsidP="00353072">
            <w:pPr>
              <w:jc w:val="center"/>
              <w:rPr>
                <w:rFonts w:ascii="Arial" w:hAnsi="Arial" w:cs="Arial"/>
                <w:sz w:val="20"/>
                <w:szCs w:val="20"/>
                <w:lang w:val="en-US"/>
              </w:rPr>
            </w:pPr>
            <w:r w:rsidRPr="004F300B">
              <w:rPr>
                <w:rFonts w:ascii="Arial" w:hAnsi="Arial" w:cs="Arial"/>
                <w:sz w:val="20"/>
                <w:szCs w:val="20"/>
                <w:lang w:val="en-US"/>
              </w:rPr>
              <w:t>43</w:t>
            </w:r>
          </w:p>
        </w:tc>
        <w:tc>
          <w:tcPr>
            <w:tcW w:w="1276" w:type="dxa"/>
            <w:tcBorders>
              <w:top w:val="single" w:sz="4" w:space="0" w:color="D9D9D9" w:themeColor="background1" w:themeShade="D9"/>
            </w:tcBorders>
            <w:vAlign w:val="center"/>
          </w:tcPr>
          <w:p w:rsidR="00E538F5" w:rsidRPr="004F300B" w:rsidRDefault="00E538F5" w:rsidP="00C01241">
            <w:pPr>
              <w:jc w:val="center"/>
              <w:rPr>
                <w:rFonts w:ascii="Arial" w:hAnsi="Arial" w:cs="Arial"/>
                <w:sz w:val="20"/>
                <w:szCs w:val="20"/>
                <w:lang w:val="en-US"/>
              </w:rPr>
            </w:pPr>
          </w:p>
        </w:tc>
        <w:tc>
          <w:tcPr>
            <w:tcW w:w="567" w:type="dxa"/>
            <w:tcBorders>
              <w:top w:val="single" w:sz="4" w:space="0" w:color="D9D9D9" w:themeColor="background1" w:themeShade="D9"/>
            </w:tcBorders>
            <w:vAlign w:val="center"/>
          </w:tcPr>
          <w:p w:rsidR="00E538F5" w:rsidRPr="00A96F56" w:rsidRDefault="00E538F5" w:rsidP="00AC0E82">
            <w:pPr>
              <w:jc w:val="center"/>
              <w:rPr>
                <w:rFonts w:ascii="Arial" w:hAnsi="Arial" w:cs="Arial"/>
                <w:sz w:val="20"/>
                <w:szCs w:val="20"/>
                <w:lang w:val="en-US"/>
              </w:rPr>
            </w:pPr>
            <w:r w:rsidRPr="00A96F56">
              <w:rPr>
                <w:rFonts w:ascii="Arial" w:hAnsi="Arial" w:cs="Arial"/>
                <w:sz w:val="20"/>
                <w:szCs w:val="20"/>
                <w:lang w:val="en-US"/>
              </w:rPr>
              <w:t>FR</w:t>
            </w:r>
          </w:p>
        </w:tc>
        <w:tc>
          <w:tcPr>
            <w:tcW w:w="285" w:type="dxa"/>
            <w:tcBorders>
              <w:top w:val="single" w:sz="4" w:space="0" w:color="D9D9D9" w:themeColor="background1" w:themeShade="D9"/>
              <w:right w:val="nil"/>
            </w:tcBorders>
            <w:vAlign w:val="center"/>
          </w:tcPr>
          <w:p w:rsidR="00E538F5" w:rsidRPr="00E96B3F" w:rsidRDefault="00E538F5" w:rsidP="00AC0E8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D9D9D9" w:themeColor="background1" w:themeShade="D9"/>
              <w:left w:val="nil"/>
            </w:tcBorders>
            <w:vAlign w:val="center"/>
          </w:tcPr>
          <w:p w:rsidR="00E538F5" w:rsidRPr="004F300B" w:rsidRDefault="00E538F5" w:rsidP="00C01241">
            <w:pPr>
              <w:jc w:val="center"/>
              <w:rPr>
                <w:rFonts w:ascii="Arial" w:hAnsi="Arial" w:cs="Arial"/>
                <w:sz w:val="20"/>
                <w:szCs w:val="20"/>
                <w:lang w:val="en-US"/>
              </w:rPr>
            </w:pPr>
            <w:r w:rsidRPr="004F300B">
              <w:rPr>
                <w:rFonts w:ascii="Arial" w:hAnsi="Arial" w:cs="Arial"/>
                <w:sz w:val="20"/>
                <w:szCs w:val="20"/>
                <w:lang w:val="en-US"/>
              </w:rPr>
              <w:t>ajouter</w:t>
            </w:r>
          </w:p>
        </w:tc>
        <w:tc>
          <w:tcPr>
            <w:tcW w:w="2976" w:type="dxa"/>
            <w:tcBorders>
              <w:top w:val="single" w:sz="4" w:space="0" w:color="D9D9D9" w:themeColor="background1" w:themeShade="D9"/>
            </w:tcBorders>
            <w:vAlign w:val="center"/>
          </w:tcPr>
          <w:p w:rsidR="00E538F5" w:rsidRPr="004F300B" w:rsidRDefault="00E538F5" w:rsidP="002224B6">
            <w:pPr>
              <w:rPr>
                <w:rFonts w:ascii="Arial" w:hAnsi="Arial" w:cs="Arial"/>
                <w:bCs/>
                <w:sz w:val="20"/>
                <w:lang w:val="en-US"/>
              </w:rPr>
            </w:pPr>
          </w:p>
        </w:tc>
        <w:tc>
          <w:tcPr>
            <w:tcW w:w="3119" w:type="dxa"/>
            <w:tcBorders>
              <w:top w:val="single" w:sz="4" w:space="0" w:color="D9D9D9" w:themeColor="background1" w:themeShade="D9"/>
            </w:tcBorders>
            <w:vAlign w:val="center"/>
          </w:tcPr>
          <w:p w:rsidR="00E538F5" w:rsidRPr="00F96510" w:rsidRDefault="00E538F5" w:rsidP="00464E28">
            <w:pPr>
              <w:rPr>
                <w:rFonts w:ascii="Arial" w:hAnsi="Arial" w:cs="Arial"/>
                <w:sz w:val="20"/>
                <w:szCs w:val="20"/>
              </w:rPr>
            </w:pPr>
            <w:r w:rsidRPr="00F96510">
              <w:rPr>
                <w:rFonts w:ascii="Arial" w:hAnsi="Arial" w:cs="Arial"/>
                <w:bCs/>
                <w:sz w:val="20"/>
                <w:szCs w:val="20"/>
              </w:rPr>
              <w:t>services de salons à narguilé</w:t>
            </w:r>
          </w:p>
        </w:tc>
        <w:tc>
          <w:tcPr>
            <w:tcW w:w="568" w:type="dxa"/>
            <w:tcBorders>
              <w:top w:val="single" w:sz="4" w:space="0" w:color="D9D9D9" w:themeColor="background1" w:themeShade="D9"/>
            </w:tcBorders>
            <w:vAlign w:val="center"/>
          </w:tcPr>
          <w:p w:rsidR="00E538F5" w:rsidRPr="00F96510" w:rsidRDefault="00E538F5" w:rsidP="002224B6">
            <w:pPr>
              <w:jc w:val="center"/>
              <w:rPr>
                <w:rFonts w:ascii="Arial" w:hAnsi="Arial" w:cs="Arial"/>
                <w:sz w:val="20"/>
                <w:szCs w:val="20"/>
              </w:rPr>
            </w:pPr>
          </w:p>
        </w:tc>
        <w:tc>
          <w:tcPr>
            <w:tcW w:w="3260" w:type="dxa"/>
            <w:tcBorders>
              <w:top w:val="single" w:sz="4" w:space="0" w:color="D9D9D9" w:themeColor="background1" w:themeShade="D9"/>
            </w:tcBorders>
            <w:vAlign w:val="center"/>
          </w:tcPr>
          <w:p w:rsidR="00E538F5" w:rsidRPr="00A96F56" w:rsidRDefault="00E538F5" w:rsidP="002224B6">
            <w:pPr>
              <w:rPr>
                <w:rFonts w:ascii="Arial" w:hAnsi="Arial" w:cs="Arial"/>
                <w:sz w:val="20"/>
                <w:szCs w:val="20"/>
              </w:rPr>
            </w:pPr>
          </w:p>
        </w:tc>
        <w:tc>
          <w:tcPr>
            <w:tcW w:w="850" w:type="dxa"/>
            <w:tcBorders>
              <w:top w:val="single" w:sz="4" w:space="0" w:color="D9D9D9" w:themeColor="background1" w:themeShade="D9"/>
            </w:tcBorders>
            <w:vAlign w:val="center"/>
          </w:tcPr>
          <w:p w:rsidR="00E538F5" w:rsidRPr="0011223F" w:rsidRDefault="00E538F5" w:rsidP="00904155">
            <w:pPr>
              <w:ind w:left="-108" w:right="-108"/>
              <w:jc w:val="center"/>
              <w:rPr>
                <w:rFonts w:ascii="Arial" w:hAnsi="Arial" w:cs="Arial"/>
                <w:sz w:val="18"/>
                <w:szCs w:val="18"/>
              </w:rPr>
            </w:pPr>
            <w:r w:rsidRPr="00870334">
              <w:rPr>
                <w:rFonts w:ascii="Arial" w:hAnsi="Arial" w:cs="Arial"/>
                <w:sz w:val="18"/>
                <w:szCs w:val="18"/>
              </w:rPr>
              <w:t>lounge</w:t>
            </w:r>
          </w:p>
        </w:tc>
        <w:tc>
          <w:tcPr>
            <w:tcW w:w="3686" w:type="dxa"/>
            <w:tcBorders>
              <w:top w:val="single" w:sz="4" w:space="0" w:color="D9D9D9" w:themeColor="background1" w:themeShade="D9"/>
            </w:tcBorders>
            <w:vAlign w:val="center"/>
          </w:tcPr>
          <w:p w:rsidR="00E538F5" w:rsidRPr="00B14C8F" w:rsidRDefault="00E538F5" w:rsidP="002224B6">
            <w:pPr>
              <w:rPr>
                <w:rFonts w:ascii="Arial" w:hAnsi="Arial" w:cs="Arial"/>
                <w:sz w:val="18"/>
                <w:szCs w:val="18"/>
              </w:rPr>
            </w:pPr>
          </w:p>
        </w:tc>
        <w:tc>
          <w:tcPr>
            <w:tcW w:w="2977" w:type="dxa"/>
            <w:tcBorders>
              <w:top w:val="single" w:sz="4" w:space="0" w:color="D9D9D9" w:themeColor="background1" w:themeShade="D9"/>
            </w:tcBorders>
            <w:vAlign w:val="center"/>
          </w:tcPr>
          <w:p w:rsidR="00E538F5" w:rsidRPr="004E7068" w:rsidRDefault="00E538F5" w:rsidP="002224B6">
            <w:pPr>
              <w:rPr>
                <w:rFonts w:ascii="Arial" w:hAnsi="Arial" w:cs="Arial"/>
                <w:sz w:val="20"/>
                <w:szCs w:val="20"/>
              </w:rPr>
            </w:pPr>
          </w:p>
        </w:tc>
        <w:tc>
          <w:tcPr>
            <w:tcW w:w="284" w:type="dxa"/>
            <w:tcBorders>
              <w:top w:val="single" w:sz="4" w:space="0" w:color="D9D9D9" w:themeColor="background1" w:themeShade="D9"/>
            </w:tcBorders>
          </w:tcPr>
          <w:p w:rsidR="00E538F5" w:rsidRPr="005F25DF" w:rsidRDefault="00E538F5" w:rsidP="005F25DF">
            <w:pPr>
              <w:ind w:left="-674"/>
              <w:rPr>
                <w:rFonts w:ascii="Arial" w:hAnsi="Arial" w:cs="Arial"/>
                <w:color w:val="0070C0"/>
                <w:sz w:val="20"/>
                <w:szCs w:val="20"/>
              </w:rPr>
            </w:pPr>
          </w:p>
        </w:tc>
      </w:tr>
      <w:tr w:rsidR="00E538F5" w:rsidRPr="000001B6"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04B9D">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176A2">
            <w:pPr>
              <w:jc w:val="center"/>
              <w:rPr>
                <w:rFonts w:ascii="Arial" w:hAnsi="Arial" w:cs="Arial"/>
                <w:sz w:val="18"/>
                <w:szCs w:val="18"/>
              </w:rPr>
            </w:pPr>
            <w:r>
              <w:rPr>
                <w:rFonts w:ascii="Arial" w:hAnsi="Arial" w:cs="Arial"/>
                <w:sz w:val="18"/>
                <w:szCs w:val="18"/>
              </w:rPr>
              <w:t>US-28-80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41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04B9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rPr>
                <w:rFonts w:ascii="Arial" w:hAnsi="Arial" w:cs="Arial"/>
                <w:sz w:val="20"/>
                <w:szCs w:val="20"/>
                <w:lang w:val="en-US"/>
              </w:rPr>
            </w:pPr>
            <w:r w:rsidRPr="00E00F2E">
              <w:rPr>
                <w:rFonts w:ascii="Arial" w:hAnsi="Arial" w:cs="Arial"/>
                <w:sz w:val="20"/>
                <w:szCs w:val="20"/>
                <w:lang w:val="en-US"/>
              </w:rPr>
              <w:t>hookah lounge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00F2E" w:rsidRDefault="00E538F5" w:rsidP="00E00F2E">
            <w:pPr>
              <w:rPr>
                <w:rFonts w:ascii="Arial" w:hAnsi="Arial" w:cs="Arial"/>
                <w:sz w:val="20"/>
                <w:szCs w:val="20"/>
                <w:lang w:val="en-US"/>
              </w:rPr>
            </w:pPr>
            <w:r w:rsidRPr="00E00F2E">
              <w:rPr>
                <w:rFonts w:ascii="Arial" w:hAnsi="Arial" w:cs="Arial"/>
                <w:sz w:val="20"/>
                <w:szCs w:val="20"/>
                <w:lang w:val="en-US"/>
              </w:rPr>
              <w:t xml:space="preserve">Hookah lounge services are classified in Class 41 because:  1) hookah smoking is a social, communal, or leisure activity </w:t>
            </w:r>
            <w:r>
              <w:fldChar w:fldCharType="begin"/>
            </w:r>
            <w:r w:rsidRPr="00695448">
              <w:rPr>
                <w:lang w:val="en-US"/>
                <w:rPrChange w:id="2636" w:author="Christine Carminati" w:date="2018-05-01T13:43:00Z">
                  <w:rPr/>
                </w:rPrChange>
              </w:rPr>
              <w:instrText xml:space="preserve"> HYPERLINK "https://en.wikipedia.org/wiki/Hookah_lounge" </w:instrText>
            </w:r>
            <w:r>
              <w:fldChar w:fldCharType="separate"/>
            </w:r>
            <w:r w:rsidRPr="00E00F2E">
              <w:rPr>
                <w:rStyle w:val="Hyperlink"/>
                <w:rFonts w:ascii="Arial" w:hAnsi="Arial" w:cs="Arial"/>
                <w:sz w:val="20"/>
                <w:szCs w:val="20"/>
                <w:lang w:val="en-US"/>
              </w:rPr>
              <w:t xml:space="preserve">Wikipedia </w:t>
            </w:r>
            <w:r>
              <w:rPr>
                <w:rStyle w:val="Hyperlink"/>
                <w:rFonts w:ascii="Arial" w:hAnsi="Arial" w:cs="Arial"/>
                <w:sz w:val="20"/>
                <w:szCs w:val="20"/>
                <w:lang w:val="en-US"/>
              </w:rPr>
              <w:fldChar w:fldCharType="end"/>
            </w:r>
            <w:r w:rsidRPr="00E00F2E">
              <w:rPr>
                <w:rFonts w:ascii="Arial" w:hAnsi="Arial" w:cs="Arial"/>
                <w:sz w:val="20"/>
                <w:szCs w:val="20"/>
                <w:lang w:val="en-US"/>
              </w:rPr>
              <w:t xml:space="preserve"> 2) hookah lounge services are a specific type of recreation facility service; and </w:t>
            </w:r>
          </w:p>
          <w:p w:rsidR="00E538F5" w:rsidRPr="00E661DD" w:rsidRDefault="00E538F5" w:rsidP="00E00F2E">
            <w:pPr>
              <w:rPr>
                <w:rFonts w:ascii="Arial" w:hAnsi="Arial" w:cs="Arial"/>
                <w:sz w:val="20"/>
                <w:szCs w:val="20"/>
                <w:lang w:val="en-US"/>
              </w:rPr>
            </w:pPr>
            <w:r w:rsidRPr="00E00F2E">
              <w:rPr>
                <w:rFonts w:ascii="Arial" w:hAnsi="Arial" w:cs="Arial"/>
                <w:sz w:val="20"/>
                <w:szCs w:val="20"/>
                <w:lang w:val="en-US"/>
              </w:rPr>
              <w:t xml:space="preserve">3) </w:t>
            </w:r>
            <w:proofErr w:type="gramStart"/>
            <w:r w:rsidRPr="00E00F2E">
              <w:rPr>
                <w:rFonts w:ascii="Arial" w:hAnsi="Arial" w:cs="Arial"/>
                <w:sz w:val="20"/>
                <w:szCs w:val="20"/>
                <w:lang w:val="en-US"/>
              </w:rPr>
              <w:t>the</w:t>
            </w:r>
            <w:proofErr w:type="gramEnd"/>
            <w:r w:rsidRPr="00E00F2E">
              <w:rPr>
                <w:rFonts w:ascii="Arial" w:hAnsi="Arial" w:cs="Arial"/>
                <w:sz w:val="20"/>
                <w:szCs w:val="20"/>
                <w:lang w:val="en-US"/>
              </w:rPr>
              <w:t xml:space="preserve"> Alphabetical List includes “providing recreation facilities” (Basic No. 410014) in Class 41.</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lounge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rPr>
                <w:rFonts w:ascii="Arial" w:hAnsi="Arial" w:cs="Arial"/>
                <w:sz w:val="18"/>
                <w:szCs w:val="18"/>
                <w:lang w:val="en-US"/>
              </w:rPr>
            </w:pPr>
            <w:r>
              <w:rPr>
                <w:rFonts w:ascii="Arial" w:hAnsi="Arial" w:cs="Arial"/>
                <w:sz w:val="18"/>
                <w:szCs w:val="18"/>
                <w:lang w:val="en-US"/>
              </w:rPr>
              <w:t xml:space="preserve">CH: </w:t>
            </w:r>
            <w:r w:rsidRPr="006B0DE6">
              <w:rPr>
                <w:rFonts w:ascii="Arial" w:hAnsi="Arial" w:cs="Arial"/>
                <w:sz w:val="18"/>
                <w:szCs w:val="18"/>
                <w:lang w:val="en-US"/>
              </w:rPr>
              <w:t>We rather classify the service in cl. 43 according to accommodation services</w:t>
            </w:r>
          </w:p>
          <w:p w:rsidR="00E538F5" w:rsidRDefault="00E538F5" w:rsidP="00A04B9D">
            <w:pPr>
              <w:rPr>
                <w:rFonts w:ascii="Arial" w:hAnsi="Arial" w:cs="Arial"/>
                <w:sz w:val="18"/>
                <w:szCs w:val="18"/>
                <w:lang w:val="en-US"/>
              </w:rPr>
            </w:pPr>
          </w:p>
          <w:p w:rsidR="00E538F5" w:rsidRDefault="00E538F5" w:rsidP="00A04B9D">
            <w:pPr>
              <w:rPr>
                <w:rFonts w:ascii="Arial" w:hAnsi="Arial" w:cs="Arial"/>
                <w:sz w:val="18"/>
                <w:szCs w:val="18"/>
              </w:rPr>
            </w:pPr>
            <w:r w:rsidRPr="00FC5376">
              <w:rPr>
                <w:rFonts w:ascii="Arial" w:hAnsi="Arial" w:cs="Arial"/>
                <w:sz w:val="18"/>
                <w:szCs w:val="18"/>
              </w:rPr>
              <w:t>FR: voir proposition WO-28-127, ok pour l’ajout de ce service mais qui relève pour nous de la cl43. En effet au-delà du fait de proposer des narguilés à fumer, les salons ou bars à chichas, proposent en principe tous des services de restauration et de boissons. L’ensemble doit donc relever pour nous de la cl43 car en cl41 toute une partie de l’activité serait mise de côté.</w:t>
            </w:r>
          </w:p>
          <w:p w:rsidR="00E538F5" w:rsidRDefault="00E538F5" w:rsidP="00A04B9D">
            <w:pPr>
              <w:rPr>
                <w:rFonts w:ascii="Arial" w:hAnsi="Arial" w:cs="Arial"/>
                <w:sz w:val="18"/>
                <w:szCs w:val="18"/>
              </w:rPr>
            </w:pPr>
          </w:p>
          <w:p w:rsidR="00E538F5" w:rsidRDefault="00E538F5" w:rsidP="00EC4179">
            <w:pPr>
              <w:rPr>
                <w:rFonts w:ascii="Arial" w:hAnsi="Arial" w:cs="Arial"/>
                <w:sz w:val="18"/>
                <w:szCs w:val="18"/>
                <w:lang w:val="en-US"/>
              </w:rPr>
            </w:pPr>
            <w:r w:rsidRPr="00EC4179">
              <w:rPr>
                <w:rFonts w:ascii="Arial" w:hAnsi="Arial" w:cs="Arial"/>
                <w:sz w:val="18"/>
                <w:szCs w:val="18"/>
                <w:lang w:val="en-US"/>
              </w:rPr>
              <w:t>JPO: Would you be able to clarify the meaning of the proposal as a provided service to be classified under class 41?</w:t>
            </w:r>
          </w:p>
          <w:p w:rsidR="00E538F5" w:rsidRDefault="00E538F5" w:rsidP="00EC4179">
            <w:pPr>
              <w:rPr>
                <w:rFonts w:ascii="Arial" w:hAnsi="Arial" w:cs="Arial"/>
                <w:sz w:val="18"/>
                <w:szCs w:val="18"/>
                <w:lang w:val="en-US"/>
              </w:rPr>
            </w:pPr>
          </w:p>
          <w:p w:rsidR="00E538F5" w:rsidRPr="00EC4179" w:rsidRDefault="00E538F5" w:rsidP="007A07FA">
            <w:pPr>
              <w:rPr>
                <w:rFonts w:ascii="Arial" w:hAnsi="Arial" w:cs="Arial"/>
                <w:sz w:val="18"/>
                <w:szCs w:val="18"/>
                <w:lang w:val="en-US"/>
              </w:rPr>
            </w:pPr>
            <w:r w:rsidRPr="007A07FA">
              <w:rPr>
                <w:rFonts w:ascii="Arial" w:hAnsi="Arial" w:cs="Arial"/>
                <w:sz w:val="18"/>
                <w:szCs w:val="18"/>
                <w:lang w:val="en-US"/>
              </w:rPr>
              <w:t>IB: We prefer Class 43. See proposal WO-28-127.</w:t>
            </w:r>
            <w:r>
              <w:rPr>
                <w:rFonts w:ascii="Arial" w:hAnsi="Arial" w:cs="Arial"/>
                <w:sz w:val="18"/>
                <w:szCs w:val="18"/>
                <w:lang w:val="en-US"/>
              </w:rPr>
              <w:t xml:space="preserve"> </w:t>
            </w:r>
            <w:r w:rsidRPr="007A07FA">
              <w:rPr>
                <w:rFonts w:ascii="Arial" w:hAnsi="Arial" w:cs="Arial"/>
                <w:sz w:val="18"/>
                <w:szCs w:val="18"/>
                <w:lang w:val="en-US"/>
              </w:rPr>
              <w:t>The primary purpose of a hookah lounge is to provide a temporary place for an individual or group to convene and is thus appropriate in Cl.43 by analogy with “rental of meeting rooms”. Moreover, such lounges derive the bulk of their income from beverage sales and that provides further justification for the classification of these services in Cl.43. Entertainment services in Class 41 are generally those where entertainment is provided to an audience by a group of actors or musicians. Just because something is done for leisure purposes does not mean it is an entertainment service, the primary purpose of the service must be taken into account.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F6D1D">
            <w:pPr>
              <w:rPr>
                <w:rFonts w:ascii="Arial" w:hAnsi="Arial" w:cs="Arial"/>
                <w:b/>
                <w:bCs/>
                <w:sz w:val="20"/>
                <w:szCs w:val="20"/>
                <w:lang w:val="en-US"/>
              </w:rPr>
            </w:pPr>
            <w:r w:rsidRPr="004E7068">
              <w:rPr>
                <w:rFonts w:ascii="Arial" w:hAnsi="Arial" w:cs="Arial"/>
                <w:b/>
                <w:bCs/>
                <w:sz w:val="20"/>
                <w:szCs w:val="20"/>
                <w:lang w:val="en-US"/>
              </w:rPr>
              <w:t xml:space="preserve">USPTO </w:t>
            </w:r>
            <w:r w:rsidRPr="004E7068">
              <w:rPr>
                <w:rFonts w:ascii="Arial" w:hAnsi="Arial" w:cs="Arial"/>
                <w:b/>
                <w:bCs/>
                <w:sz w:val="20"/>
                <w:szCs w:val="20"/>
                <w:u w:val="single"/>
                <w:lang w:val="en-US"/>
              </w:rPr>
              <w:t>maintains</w:t>
            </w:r>
            <w:r w:rsidRPr="004E7068">
              <w:rPr>
                <w:rFonts w:ascii="Arial" w:hAnsi="Arial" w:cs="Arial"/>
                <w:b/>
                <w:bCs/>
                <w:sz w:val="20"/>
                <w:szCs w:val="20"/>
                <w:lang w:val="en-US"/>
              </w:rPr>
              <w:t xml:space="preserve"> the proposal as worded and as classified. Please see </w:t>
            </w:r>
            <w:hyperlink r:id="rId313" w:history="1">
              <w:r w:rsidRPr="004E7068">
                <w:rPr>
                  <w:rStyle w:val="Hyperlink"/>
                  <w:rFonts w:ascii="Arial" w:hAnsi="Arial" w:cs="Arial"/>
                  <w:b/>
                  <w:bCs/>
                  <w:color w:val="auto"/>
                  <w:sz w:val="20"/>
                  <w:szCs w:val="20"/>
                  <w:lang w:val="en-US"/>
                </w:rPr>
                <w:t>USPTO Annex 5</w:t>
              </w:r>
            </w:hyperlink>
            <w:r w:rsidRPr="004E7068">
              <w:rPr>
                <w:rFonts w:ascii="Arial" w:hAnsi="Arial" w:cs="Arial"/>
                <w:b/>
                <w:bCs/>
                <w:sz w:val="20"/>
                <w:szCs w:val="20"/>
                <w:lang w:val="en-US"/>
              </w:rPr>
              <w: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EC4179" w:rsidRDefault="00E538F5" w:rsidP="00A04B9D">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B176A2">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80</w:t>
            </w: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41</w:t>
            </w:r>
          </w:p>
        </w:tc>
        <w:tc>
          <w:tcPr>
            <w:tcW w:w="1276"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04B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04B9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04B9D">
            <w:pPr>
              <w:rPr>
                <w:rFonts w:ascii="Arial" w:hAnsi="Arial" w:cs="Arial"/>
                <w:sz w:val="20"/>
                <w:szCs w:val="20"/>
              </w:rPr>
            </w:pPr>
            <w:r w:rsidRPr="006B3BE0">
              <w:rPr>
                <w:rFonts w:ascii="Arial" w:hAnsi="Arial" w:cs="Arial"/>
                <w:sz w:val="20"/>
                <w:szCs w:val="20"/>
              </w:rPr>
              <w:t>services de bars à chicha</w:t>
            </w:r>
          </w:p>
        </w:tc>
        <w:tc>
          <w:tcPr>
            <w:tcW w:w="568" w:type="dxa"/>
            <w:tcBorders>
              <w:top w:val="single" w:sz="4" w:space="0" w:color="BFBFBF" w:themeColor="background1" w:themeShade="BF"/>
              <w:bottom w:val="single" w:sz="4" w:space="0" w:color="auto"/>
            </w:tcBorders>
            <w:vAlign w:val="center"/>
          </w:tcPr>
          <w:p w:rsidR="00E538F5" w:rsidRPr="00CB3A5C" w:rsidRDefault="00E538F5" w:rsidP="00A04B9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E00F2E">
            <w:pPr>
              <w:rPr>
                <w:rFonts w:ascii="Arial" w:hAnsi="Arial" w:cs="Arial"/>
                <w:sz w:val="20"/>
                <w:szCs w:val="20"/>
              </w:rPr>
            </w:pPr>
            <w:r w:rsidRPr="00E00F2E">
              <w:rPr>
                <w:rFonts w:ascii="Arial" w:hAnsi="Arial" w:cs="Arial"/>
                <w:sz w:val="20"/>
                <w:szCs w:val="20"/>
              </w:rPr>
              <w:t xml:space="preserve">See LP </w:t>
            </w:r>
            <w:r w:rsidRPr="00FF7388">
              <w:rPr>
                <w:rFonts w:ascii="Arial" w:hAnsi="Arial" w:cs="Arial"/>
                <w:b/>
                <w:sz w:val="20"/>
                <w:szCs w:val="20"/>
              </w:rPr>
              <w:t>US-28-81, WO-28-127</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870334">
              <w:rPr>
                <w:rFonts w:ascii="Arial" w:hAnsi="Arial" w:cs="Arial"/>
                <w:sz w:val="18"/>
                <w:szCs w:val="18"/>
              </w:rPr>
              <w:t>lounge</w:t>
            </w:r>
          </w:p>
        </w:tc>
        <w:tc>
          <w:tcPr>
            <w:tcW w:w="3686" w:type="dxa"/>
            <w:tcBorders>
              <w:top w:val="single" w:sz="4" w:space="0" w:color="BFBFBF" w:themeColor="background1" w:themeShade="BF"/>
              <w:bottom w:val="single" w:sz="4" w:space="0" w:color="auto"/>
            </w:tcBorders>
            <w:vAlign w:val="center"/>
          </w:tcPr>
          <w:p w:rsidR="00E538F5" w:rsidRPr="00B14C8F" w:rsidRDefault="00E538F5" w:rsidP="00A04B9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04B9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0001B6"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04B9D">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176A2">
            <w:pPr>
              <w:jc w:val="center"/>
              <w:rPr>
                <w:rFonts w:ascii="Arial" w:hAnsi="Arial" w:cs="Arial"/>
                <w:sz w:val="18"/>
                <w:szCs w:val="18"/>
              </w:rPr>
            </w:pPr>
            <w:r>
              <w:rPr>
                <w:rFonts w:ascii="Arial" w:hAnsi="Arial" w:cs="Arial"/>
                <w:sz w:val="18"/>
                <w:szCs w:val="18"/>
              </w:rPr>
              <w:t>US-28-81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41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04B9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rPr>
                <w:rFonts w:ascii="Arial" w:hAnsi="Arial" w:cs="Arial"/>
                <w:sz w:val="20"/>
                <w:szCs w:val="20"/>
                <w:lang w:val="en-US"/>
              </w:rPr>
            </w:pPr>
            <w:r w:rsidRPr="00870334">
              <w:rPr>
                <w:rFonts w:ascii="Arial" w:hAnsi="Arial" w:cs="Arial"/>
                <w:sz w:val="20"/>
                <w:szCs w:val="20"/>
                <w:lang w:val="en-US"/>
              </w:rPr>
              <w:t>smoking lounge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04B9D">
            <w:pPr>
              <w:rPr>
                <w:rFonts w:ascii="Arial" w:hAnsi="Arial" w:cs="Arial"/>
                <w:sz w:val="20"/>
                <w:szCs w:val="20"/>
                <w:lang w:val="en-US"/>
              </w:rPr>
            </w:pPr>
            <w:r w:rsidRPr="00870334">
              <w:rPr>
                <w:rFonts w:ascii="Arial" w:hAnsi="Arial" w:cs="Arial"/>
                <w:sz w:val="20"/>
                <w:szCs w:val="20"/>
                <w:lang w:val="en-US"/>
              </w:rPr>
              <w:t>Smoking lounge services, which typically involve cigarette or tobacco smoking, are classified in Class 41 because the service activity is analogous to hookah lounge services.</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870334">
              <w:rPr>
                <w:rFonts w:ascii="Arial" w:hAnsi="Arial" w:cs="Arial"/>
                <w:sz w:val="18"/>
                <w:szCs w:val="18"/>
                <w:lang w:val="en-US"/>
              </w:rPr>
              <w:t>lounge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rPr>
                <w:rFonts w:ascii="Arial" w:hAnsi="Arial" w:cs="Arial"/>
                <w:sz w:val="18"/>
                <w:szCs w:val="18"/>
              </w:rPr>
            </w:pPr>
            <w:r w:rsidRPr="00FA6EAF">
              <w:rPr>
                <w:rFonts w:ascii="Arial" w:hAnsi="Arial" w:cs="Arial"/>
                <w:sz w:val="18"/>
                <w:szCs w:val="18"/>
              </w:rPr>
              <w:t>FR: id commentaire précédent, ok mais en cl43</w:t>
            </w:r>
          </w:p>
          <w:p w:rsidR="00E538F5" w:rsidRDefault="00E538F5" w:rsidP="00A04B9D">
            <w:pPr>
              <w:rPr>
                <w:rFonts w:ascii="Arial" w:hAnsi="Arial" w:cs="Arial"/>
                <w:sz w:val="18"/>
                <w:szCs w:val="18"/>
              </w:rPr>
            </w:pPr>
          </w:p>
          <w:p w:rsidR="00E538F5" w:rsidRDefault="00E538F5" w:rsidP="00EC4179">
            <w:pPr>
              <w:rPr>
                <w:rFonts w:ascii="Arial" w:hAnsi="Arial" w:cs="Arial"/>
                <w:sz w:val="18"/>
                <w:szCs w:val="18"/>
                <w:lang w:val="en-US"/>
              </w:rPr>
            </w:pPr>
            <w:r w:rsidRPr="00EC4179">
              <w:rPr>
                <w:rFonts w:ascii="Arial" w:hAnsi="Arial" w:cs="Arial"/>
                <w:sz w:val="18"/>
                <w:szCs w:val="18"/>
                <w:lang w:val="en-US"/>
              </w:rPr>
              <w:t>JPO: Would you be able to clarify the meaning of the proposal as a provided service to be classified under class 41?</w:t>
            </w:r>
          </w:p>
          <w:p w:rsidR="00E538F5" w:rsidRDefault="00E538F5" w:rsidP="00EC4179">
            <w:pPr>
              <w:rPr>
                <w:rFonts w:ascii="Arial" w:hAnsi="Arial" w:cs="Arial"/>
                <w:sz w:val="18"/>
                <w:szCs w:val="18"/>
                <w:lang w:val="en-US"/>
              </w:rPr>
            </w:pPr>
          </w:p>
          <w:p w:rsidR="00E538F5" w:rsidRPr="00EC4179" w:rsidRDefault="00E538F5" w:rsidP="00EC4179">
            <w:pPr>
              <w:rPr>
                <w:rFonts w:ascii="Arial" w:hAnsi="Arial" w:cs="Arial"/>
                <w:sz w:val="18"/>
                <w:szCs w:val="18"/>
                <w:lang w:val="en-US"/>
              </w:rPr>
            </w:pPr>
            <w:r w:rsidRPr="007A07FA">
              <w:rPr>
                <w:rFonts w:ascii="Arial" w:hAnsi="Arial" w:cs="Arial"/>
                <w:sz w:val="18"/>
                <w:szCs w:val="18"/>
                <w:lang w:val="en-US"/>
              </w:rPr>
              <w:t>IB: We prefer Class 43 – see explanation above.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F6D1D">
            <w:pPr>
              <w:rPr>
                <w:rFonts w:ascii="Arial" w:hAnsi="Arial" w:cs="Arial"/>
                <w:sz w:val="20"/>
                <w:szCs w:val="20"/>
                <w:lang w:val="en-US"/>
              </w:rPr>
            </w:pPr>
            <w:r w:rsidRPr="004E7068">
              <w:rPr>
                <w:rFonts w:ascii="Arial" w:hAnsi="Arial" w:cs="Arial"/>
                <w:b/>
                <w:bCs/>
                <w:sz w:val="20"/>
                <w:szCs w:val="20"/>
                <w:lang w:val="en-US"/>
              </w:rPr>
              <w:t xml:space="preserve">USPTO </w:t>
            </w:r>
            <w:r w:rsidRPr="004E7068">
              <w:rPr>
                <w:rFonts w:ascii="Arial" w:hAnsi="Arial" w:cs="Arial"/>
                <w:b/>
                <w:bCs/>
                <w:sz w:val="20"/>
                <w:szCs w:val="20"/>
                <w:u w:val="single"/>
                <w:lang w:val="en-US"/>
              </w:rPr>
              <w:t>maintains</w:t>
            </w:r>
            <w:r w:rsidRPr="004E7068">
              <w:rPr>
                <w:rFonts w:ascii="Arial" w:hAnsi="Arial" w:cs="Arial"/>
                <w:b/>
                <w:bCs/>
                <w:sz w:val="20"/>
                <w:szCs w:val="20"/>
                <w:lang w:val="en-US"/>
              </w:rPr>
              <w:t xml:space="preserve"> the proposal as worded and as classified. Please see </w:t>
            </w:r>
            <w:hyperlink r:id="rId314" w:history="1">
              <w:r w:rsidRPr="004E7068">
                <w:rPr>
                  <w:rStyle w:val="Hyperlink"/>
                  <w:rFonts w:ascii="Arial" w:hAnsi="Arial" w:cs="Arial"/>
                  <w:b/>
                  <w:bCs/>
                  <w:color w:val="auto"/>
                  <w:sz w:val="20"/>
                  <w:szCs w:val="20"/>
                  <w:lang w:val="en-US"/>
                </w:rPr>
                <w:t>USPTO Annex 5</w:t>
              </w:r>
            </w:hyperlink>
            <w:r w:rsidRPr="004E7068">
              <w:rPr>
                <w:rFonts w:ascii="Arial" w:hAnsi="Arial" w:cs="Arial"/>
                <w:b/>
                <w:bCs/>
                <w:sz w:val="20"/>
                <w:szCs w:val="20"/>
                <w:lang w:val="en-US"/>
              </w:rPr>
              <w: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EC4179" w:rsidRDefault="00E538F5" w:rsidP="00A04B9D">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B176A2">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81</w:t>
            </w: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41</w:t>
            </w:r>
          </w:p>
        </w:tc>
        <w:tc>
          <w:tcPr>
            <w:tcW w:w="1276"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04B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04B9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04B9D">
            <w:pPr>
              <w:rPr>
                <w:rFonts w:ascii="Arial" w:hAnsi="Arial" w:cs="Arial"/>
                <w:sz w:val="20"/>
                <w:szCs w:val="20"/>
              </w:rPr>
            </w:pPr>
            <w:r w:rsidRPr="006B3BE0">
              <w:rPr>
                <w:rFonts w:ascii="Arial" w:hAnsi="Arial" w:cs="Arial"/>
                <w:sz w:val="20"/>
                <w:szCs w:val="20"/>
              </w:rPr>
              <w:t>services de salons pour fumeurs</w:t>
            </w:r>
          </w:p>
        </w:tc>
        <w:tc>
          <w:tcPr>
            <w:tcW w:w="568" w:type="dxa"/>
            <w:tcBorders>
              <w:top w:val="single" w:sz="4" w:space="0" w:color="BFBFBF" w:themeColor="background1" w:themeShade="BF"/>
              <w:bottom w:val="single" w:sz="4" w:space="0" w:color="auto"/>
            </w:tcBorders>
            <w:vAlign w:val="center"/>
          </w:tcPr>
          <w:p w:rsidR="00E538F5" w:rsidRPr="00CB3A5C" w:rsidRDefault="00E538F5" w:rsidP="00A04B9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870334">
            <w:pPr>
              <w:rPr>
                <w:rFonts w:ascii="Arial" w:hAnsi="Arial" w:cs="Arial"/>
                <w:sz w:val="20"/>
                <w:szCs w:val="20"/>
              </w:rPr>
            </w:pPr>
            <w:r w:rsidRPr="00870334">
              <w:rPr>
                <w:rFonts w:ascii="Arial" w:hAnsi="Arial" w:cs="Arial"/>
                <w:sz w:val="20"/>
                <w:szCs w:val="20"/>
              </w:rPr>
              <w:t xml:space="preserve">See LP </w:t>
            </w:r>
            <w:r w:rsidRPr="00FF7388">
              <w:rPr>
                <w:rFonts w:ascii="Arial" w:hAnsi="Arial" w:cs="Arial"/>
                <w:b/>
                <w:sz w:val="20"/>
                <w:szCs w:val="20"/>
              </w:rPr>
              <w:t>US-28-80, WO-28-127</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870334">
              <w:rPr>
                <w:rFonts w:ascii="Arial" w:hAnsi="Arial" w:cs="Arial"/>
                <w:sz w:val="18"/>
                <w:szCs w:val="18"/>
              </w:rPr>
              <w:t>lounge</w:t>
            </w:r>
          </w:p>
        </w:tc>
        <w:tc>
          <w:tcPr>
            <w:tcW w:w="3686" w:type="dxa"/>
            <w:tcBorders>
              <w:top w:val="single" w:sz="4" w:space="0" w:color="BFBFBF" w:themeColor="background1" w:themeShade="BF"/>
              <w:bottom w:val="single" w:sz="4" w:space="0" w:color="auto"/>
            </w:tcBorders>
            <w:vAlign w:val="center"/>
          </w:tcPr>
          <w:p w:rsidR="00E538F5" w:rsidRPr="00B14C8F" w:rsidRDefault="00E538F5" w:rsidP="00A04B9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04B9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142707">
            <w:pPr>
              <w:jc w:val="center"/>
              <w:rPr>
                <w:rFonts w:ascii="Arial" w:hAnsi="Arial" w:cs="Arial"/>
                <w:sz w:val="20"/>
                <w:szCs w:val="20"/>
              </w:rPr>
            </w:pPr>
            <w:r>
              <w:rPr>
                <w:rFonts w:ascii="Arial" w:hAnsi="Arial" w:cs="Arial"/>
                <w:sz w:val="20"/>
                <w:szCs w:val="20"/>
              </w:rPr>
              <w:t>42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sidRPr="00713A4F">
              <w:rPr>
                <w:rFonts w:ascii="Arial" w:hAnsi="Arial" w:cs="Arial"/>
                <w:sz w:val="20"/>
                <w:szCs w:val="20"/>
              </w:rPr>
              <w:t>technology watch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r w:rsidRPr="00713A4F">
              <w:rPr>
                <w:rFonts w:ascii="Arial" w:hAnsi="Arial" w:cs="Arial"/>
                <w:sz w:val="20"/>
                <w:szCs w:val="20"/>
                <w:lang w:val="en-US"/>
              </w:rPr>
              <w:t>Autre version anglaise possible : « technological watch services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 xml:space="preserve">USPTO:  Consistent with US comments offered regarding this proposal during CE27, USPTO finds the English entries ambiguous.  At best they refer to a general </w:t>
            </w:r>
            <w:proofErr w:type="gramStart"/>
            <w:r w:rsidRPr="00B14C8F">
              <w:rPr>
                <w:rFonts w:ascii="Arial" w:hAnsi="Arial" w:cs="Arial"/>
                <w:sz w:val="18"/>
                <w:szCs w:val="18"/>
                <w:lang w:val="en-US"/>
              </w:rPr>
              <w:t>field,</w:t>
            </w:r>
            <w:proofErr w:type="gramEnd"/>
            <w:r w:rsidRPr="00B14C8F">
              <w:rPr>
                <w:rFonts w:ascii="Arial" w:hAnsi="Arial" w:cs="Arial"/>
                <w:sz w:val="18"/>
                <w:szCs w:val="18"/>
                <w:lang w:val="en-US"/>
              </w:rPr>
              <w:t xml:space="preserve"> however the nature of the actual service offered is unclear.  It could encompass business consulting services in the technology field in Class 35, Class 41 publication services in the field of technology innovations, legal research in the field of patents in Class 45, etc. « Technology watch services » and « technological watch services » are not recognized common commercial names for services in the US.</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JPO believes the services are unclear from the wording,</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IB: See the Wikipedia article “</w:t>
            </w:r>
            <w:r>
              <w:fldChar w:fldCharType="begin"/>
            </w:r>
            <w:r w:rsidRPr="00695448">
              <w:rPr>
                <w:lang w:val="en-US"/>
                <w:rPrChange w:id="2637" w:author="Christine Carminati" w:date="2018-05-01T13:43:00Z">
                  <w:rPr/>
                </w:rPrChange>
              </w:rPr>
              <w:instrText xml:space="preserve"> HYPERLINK "https://en.wikipedia.org/wiki/Technology_intelligence" </w:instrText>
            </w:r>
            <w:r>
              <w:fldChar w:fldCharType="separate"/>
            </w:r>
            <w:r w:rsidRPr="00B14C8F">
              <w:rPr>
                <w:rStyle w:val="Hyperlink"/>
                <w:rFonts w:ascii="Arial" w:hAnsi="Arial" w:cs="Arial"/>
                <w:sz w:val="18"/>
                <w:szCs w:val="18"/>
                <w:lang w:val="en-US"/>
              </w:rPr>
              <w:t>technology intelligence</w:t>
            </w:r>
            <w:r>
              <w:rPr>
                <w:rStyle w:val="Hyperlink"/>
                <w:rFonts w:ascii="Arial" w:hAnsi="Arial" w:cs="Arial"/>
                <w:sz w:val="18"/>
                <w:szCs w:val="18"/>
                <w:lang w:val="en-US"/>
              </w:rPr>
              <w:fldChar w:fldCharType="end"/>
            </w:r>
            <w:r w:rsidRPr="00B14C8F">
              <w:rPr>
                <w:rFonts w:ascii="Arial" w:hAnsi="Arial" w:cs="Arial"/>
                <w:sz w:val="18"/>
                <w:szCs w:val="18"/>
                <w:lang w:val="en-US"/>
              </w:rPr>
              <w: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82</w:t>
            </w:r>
          </w:p>
        </w:tc>
        <w:tc>
          <w:tcPr>
            <w:tcW w:w="567"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20"/>
                <w:szCs w:val="20"/>
                <w:lang w:val="en-US"/>
              </w:rPr>
            </w:pPr>
            <w:r>
              <w:rPr>
                <w:rFonts w:ascii="Arial" w:hAnsi="Arial" w:cs="Arial"/>
                <w:sz w:val="20"/>
                <w:szCs w:val="20"/>
                <w:lang w:val="en-US"/>
              </w:rPr>
              <w:t>42</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sidRPr="00713A4F">
              <w:rPr>
                <w:rFonts w:ascii="Arial" w:hAnsi="Arial" w:cs="Arial"/>
                <w:sz w:val="20"/>
                <w:szCs w:val="20"/>
                <w:lang w:val="en-US"/>
              </w:rPr>
              <w:t>services de veille technologique</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713A4F">
            <w:pPr>
              <w:rPr>
                <w:rFonts w:ascii="Arial" w:hAnsi="Arial" w:cs="Arial"/>
                <w:sz w:val="20"/>
                <w:szCs w:val="20"/>
              </w:rPr>
            </w:pPr>
            <w:r w:rsidRPr="00713A4F">
              <w:rPr>
                <w:rFonts w:ascii="Arial" w:hAnsi="Arial" w:cs="Arial"/>
                <w:sz w:val="20"/>
                <w:szCs w:val="20"/>
              </w:rPr>
              <w:t>La veille technologique, consiste à surveiller les évolutions techniques, les innovations dans un secteur ou un</w:t>
            </w:r>
            <w:r>
              <w:rPr>
                <w:rFonts w:ascii="Arial" w:hAnsi="Arial" w:cs="Arial"/>
                <w:sz w:val="20"/>
                <w:szCs w:val="20"/>
              </w:rPr>
              <w:t>e</w:t>
            </w:r>
            <w:r w:rsidRPr="00713A4F">
              <w:rPr>
                <w:rFonts w:ascii="Arial" w:hAnsi="Arial" w:cs="Arial"/>
                <w:sz w:val="20"/>
                <w:szCs w:val="20"/>
              </w:rPr>
              <w:t xml:space="preserve"> activité </w:t>
            </w:r>
            <w:proofErr w:type="gramStart"/>
            <w:r w:rsidRPr="00713A4F">
              <w:rPr>
                <w:rFonts w:ascii="Arial" w:hAnsi="Arial" w:cs="Arial"/>
                <w:sz w:val="20"/>
                <w:szCs w:val="20"/>
              </w:rPr>
              <w:t>donné</w:t>
            </w:r>
            <w:proofErr w:type="gramEnd"/>
            <w:r w:rsidRPr="00713A4F">
              <w:rPr>
                <w:rFonts w:ascii="Arial" w:hAnsi="Arial" w:cs="Arial"/>
                <w:sz w:val="20"/>
                <w:szCs w:val="20"/>
              </w:rPr>
              <w:t>. La veille technologique comprend notamment la surveillance, la collecte, le partage et la diffusion d’information permettant d’anticiper ou de s’informer sur des changements en matières de recherche, de développement, de brevet, de lancement de nouveaux produits, de matériaux, de processus, de concepts, d’innovation etc afin d’évaluer l’impact sur l’environnement et l’organisation.</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786D4C"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EE5502">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EE5502">
            <w:pPr>
              <w:jc w:val="center"/>
              <w:rPr>
                <w:rFonts w:ascii="Arial" w:hAnsi="Arial" w:cs="Arial"/>
                <w:sz w:val="18"/>
                <w:szCs w:val="18"/>
              </w:rPr>
            </w:pPr>
            <w:r>
              <w:rPr>
                <w:rFonts w:ascii="Arial" w:hAnsi="Arial" w:cs="Arial"/>
                <w:sz w:val="18"/>
                <w:szCs w:val="18"/>
              </w:rPr>
              <w:t>RU-28-36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42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216932">
            <w:pPr>
              <w:rPr>
                <w:rFonts w:ascii="Arial" w:hAnsi="Arial" w:cs="Arial"/>
                <w:sz w:val="20"/>
                <w:szCs w:val="20"/>
                <w:lang w:val="en-US"/>
              </w:rPr>
            </w:pPr>
            <w:r>
              <w:rPr>
                <w:rFonts w:ascii="Arial" w:hAnsi="Arial" w:cs="Arial"/>
                <w:sz w:val="20"/>
                <w:szCs w:val="20"/>
                <w:lang w:val="en-US"/>
              </w:rPr>
              <w:t>r</w:t>
            </w:r>
            <w:r w:rsidRPr="00216932">
              <w:rPr>
                <w:rFonts w:ascii="Arial" w:hAnsi="Arial" w:cs="Arial"/>
                <w:sz w:val="20"/>
                <w:szCs w:val="20"/>
                <w:lang w:val="en-US"/>
              </w:rPr>
              <w:t>esearch services in the field of</w:t>
            </w:r>
            <w:r>
              <w:rPr>
                <w:rFonts w:ascii="Arial" w:hAnsi="Arial" w:cs="Arial"/>
                <w:sz w:val="20"/>
                <w:szCs w:val="20"/>
                <w:lang w:val="en-US"/>
              </w:rPr>
              <w:t xml:space="preserve"> </w:t>
            </w:r>
            <w:r w:rsidRPr="00216932">
              <w:rPr>
                <w:rFonts w:ascii="Arial" w:hAnsi="Arial" w:cs="Arial"/>
                <w:sz w:val="20"/>
                <w:szCs w:val="20"/>
                <w:lang w:val="en-US"/>
              </w:rPr>
              <w:t>development and use of</w:t>
            </w:r>
            <w:r>
              <w:rPr>
                <w:rFonts w:ascii="Arial" w:hAnsi="Arial" w:cs="Arial"/>
                <w:sz w:val="20"/>
                <w:szCs w:val="20"/>
                <w:lang w:val="en-US"/>
              </w:rPr>
              <w:t xml:space="preserve"> </w:t>
            </w:r>
            <w:r w:rsidRPr="00216932">
              <w:rPr>
                <w:rFonts w:ascii="Arial" w:hAnsi="Arial" w:cs="Arial"/>
                <w:sz w:val="20"/>
                <w:szCs w:val="20"/>
                <w:lang w:val="en-US"/>
              </w:rPr>
              <w:t>nanotechnologies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EE5502">
            <w:pPr>
              <w:rPr>
                <w:rFonts w:ascii="Arial" w:hAnsi="Arial" w:cs="Arial"/>
                <w:sz w:val="20"/>
                <w:szCs w:val="20"/>
                <w:lang w:val="en-US"/>
              </w:rPr>
            </w:pPr>
            <w:r w:rsidRPr="00216932">
              <w:rPr>
                <w:rFonts w:ascii="Arial" w:hAnsi="Arial" w:cs="Arial"/>
                <w:sz w:val="20"/>
                <w:szCs w:val="20"/>
                <w:lang w:val="en-US"/>
              </w:rPr>
              <w:t>New type of service</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18"/>
                <w:szCs w:val="18"/>
                <w:lang w:val="en-US"/>
              </w:rPr>
            </w:pPr>
            <w:r w:rsidRPr="00786D4C">
              <w:rPr>
                <w:rFonts w:ascii="Arial" w:hAnsi="Arial" w:cs="Arial"/>
                <w:sz w:val="18"/>
                <w:szCs w:val="18"/>
                <w:lang w:val="en-US"/>
              </w:rPr>
              <w:t>USPTO agrees with this proposal as submitted.</w:t>
            </w:r>
          </w:p>
          <w:p w:rsidR="00E538F5" w:rsidRDefault="00E538F5" w:rsidP="00EE5502">
            <w:pPr>
              <w:rPr>
                <w:rFonts w:ascii="Arial" w:hAnsi="Arial" w:cs="Arial"/>
                <w:sz w:val="18"/>
                <w:szCs w:val="18"/>
                <w:lang w:val="en-US"/>
              </w:rPr>
            </w:pPr>
          </w:p>
          <w:p w:rsidR="00E538F5" w:rsidRPr="00B14C8F" w:rsidRDefault="00E538F5" w:rsidP="00EE5502">
            <w:pPr>
              <w:rPr>
                <w:rFonts w:ascii="Arial" w:hAnsi="Arial" w:cs="Arial"/>
                <w:sz w:val="18"/>
                <w:szCs w:val="18"/>
                <w:lang w:val="en-US"/>
              </w:rPr>
            </w:pPr>
            <w:r>
              <w:rPr>
                <w:rFonts w:ascii="Arial" w:hAnsi="Arial" w:cs="Arial"/>
                <w:sz w:val="18"/>
                <w:szCs w:val="18"/>
                <w:lang w:val="en-US"/>
              </w:rPr>
              <w:t xml:space="preserve">FR: </w:t>
            </w:r>
            <w:r w:rsidRPr="0069457D">
              <w:rPr>
                <w:rFonts w:ascii="Arial" w:hAnsi="Arial" w:cs="Arial"/>
                <w:sz w:val="18"/>
                <w:szCs w:val="18"/>
                <w:lang w:val="en-US"/>
              </w:rPr>
              <w:t>Vague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E5502">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36</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42</w:t>
            </w:r>
          </w:p>
        </w:tc>
        <w:tc>
          <w:tcPr>
            <w:tcW w:w="1276"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184480" w:rsidRDefault="00E538F5" w:rsidP="00EE5502">
            <w:pPr>
              <w:rPr>
                <w:rFonts w:ascii="Arial" w:hAnsi="Arial" w:cs="Arial"/>
                <w:sz w:val="20"/>
                <w:szCs w:val="20"/>
              </w:rPr>
            </w:pPr>
            <w:r w:rsidRPr="00184480">
              <w:rPr>
                <w:rFonts w:ascii="Arial" w:hAnsi="Arial" w:cs="Arial"/>
                <w:sz w:val="20"/>
                <w:szCs w:val="20"/>
              </w:rPr>
              <w:t>services de recherche dans le domaine du développement et de l'utilisation des nanotechnologies</w:t>
            </w:r>
          </w:p>
        </w:tc>
        <w:tc>
          <w:tcPr>
            <w:tcW w:w="568" w:type="dxa"/>
            <w:tcBorders>
              <w:top w:val="single" w:sz="4" w:space="0" w:color="BFBFBF" w:themeColor="background1" w:themeShade="BF"/>
              <w:bottom w:val="single" w:sz="4" w:space="0" w:color="auto"/>
            </w:tcBorders>
            <w:vAlign w:val="center"/>
          </w:tcPr>
          <w:p w:rsidR="00E538F5" w:rsidRPr="00184480" w:rsidRDefault="00E538F5" w:rsidP="00EE5502">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EE5502">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95448" w:rsidRDefault="00E538F5" w:rsidP="006E7493">
            <w:pPr>
              <w:jc w:val="center"/>
              <w:rPr>
                <w:rFonts w:ascii="Arial" w:hAnsi="Arial" w:cs="Arial"/>
                <w:sz w:val="20"/>
                <w:szCs w:val="20"/>
                <w:rPrChange w:id="2638" w:author="Christine Carminati" w:date="2018-05-01T13:43:00Z">
                  <w:rPr>
                    <w:rFonts w:ascii="Arial" w:hAnsi="Arial" w:cs="Arial"/>
                    <w:sz w:val="20"/>
                    <w:szCs w:val="20"/>
                    <w:lang w:val="en-US"/>
                  </w:rPr>
                </w:rPrChange>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6B91" w:rsidRDefault="00E538F5" w:rsidP="006E7493">
            <w:pPr>
              <w:jc w:val="center"/>
              <w:rPr>
                <w:rFonts w:ascii="Arial" w:hAnsi="Arial" w:cs="Arial"/>
                <w:sz w:val="18"/>
                <w:szCs w:val="18"/>
                <w:lang w:val="en-US"/>
              </w:rPr>
            </w:pPr>
            <w:r w:rsidRPr="004E6B91">
              <w:rPr>
                <w:rFonts w:ascii="Arial" w:hAnsi="Arial" w:cs="Arial"/>
                <w:sz w:val="18"/>
                <w:szCs w:val="18"/>
                <w:lang w:val="en-US"/>
              </w:rPr>
              <w:t>JP-28-14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6B91" w:rsidRDefault="00E538F5" w:rsidP="006E7493">
            <w:pPr>
              <w:jc w:val="center"/>
              <w:rPr>
                <w:rFonts w:ascii="Arial" w:hAnsi="Arial" w:cs="Arial"/>
                <w:sz w:val="20"/>
                <w:szCs w:val="20"/>
                <w:lang w:val="en-US"/>
              </w:rPr>
            </w:pPr>
            <w:r w:rsidRPr="004E6B91">
              <w:rPr>
                <w:rFonts w:ascii="Arial" w:hAnsi="Arial" w:cs="Arial"/>
                <w:sz w:val="20"/>
                <w:szCs w:val="20"/>
                <w:lang w:val="en-US"/>
              </w:rPr>
              <w:t>42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6B91"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6B91" w:rsidRDefault="00E538F5" w:rsidP="006E7493">
            <w:pPr>
              <w:jc w:val="center"/>
              <w:rPr>
                <w:rFonts w:ascii="Arial" w:hAnsi="Arial" w:cs="Arial"/>
                <w:sz w:val="20"/>
                <w:szCs w:val="20"/>
                <w:lang w:val="en-US"/>
              </w:rPr>
            </w:pPr>
            <w:r w:rsidRPr="004E6B91">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Pr="004E6B91" w:rsidRDefault="00E538F5" w:rsidP="006E7493">
            <w:pPr>
              <w:jc w:val="center"/>
              <w:rPr>
                <w:rFonts w:ascii="Arial" w:hAnsi="Arial" w:cs="Arial"/>
                <w:sz w:val="20"/>
                <w:szCs w:val="20"/>
                <w:lang w:val="en-US"/>
              </w:rPr>
            </w:pPr>
            <w:r w:rsidRPr="004E6B91">
              <w:rPr>
                <w:rFonts w:ascii="Arial" w:hAnsi="Arial" w:cs="Arial"/>
                <w:sz w:val="20"/>
                <w:szCs w:val="20"/>
                <w:lang w:val="en-US"/>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6B91"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Pr>
                <w:rFonts w:ascii="Arial" w:hAnsi="Arial" w:cs="Arial"/>
                <w:sz w:val="20"/>
                <w:szCs w:val="20"/>
                <w:lang w:val="en-US"/>
              </w:rPr>
              <w:t>r</w:t>
            </w:r>
            <w:r w:rsidRPr="004E6B91">
              <w:rPr>
                <w:rFonts w:ascii="Arial" w:hAnsi="Arial" w:cs="Arial"/>
                <w:sz w:val="20"/>
                <w:szCs w:val="20"/>
                <w:lang w:val="en-US"/>
              </w:rPr>
              <w:t>esearch in the field of artificial intelligence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A44CA" w:rsidRDefault="00E538F5" w:rsidP="006A44CA">
            <w:pPr>
              <w:rPr>
                <w:rFonts w:ascii="Arial" w:hAnsi="Arial" w:cs="Arial"/>
                <w:sz w:val="20"/>
                <w:szCs w:val="20"/>
                <w:lang w:val="en-US"/>
              </w:rPr>
            </w:pPr>
            <w:r w:rsidRPr="006A44CA">
              <w:rPr>
                <w:rFonts w:ascii="Arial" w:hAnsi="Arial" w:cs="Arial"/>
                <w:sz w:val="20"/>
                <w:szCs w:val="20"/>
                <w:lang w:val="en-US"/>
              </w:rPr>
              <w:t>This entry indicates the services of scientific research for the development of the artificial intelligence.</w:t>
            </w:r>
            <w:r>
              <w:rPr>
                <w:rFonts w:ascii="Arial" w:hAnsi="Arial" w:cs="Arial"/>
                <w:sz w:val="20"/>
                <w:szCs w:val="20"/>
                <w:lang w:val="en-US"/>
              </w:rPr>
              <w:t xml:space="preserve"> </w:t>
            </w:r>
            <w:r w:rsidRPr="006A44CA">
              <w:rPr>
                <w:rFonts w:ascii="Arial" w:hAnsi="Arial" w:cs="Arial"/>
                <w:sz w:val="20"/>
                <w:szCs w:val="20"/>
                <w:lang w:val="en-US"/>
              </w:rPr>
              <w:t xml:space="preserve">They are classified in Class 42 by analogy with existing entry “scientific research” (Basic No. 420222). Please refer to the definition of dictionaries. </w:t>
            </w:r>
            <w:r>
              <w:rPr>
                <w:rFonts w:ascii="Arial" w:hAnsi="Arial" w:cs="Arial"/>
                <w:sz w:val="20"/>
                <w:szCs w:val="20"/>
                <w:lang w:val="en-US"/>
              </w:rPr>
              <w:br/>
            </w:r>
            <w:r w:rsidRPr="006A44CA">
              <w:rPr>
                <w:rFonts w:ascii="Arial" w:hAnsi="Arial" w:cs="Arial"/>
                <w:sz w:val="20"/>
                <w:szCs w:val="20"/>
                <w:lang w:val="en-US"/>
              </w:rPr>
              <w:t>●Oxford Dictionaries [artificial intelligence (also AI)]</w:t>
            </w:r>
            <w:r>
              <w:rPr>
                <w:rFonts w:ascii="Arial" w:hAnsi="Arial" w:cs="Arial"/>
                <w:sz w:val="20"/>
                <w:szCs w:val="20"/>
                <w:lang w:val="en-US"/>
              </w:rPr>
              <w:t xml:space="preserve"> </w:t>
            </w:r>
            <w:proofErr w:type="gramStart"/>
            <w:r w:rsidRPr="006A44CA">
              <w:rPr>
                <w:rFonts w:ascii="Arial" w:hAnsi="Arial" w:cs="Arial"/>
                <w:sz w:val="20"/>
                <w:szCs w:val="20"/>
                <w:lang w:val="en-US"/>
              </w:rPr>
              <w:t>noun[</w:t>
            </w:r>
            <w:proofErr w:type="gramEnd"/>
            <w:r w:rsidRPr="006A44CA">
              <w:rPr>
                <w:rFonts w:ascii="Arial" w:hAnsi="Arial" w:cs="Arial"/>
                <w:sz w:val="20"/>
                <w:szCs w:val="20"/>
                <w:lang w:val="en-US"/>
              </w:rPr>
              <w:t>mass noun]</w:t>
            </w:r>
            <w:r>
              <w:rPr>
                <w:rFonts w:ascii="Arial" w:hAnsi="Arial" w:cs="Arial"/>
                <w:sz w:val="20"/>
                <w:szCs w:val="20"/>
                <w:lang w:val="en-US"/>
              </w:rPr>
              <w:t xml:space="preserve"> </w:t>
            </w:r>
            <w:r w:rsidRPr="006A44CA">
              <w:rPr>
                <w:rFonts w:ascii="Arial" w:hAnsi="Arial" w:cs="Arial"/>
                <w:sz w:val="20"/>
                <w:szCs w:val="20"/>
                <w:lang w:val="en-US"/>
              </w:rPr>
              <w:t>The theory and development of computer systems able to perform tasks normally requiring human intelligence, such as visual perception, speech recognition, decision-making, and translation between languages.</w:t>
            </w:r>
          </w:p>
          <w:p w:rsidR="00E538F5" w:rsidRPr="006A44CA" w:rsidRDefault="00E538F5" w:rsidP="006A44CA">
            <w:pPr>
              <w:rPr>
                <w:rFonts w:ascii="Arial" w:hAnsi="Arial" w:cs="Arial"/>
                <w:sz w:val="20"/>
                <w:szCs w:val="20"/>
                <w:lang w:val="en-US"/>
              </w:rPr>
            </w:pPr>
            <w:r w:rsidRPr="006A44CA">
              <w:rPr>
                <w:rFonts w:ascii="Arial" w:hAnsi="Arial" w:cs="Arial"/>
                <w:sz w:val="20"/>
                <w:szCs w:val="20"/>
                <w:lang w:val="en-US"/>
              </w:rPr>
              <w:t>●Macmillan Dictionary [artificial intelligence]</w:t>
            </w:r>
          </w:p>
          <w:p w:rsidR="00E538F5" w:rsidRPr="006A44CA" w:rsidRDefault="00E538F5" w:rsidP="006A44CA">
            <w:pPr>
              <w:rPr>
                <w:rFonts w:ascii="Arial" w:hAnsi="Arial" w:cs="Arial"/>
                <w:sz w:val="20"/>
                <w:szCs w:val="20"/>
                <w:lang w:val="en-US"/>
              </w:rPr>
            </w:pPr>
            <w:r w:rsidRPr="006A44CA">
              <w:rPr>
                <w:rFonts w:ascii="Arial" w:hAnsi="Arial" w:cs="Arial"/>
                <w:sz w:val="20"/>
                <w:szCs w:val="20"/>
                <w:lang w:val="en-US"/>
              </w:rPr>
              <w:t>noun [uncountable]</w:t>
            </w:r>
          </w:p>
          <w:p w:rsidR="00E538F5" w:rsidRPr="00E661DD" w:rsidRDefault="00E538F5" w:rsidP="006A44CA">
            <w:pPr>
              <w:rPr>
                <w:rFonts w:ascii="Arial" w:hAnsi="Arial" w:cs="Arial"/>
                <w:sz w:val="20"/>
                <w:szCs w:val="20"/>
                <w:lang w:val="en-US"/>
              </w:rPr>
            </w:pPr>
            <w:r w:rsidRPr="006A44CA">
              <w:rPr>
                <w:rFonts w:ascii="Arial" w:hAnsi="Arial" w:cs="Arial"/>
                <w:sz w:val="20"/>
                <w:szCs w:val="20"/>
                <w:lang w:val="en-US"/>
              </w:rPr>
              <w:t>the use of computer technology to make computers and other machines think and do things in the way that people can</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18"/>
                <w:szCs w:val="18"/>
              </w:rPr>
            </w:pPr>
            <w:r w:rsidRPr="00333ACA">
              <w:rPr>
                <w:rFonts w:ascii="Arial" w:hAnsi="Arial" w:cs="Arial"/>
                <w:sz w:val="18"/>
                <w:szCs w:val="18"/>
              </w:rPr>
              <w:t>FR: Nous preferions avoir la précision "technique" : "recherche technique en intelligence artificiel/ Artificial intelligence technical research" pour éviter tout ambiguité.</w:t>
            </w:r>
          </w:p>
          <w:p w:rsidR="00E538F5" w:rsidRDefault="00E538F5" w:rsidP="006E7493">
            <w:pPr>
              <w:rPr>
                <w:rFonts w:ascii="Arial" w:hAnsi="Arial" w:cs="Arial"/>
                <w:sz w:val="18"/>
                <w:szCs w:val="18"/>
              </w:rPr>
            </w:pPr>
          </w:p>
          <w:p w:rsidR="00E538F5" w:rsidRDefault="00E538F5" w:rsidP="006E7493">
            <w:pPr>
              <w:rPr>
                <w:rFonts w:ascii="Arial" w:hAnsi="Arial" w:cs="Arial"/>
                <w:sz w:val="18"/>
                <w:szCs w:val="18"/>
                <w:lang w:val="en-US"/>
              </w:rPr>
            </w:pPr>
            <w:r w:rsidRPr="00F666B7">
              <w:rPr>
                <w:rFonts w:ascii="Arial" w:hAnsi="Arial" w:cs="Arial"/>
                <w:sz w:val="18"/>
                <w:szCs w:val="18"/>
                <w:lang w:val="en-US"/>
              </w:rPr>
              <w:t>USPTO agrees in principle that "Artificial intelligence research" is in Class 42. </w:t>
            </w:r>
          </w:p>
          <w:p w:rsidR="00E538F5" w:rsidRDefault="00E538F5" w:rsidP="006E7493">
            <w:pPr>
              <w:rPr>
                <w:rFonts w:ascii="Arial" w:hAnsi="Arial" w:cs="Arial"/>
                <w:sz w:val="18"/>
                <w:szCs w:val="18"/>
                <w:lang w:val="en-US"/>
              </w:rPr>
            </w:pPr>
          </w:p>
          <w:p w:rsidR="00E538F5" w:rsidRPr="00F666B7" w:rsidRDefault="00E538F5" w:rsidP="006E7493">
            <w:pPr>
              <w:rPr>
                <w:rFonts w:ascii="Arial" w:hAnsi="Arial" w:cs="Arial"/>
                <w:sz w:val="18"/>
                <w:szCs w:val="18"/>
                <w:lang w:val="en-US"/>
              </w:rPr>
            </w:pPr>
            <w:r w:rsidRPr="00B15338">
              <w:rPr>
                <w:rFonts w:ascii="Arial" w:hAnsi="Arial" w:cs="Arial"/>
                <w:sz w:val="18"/>
                <w:szCs w:val="18"/>
                <w:lang w:val="en-US"/>
              </w:rPr>
              <w:t>IB: We suggest “Research in the field of artificial intelligence”.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4E6B91">
            <w:pPr>
              <w:rPr>
                <w:rFonts w:ascii="Arial" w:hAnsi="Arial" w:cs="Arial"/>
                <w:sz w:val="20"/>
                <w:szCs w:val="20"/>
                <w:lang w:val="en-US"/>
              </w:rPr>
            </w:pPr>
            <w:r w:rsidRPr="004E7068">
              <w:rPr>
                <w:rFonts w:ascii="Arial" w:hAnsi="Arial" w:cs="Arial"/>
                <w:sz w:val="20"/>
                <w:szCs w:val="20"/>
                <w:lang w:val="en-US"/>
              </w:rPr>
              <w:t xml:space="preserve">The JPO has modified the original proposal as follows: </w:t>
            </w:r>
          </w:p>
          <w:p w:rsidR="00E538F5" w:rsidRPr="004E7068" w:rsidRDefault="00E538F5" w:rsidP="004E6B91">
            <w:pPr>
              <w:rPr>
                <w:rFonts w:ascii="Arial" w:hAnsi="Arial" w:cs="Arial"/>
                <w:sz w:val="20"/>
                <w:szCs w:val="20"/>
                <w:lang w:val="en-US"/>
              </w:rPr>
            </w:pPr>
            <w:r w:rsidRPr="004E7068">
              <w:rPr>
                <w:rFonts w:ascii="Arial" w:hAnsi="Arial" w:cs="Arial"/>
                <w:sz w:val="20"/>
                <w:szCs w:val="20"/>
                <w:lang w:val="en-US"/>
              </w:rPr>
              <w:t>Class 42 (add) Research in the field of artificial intelligence</w:t>
            </w:r>
          </w:p>
          <w:p w:rsidR="00E538F5" w:rsidRPr="004E7068" w:rsidRDefault="00E538F5" w:rsidP="004E6B91">
            <w:pPr>
              <w:rPr>
                <w:rFonts w:ascii="Arial" w:hAnsi="Arial" w:cs="Arial"/>
                <w:sz w:val="20"/>
                <w:szCs w:val="20"/>
                <w:lang w:val="en-US"/>
              </w:rPr>
            </w:pPr>
            <w:r w:rsidRPr="004E7068">
              <w:rPr>
                <w:rFonts w:ascii="Arial" w:hAnsi="Arial" w:cs="Arial"/>
                <w:sz w:val="20"/>
                <w:szCs w:val="20"/>
                <w:lang w:val="en-US"/>
              </w:rPr>
              <w:t>(instead of: artificial intelligence research)</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F666B7" w:rsidRDefault="00E538F5" w:rsidP="006E7493">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6E7493">
            <w:pPr>
              <w:jc w:val="center"/>
              <w:rPr>
                <w:rFonts w:ascii="Arial" w:hAnsi="Arial" w:cs="Arial"/>
                <w:sz w:val="18"/>
                <w:szCs w:val="18"/>
              </w:rPr>
            </w:pPr>
            <w:r>
              <w:rPr>
                <w:rFonts w:ascii="Arial" w:hAnsi="Arial" w:cs="Arial"/>
                <w:sz w:val="18"/>
                <w:szCs w:val="18"/>
              </w:rPr>
              <w:t>JP</w:t>
            </w:r>
            <w:r w:rsidRPr="003B1A8E">
              <w:rPr>
                <w:rFonts w:ascii="Arial" w:hAnsi="Arial" w:cs="Arial"/>
                <w:sz w:val="18"/>
                <w:szCs w:val="18"/>
              </w:rPr>
              <w:t>-28-</w:t>
            </w:r>
            <w:r>
              <w:rPr>
                <w:rFonts w:ascii="Arial" w:hAnsi="Arial" w:cs="Arial"/>
                <w:sz w:val="18"/>
                <w:szCs w:val="18"/>
              </w:rPr>
              <w:t>14</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42</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8717A" w:rsidRDefault="00E538F5" w:rsidP="00633BB7">
            <w:pPr>
              <w:rPr>
                <w:rFonts w:ascii="Arial" w:hAnsi="Arial" w:cs="Arial"/>
                <w:sz w:val="20"/>
                <w:szCs w:val="20"/>
              </w:rPr>
            </w:pPr>
            <w:r w:rsidRPr="0088717A">
              <w:rPr>
                <w:rFonts w:ascii="Arial" w:hAnsi="Arial" w:cs="Arial"/>
                <w:sz w:val="20"/>
                <w:szCs w:val="20"/>
              </w:rPr>
              <w:t>recherche en matière d’intelligence artificielle</w:t>
            </w:r>
          </w:p>
        </w:tc>
        <w:tc>
          <w:tcPr>
            <w:tcW w:w="568" w:type="dxa"/>
            <w:tcBorders>
              <w:top w:val="single" w:sz="4" w:space="0" w:color="BFBFBF" w:themeColor="background1" w:themeShade="BF"/>
              <w:bottom w:val="single" w:sz="4" w:space="0" w:color="auto"/>
            </w:tcBorders>
            <w:vAlign w:val="center"/>
          </w:tcPr>
          <w:p w:rsidR="00E538F5" w:rsidRPr="0088717A"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717FF8">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AB2450">
            <w:pPr>
              <w:jc w:val="center"/>
              <w:rPr>
                <w:rFonts w:ascii="Arial" w:hAnsi="Arial" w:cs="Arial"/>
                <w:sz w:val="18"/>
                <w:szCs w:val="18"/>
              </w:rPr>
            </w:pPr>
            <w:r>
              <w:rPr>
                <w:rFonts w:ascii="Arial" w:hAnsi="Arial" w:cs="Arial"/>
                <w:sz w:val="18"/>
                <w:szCs w:val="18"/>
              </w:rPr>
              <w:t>BX-28-2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7FF8">
            <w:pPr>
              <w:jc w:val="center"/>
              <w:rPr>
                <w:rFonts w:ascii="Arial" w:hAnsi="Arial" w:cs="Arial"/>
                <w:sz w:val="20"/>
                <w:szCs w:val="20"/>
              </w:rPr>
            </w:pPr>
            <w:r>
              <w:rPr>
                <w:rFonts w:ascii="Arial" w:hAnsi="Arial" w:cs="Arial"/>
                <w:sz w:val="20"/>
                <w:szCs w:val="20"/>
              </w:rPr>
              <w:t>42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7FF8">
            <w:pPr>
              <w:jc w:val="center"/>
              <w:rPr>
                <w:rFonts w:ascii="Arial" w:hAnsi="Arial" w:cs="Arial"/>
                <w:sz w:val="20"/>
                <w:szCs w:val="20"/>
              </w:rPr>
            </w:pPr>
            <w:r>
              <w:rPr>
                <w:rFonts w:ascii="Arial" w:hAnsi="Arial" w:cs="Arial"/>
                <w:sz w:val="20"/>
                <w:szCs w:val="20"/>
              </w:rPr>
              <w:t>420230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717FF8">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717FF8">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717FF8">
            <w:pPr>
              <w:jc w:val="center"/>
              <w:rPr>
                <w:rFonts w:ascii="Arial" w:hAnsi="Arial" w:cs="Arial"/>
                <w:sz w:val="20"/>
                <w:szCs w:val="20"/>
              </w:rPr>
            </w:pPr>
            <w:r>
              <w:rPr>
                <w:rFonts w:ascii="Arial" w:hAnsi="Arial" w:cs="Arial"/>
                <w:sz w:val="20"/>
                <w:szCs w:val="20"/>
              </w:rPr>
              <w:t>Change</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717FF8">
            <w:pPr>
              <w:rPr>
                <w:rFonts w:ascii="Arial" w:hAnsi="Arial" w:cs="Arial"/>
                <w:sz w:val="20"/>
                <w:szCs w:val="20"/>
                <w:lang w:val="en-US"/>
              </w:rPr>
            </w:pPr>
            <w:r w:rsidRPr="00A75B33">
              <w:rPr>
                <w:rFonts w:ascii="Arial" w:hAnsi="Arial" w:cs="Arial"/>
                <w:sz w:val="20"/>
                <w:szCs w:val="20"/>
                <w:lang w:val="en-US"/>
              </w:rPr>
              <w:t>outsource service providers in the field of information technology</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75B33">
            <w:pPr>
              <w:rPr>
                <w:rFonts w:ascii="Arial" w:hAnsi="Arial" w:cs="Arial"/>
                <w:sz w:val="20"/>
                <w:szCs w:val="20"/>
                <w:lang w:val="en-US"/>
              </w:rPr>
            </w:pPr>
            <w:r>
              <w:rPr>
                <w:rFonts w:ascii="Arial" w:hAnsi="Arial" w:cs="Arial"/>
                <w:sz w:val="20"/>
                <w:szCs w:val="20"/>
                <w:lang w:val="en-US"/>
              </w:rPr>
              <w:t>i</w:t>
            </w:r>
            <w:r w:rsidRPr="00A75B33">
              <w:rPr>
                <w:rFonts w:ascii="Arial" w:hAnsi="Arial" w:cs="Arial"/>
                <w:sz w:val="20"/>
                <w:szCs w:val="20"/>
                <w:lang w:val="en-US"/>
              </w:rPr>
              <w:t>nformation technology services on an outsourcing basis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717FF8">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717FF8">
            <w:pPr>
              <w:rPr>
                <w:rFonts w:ascii="Arial" w:hAnsi="Arial" w:cs="Arial"/>
                <w:sz w:val="20"/>
                <w:szCs w:val="20"/>
                <w:lang w:val="en-US"/>
              </w:rPr>
            </w:pPr>
            <w:r w:rsidRPr="00A75B33">
              <w:rPr>
                <w:rFonts w:ascii="Arial" w:hAnsi="Arial" w:cs="Arial"/>
                <w:sz w:val="20"/>
                <w:szCs w:val="20"/>
                <w:lang w:val="en-US"/>
              </w:rPr>
              <w:t>In order to be able to justify class 42, we prefer to put it the other way round</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717FF8">
            <w:pPr>
              <w:rPr>
                <w:rFonts w:ascii="Arial" w:hAnsi="Arial" w:cs="Arial"/>
                <w:sz w:val="18"/>
                <w:szCs w:val="18"/>
                <w:lang w:val="en-US"/>
              </w:rPr>
            </w:pPr>
            <w:r w:rsidRPr="00A96149">
              <w:rPr>
                <w:rFonts w:ascii="Arial" w:hAnsi="Arial" w:cs="Arial"/>
                <w:sz w:val="18"/>
                <w:szCs w:val="18"/>
                <w:lang w:val="en-US"/>
              </w:rPr>
              <w:t xml:space="preserve">USPTO prefers to retain Basic No. 420230 as the wording “services on an outsourcing basis wording” in the proposal could be confused with “outsourcing services [business assistance]” (Basic No. 350097). USPTO believes that the Info File for Basic No. 420230 is sufficient for providing justification for Class 42 classification. The Info File states, in part, </w:t>
            </w:r>
            <w:r w:rsidRPr="00A96149">
              <w:rPr>
                <w:rFonts w:ascii="Arial" w:hAnsi="Arial" w:cs="Arial"/>
                <w:i/>
                <w:sz w:val="18"/>
                <w:szCs w:val="18"/>
                <w:lang w:val="en-US"/>
              </w:rPr>
              <w:t>“It should be noted that outsource service provider services may be classified in any service class, depending on the nature of the activities being performed by the service provider.”</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717FF8">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717FF8">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AB2450">
            <w:pPr>
              <w:jc w:val="center"/>
              <w:rPr>
                <w:rFonts w:ascii="Arial" w:hAnsi="Arial" w:cs="Arial"/>
                <w:sz w:val="18"/>
                <w:szCs w:val="18"/>
              </w:rPr>
            </w:pPr>
            <w:r>
              <w:rPr>
                <w:rFonts w:ascii="Arial" w:hAnsi="Arial" w:cs="Arial"/>
                <w:sz w:val="18"/>
                <w:szCs w:val="18"/>
              </w:rPr>
              <w:t>BX</w:t>
            </w:r>
            <w:r w:rsidRPr="003B1A8E">
              <w:rPr>
                <w:rFonts w:ascii="Arial" w:hAnsi="Arial" w:cs="Arial"/>
                <w:sz w:val="18"/>
                <w:szCs w:val="18"/>
              </w:rPr>
              <w:t>-28-</w:t>
            </w:r>
            <w:r>
              <w:rPr>
                <w:rFonts w:ascii="Arial" w:hAnsi="Arial" w:cs="Arial"/>
                <w:sz w:val="18"/>
                <w:szCs w:val="18"/>
              </w:rPr>
              <w:t>2</w:t>
            </w:r>
          </w:p>
        </w:tc>
        <w:tc>
          <w:tcPr>
            <w:tcW w:w="567" w:type="dxa"/>
            <w:tcBorders>
              <w:top w:val="single" w:sz="4" w:space="0" w:color="BFBFBF" w:themeColor="background1" w:themeShade="BF"/>
              <w:bottom w:val="single" w:sz="4" w:space="0" w:color="auto"/>
            </w:tcBorders>
            <w:vAlign w:val="center"/>
          </w:tcPr>
          <w:p w:rsidR="00E538F5" w:rsidRPr="00747442" w:rsidRDefault="00E538F5" w:rsidP="00717FF8">
            <w:pPr>
              <w:jc w:val="center"/>
              <w:rPr>
                <w:rFonts w:ascii="Arial" w:hAnsi="Arial" w:cs="Arial"/>
                <w:sz w:val="20"/>
                <w:szCs w:val="20"/>
                <w:lang w:val="en-US"/>
              </w:rPr>
            </w:pPr>
            <w:r>
              <w:rPr>
                <w:rFonts w:ascii="Arial" w:hAnsi="Arial" w:cs="Arial"/>
                <w:sz w:val="20"/>
                <w:szCs w:val="20"/>
                <w:lang w:val="en-US"/>
              </w:rPr>
              <w:t>42</w:t>
            </w:r>
          </w:p>
        </w:tc>
        <w:tc>
          <w:tcPr>
            <w:tcW w:w="1276" w:type="dxa"/>
            <w:tcBorders>
              <w:top w:val="single" w:sz="4" w:space="0" w:color="BFBFBF" w:themeColor="background1" w:themeShade="BF"/>
              <w:bottom w:val="single" w:sz="4" w:space="0" w:color="auto"/>
            </w:tcBorders>
            <w:vAlign w:val="center"/>
          </w:tcPr>
          <w:p w:rsidR="00E538F5" w:rsidRPr="00747442" w:rsidRDefault="00E538F5" w:rsidP="00717FF8">
            <w:pPr>
              <w:jc w:val="center"/>
              <w:rPr>
                <w:rFonts w:ascii="Arial" w:hAnsi="Arial" w:cs="Arial"/>
                <w:sz w:val="20"/>
                <w:szCs w:val="20"/>
                <w:lang w:val="en-US"/>
              </w:rPr>
            </w:pPr>
            <w:r>
              <w:rPr>
                <w:rFonts w:ascii="Arial" w:hAnsi="Arial" w:cs="Arial"/>
                <w:sz w:val="20"/>
                <w:szCs w:val="20"/>
                <w:lang w:val="en-US"/>
              </w:rPr>
              <w:t>420230</w:t>
            </w:r>
          </w:p>
        </w:tc>
        <w:tc>
          <w:tcPr>
            <w:tcW w:w="567" w:type="dxa"/>
            <w:tcBorders>
              <w:top w:val="single" w:sz="4" w:space="0" w:color="BFBFBF" w:themeColor="background1" w:themeShade="BF"/>
              <w:bottom w:val="single" w:sz="4" w:space="0" w:color="auto"/>
            </w:tcBorders>
            <w:vAlign w:val="center"/>
          </w:tcPr>
          <w:p w:rsidR="00E538F5" w:rsidRPr="00747442" w:rsidRDefault="00E538F5" w:rsidP="00717FF8">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717FF8">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717FF8">
            <w:pPr>
              <w:jc w:val="center"/>
              <w:rPr>
                <w:rFonts w:ascii="Arial" w:hAnsi="Arial" w:cs="Arial"/>
                <w:sz w:val="20"/>
                <w:szCs w:val="20"/>
                <w:lang w:val="en-US"/>
              </w:rPr>
            </w:pPr>
            <w:r>
              <w:rPr>
                <w:rFonts w:ascii="Arial" w:hAnsi="Arial" w:cs="Arial"/>
                <w:sz w:val="20"/>
                <w:szCs w:val="20"/>
                <w:lang w:val="en-US"/>
              </w:rPr>
              <w:t>--</w:t>
            </w:r>
          </w:p>
        </w:tc>
        <w:tc>
          <w:tcPr>
            <w:tcW w:w="2976" w:type="dxa"/>
            <w:tcBorders>
              <w:top w:val="single" w:sz="4" w:space="0" w:color="BFBFBF" w:themeColor="background1" w:themeShade="BF"/>
              <w:bottom w:val="single" w:sz="4" w:space="0" w:color="auto"/>
            </w:tcBorders>
            <w:vAlign w:val="center"/>
          </w:tcPr>
          <w:p w:rsidR="00E538F5" w:rsidRPr="00D729B7" w:rsidRDefault="00E538F5" w:rsidP="00717FF8">
            <w:pPr>
              <w:rPr>
                <w:rFonts w:ascii="Arial" w:hAnsi="Arial" w:cs="Arial"/>
                <w:sz w:val="20"/>
                <w:szCs w:val="20"/>
              </w:rPr>
            </w:pPr>
            <w:r w:rsidRPr="00A75B33">
              <w:rPr>
                <w:rFonts w:ascii="Arial" w:hAnsi="Arial" w:cs="Arial"/>
                <w:sz w:val="20"/>
                <w:szCs w:val="20"/>
              </w:rPr>
              <w:t>services externalisés en matière de technologies de l'information</w:t>
            </w:r>
          </w:p>
        </w:tc>
        <w:tc>
          <w:tcPr>
            <w:tcW w:w="3119" w:type="dxa"/>
            <w:tcBorders>
              <w:top w:val="single" w:sz="4" w:space="0" w:color="BFBFBF" w:themeColor="background1" w:themeShade="BF"/>
              <w:bottom w:val="single" w:sz="4" w:space="0" w:color="auto"/>
            </w:tcBorders>
            <w:vAlign w:val="center"/>
          </w:tcPr>
          <w:p w:rsidR="00E538F5" w:rsidRPr="00CB3A5C" w:rsidRDefault="00E538F5" w:rsidP="00717FF8">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CB3A5C" w:rsidRDefault="00E538F5" w:rsidP="00717FF8">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717FF8">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717FF8">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717FF8">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FF6D1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04B9D">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176A2">
            <w:pPr>
              <w:jc w:val="center"/>
              <w:rPr>
                <w:rFonts w:ascii="Arial" w:hAnsi="Arial" w:cs="Arial"/>
                <w:sz w:val="18"/>
                <w:szCs w:val="18"/>
              </w:rPr>
            </w:pPr>
            <w:r>
              <w:rPr>
                <w:rFonts w:ascii="Arial" w:hAnsi="Arial" w:cs="Arial"/>
                <w:sz w:val="18"/>
                <w:szCs w:val="18"/>
              </w:rPr>
              <w:t>US-28-82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176A2">
            <w:pPr>
              <w:jc w:val="center"/>
              <w:rPr>
                <w:rFonts w:ascii="Arial" w:hAnsi="Arial" w:cs="Arial"/>
                <w:sz w:val="20"/>
                <w:szCs w:val="20"/>
              </w:rPr>
            </w:pPr>
            <w:r>
              <w:rPr>
                <w:rFonts w:ascii="Arial" w:hAnsi="Arial" w:cs="Arial"/>
                <w:sz w:val="20"/>
                <w:szCs w:val="20"/>
              </w:rPr>
              <w:t>42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04B9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rPr>
                <w:rFonts w:ascii="Arial" w:hAnsi="Arial" w:cs="Arial"/>
                <w:sz w:val="20"/>
                <w:szCs w:val="20"/>
                <w:lang w:val="en-US"/>
              </w:rPr>
            </w:pPr>
            <w:r w:rsidRPr="00870334">
              <w:rPr>
                <w:rFonts w:ascii="Arial" w:hAnsi="Arial" w:cs="Arial"/>
                <w:sz w:val="20"/>
                <w:szCs w:val="20"/>
                <w:lang w:val="en-US"/>
              </w:rPr>
              <w:t>user authentication services using technology for e-commerce transactions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70334" w:rsidRDefault="00E538F5" w:rsidP="00870334">
            <w:pPr>
              <w:rPr>
                <w:rFonts w:ascii="Arial" w:hAnsi="Arial" w:cs="Arial"/>
                <w:sz w:val="20"/>
                <w:szCs w:val="20"/>
                <w:lang w:val="en-US"/>
              </w:rPr>
            </w:pPr>
            <w:r w:rsidRPr="00870334">
              <w:rPr>
                <w:rFonts w:ascii="Arial" w:hAnsi="Arial" w:cs="Arial"/>
                <w:sz w:val="20"/>
                <w:szCs w:val="20"/>
                <w:lang w:val="en-US"/>
              </w:rPr>
              <w:t xml:space="preserve">The term </w:t>
            </w:r>
            <w:r w:rsidRPr="00870334">
              <w:rPr>
                <w:rFonts w:ascii="Arial" w:hAnsi="Arial" w:cs="Arial"/>
                <w:iCs/>
                <w:sz w:val="20"/>
                <w:szCs w:val="20"/>
                <w:lang w:val="en-US"/>
              </w:rPr>
              <w:t>user authentication services</w:t>
            </w:r>
            <w:r w:rsidRPr="00870334">
              <w:rPr>
                <w:rFonts w:ascii="Arial" w:hAnsi="Arial" w:cs="Arial"/>
                <w:sz w:val="20"/>
                <w:szCs w:val="20"/>
                <w:lang w:val="en-US"/>
              </w:rPr>
              <w:t xml:space="preserve"> is used in the marketplace to refer to </w:t>
            </w:r>
            <w:r w:rsidRPr="00870334">
              <w:rPr>
                <w:rFonts w:ascii="Arial" w:hAnsi="Arial" w:cs="Arial"/>
                <w:b/>
                <w:sz w:val="20"/>
                <w:szCs w:val="20"/>
                <w:u w:val="single"/>
                <w:lang w:val="en-US"/>
              </w:rPr>
              <w:t>the use of technology to validate electronic credentials</w:t>
            </w:r>
            <w:r w:rsidRPr="00870334">
              <w:rPr>
                <w:rFonts w:ascii="Arial" w:hAnsi="Arial" w:cs="Arial"/>
                <w:b/>
                <w:i/>
                <w:sz w:val="20"/>
                <w:szCs w:val="20"/>
                <w:lang w:val="en-US"/>
              </w:rPr>
              <w:t xml:space="preserve">, </w:t>
            </w:r>
            <w:r w:rsidRPr="00870334">
              <w:rPr>
                <w:rFonts w:ascii="Arial" w:hAnsi="Arial" w:cs="Arial"/>
                <w:sz w:val="20"/>
                <w:szCs w:val="20"/>
                <w:lang w:val="en-US"/>
              </w:rPr>
              <w:t xml:space="preserve">which may be in the form of username/passwords, digital keys, or biometric data, for example, </w:t>
            </w:r>
            <w:r w:rsidRPr="00870334">
              <w:rPr>
                <w:rFonts w:ascii="Arial" w:hAnsi="Arial" w:cs="Arial"/>
                <w:b/>
                <w:sz w:val="20"/>
                <w:szCs w:val="20"/>
                <w:u w:val="single"/>
                <w:lang w:val="en-US"/>
              </w:rPr>
              <w:t>for the purpose of authorizing physical or electronic access to facilities, data, or other secure systems</w:t>
            </w:r>
            <w:r w:rsidRPr="00870334">
              <w:rPr>
                <w:rFonts w:ascii="Arial" w:hAnsi="Arial" w:cs="Arial"/>
                <w:sz w:val="20"/>
                <w:szCs w:val="20"/>
                <w:lang w:val="en-US"/>
              </w:rPr>
              <w:t>.</w:t>
            </w:r>
          </w:p>
          <w:p w:rsidR="00E538F5" w:rsidRPr="00E661DD" w:rsidRDefault="00E538F5" w:rsidP="00870334">
            <w:pPr>
              <w:rPr>
                <w:rFonts w:ascii="Arial" w:hAnsi="Arial" w:cs="Arial"/>
                <w:sz w:val="20"/>
                <w:szCs w:val="20"/>
                <w:lang w:val="en-US"/>
              </w:rPr>
            </w:pPr>
            <w:r w:rsidRPr="00870334">
              <w:rPr>
                <w:rFonts w:ascii="Arial" w:hAnsi="Arial" w:cs="Arial"/>
                <w:sz w:val="20"/>
                <w:szCs w:val="20"/>
                <w:lang w:val="en-US"/>
              </w:rPr>
              <w:t xml:space="preserve">Under Nice 11-2017, </w:t>
            </w:r>
            <w:r w:rsidRPr="00870334">
              <w:rPr>
                <w:rFonts w:ascii="Arial" w:hAnsi="Arial" w:cs="Arial"/>
                <w:iCs/>
                <w:sz w:val="20"/>
                <w:szCs w:val="20"/>
                <w:lang w:val="en-US"/>
              </w:rPr>
              <w:t xml:space="preserve">user authentication services </w:t>
            </w:r>
            <w:r w:rsidRPr="00870334">
              <w:rPr>
                <w:rFonts w:ascii="Arial" w:hAnsi="Arial" w:cs="Arial"/>
                <w:sz w:val="20"/>
                <w:szCs w:val="20"/>
                <w:lang w:val="en-US"/>
              </w:rPr>
              <w:t xml:space="preserve">are classified in Class 42 pursuant to the Class 42 Explanatory Note, </w:t>
            </w:r>
            <w:r w:rsidRPr="00870334">
              <w:rPr>
                <w:rFonts w:ascii="Arial" w:hAnsi="Arial" w:cs="Arial"/>
                <w:i/>
                <w:iCs/>
                <w:sz w:val="20"/>
                <w:szCs w:val="20"/>
                <w:lang w:val="en-US"/>
              </w:rPr>
              <w:t>This Class includes, in particular: computer and technology services for securing computer data and personal and financial information and for the detection of unauthorized access to data and information;</w:t>
            </w:r>
            <w:r w:rsidRPr="00870334">
              <w:rPr>
                <w:rFonts w:ascii="Arial" w:hAnsi="Arial" w:cs="Arial"/>
                <w:b/>
                <w:i/>
                <w:sz w:val="20"/>
                <w:szCs w:val="20"/>
                <w:lang w:val="en-US"/>
              </w:rPr>
              <w:t xml:space="preserve"> </w:t>
            </w:r>
            <w:r w:rsidRPr="00870334">
              <w:rPr>
                <w:rFonts w:ascii="Arial" w:hAnsi="Arial" w:cs="Arial"/>
                <w:sz w:val="20"/>
                <w:szCs w:val="20"/>
                <w:lang w:val="en-US"/>
              </w:rPr>
              <w:t>and consistent with the Alphabetical List term, “data security consultancy” (Basic No. 420242) in Class 42.</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870334">
              <w:rPr>
                <w:rFonts w:ascii="Arial" w:hAnsi="Arial" w:cs="Arial"/>
                <w:sz w:val="18"/>
                <w:szCs w:val="18"/>
                <w:lang w:val="en-US"/>
              </w:rPr>
              <w:t>authentication</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FA6EAF" w:rsidRDefault="00E538F5" w:rsidP="00FA6EAF">
            <w:pPr>
              <w:rPr>
                <w:rFonts w:ascii="Arial" w:hAnsi="Arial" w:cs="Arial"/>
                <w:sz w:val="18"/>
                <w:szCs w:val="18"/>
              </w:rPr>
            </w:pPr>
            <w:r w:rsidRPr="00FA6EAF">
              <w:rPr>
                <w:rFonts w:ascii="Arial" w:hAnsi="Arial" w:cs="Arial"/>
                <w:sz w:val="18"/>
                <w:szCs w:val="18"/>
              </w:rPr>
              <w:t>FR: nous réservons notre avis définitif en attente de la traduction FR car en l’état la proposition nous semble générale et un peu vague même si nous comprenons le concept.</w:t>
            </w:r>
            <w:r>
              <w:rPr>
                <w:rFonts w:ascii="Arial" w:hAnsi="Arial" w:cs="Arial"/>
                <w:sz w:val="18"/>
                <w:szCs w:val="18"/>
              </w:rPr>
              <w:t xml:space="preserve"> </w:t>
            </w:r>
          </w:p>
          <w:p w:rsidR="00E538F5" w:rsidRPr="005B0127" w:rsidRDefault="00E538F5" w:rsidP="00FA6EAF">
            <w:pPr>
              <w:rPr>
                <w:rFonts w:ascii="Arial" w:hAnsi="Arial" w:cs="Arial"/>
                <w:sz w:val="18"/>
                <w:szCs w:val="18"/>
              </w:rPr>
            </w:pPr>
            <w:r w:rsidRPr="00FA6EAF">
              <w:rPr>
                <w:rFonts w:ascii="Arial" w:hAnsi="Arial" w:cs="Arial"/>
                <w:sz w:val="18"/>
                <w:szCs w:val="18"/>
              </w:rPr>
              <w:t xml:space="preserve">Ne serait-ce pas un service bancaire ? S’agit-il ici de proposer le développement de cette technologie ce qui justifierait son classement en cl42 ? </w:t>
            </w:r>
            <w:r w:rsidRPr="005B0127">
              <w:rPr>
                <w:rFonts w:ascii="Arial" w:hAnsi="Arial" w:cs="Arial"/>
                <w:sz w:val="18"/>
                <w:szCs w:val="18"/>
              </w:rPr>
              <w:t xml:space="preserve">Pourquoi se limiter au e-commerce ? </w:t>
            </w:r>
          </w:p>
          <w:p w:rsidR="00E538F5" w:rsidRPr="00FA6EAF" w:rsidRDefault="00E538F5" w:rsidP="00FA6EAF">
            <w:pPr>
              <w:rPr>
                <w:rFonts w:ascii="Arial" w:hAnsi="Arial" w:cs="Arial"/>
                <w:sz w:val="18"/>
                <w:szCs w:val="18"/>
              </w:rPr>
            </w:pPr>
            <w:r w:rsidRPr="00FA6EAF">
              <w:rPr>
                <w:rFonts w:ascii="Arial" w:hAnsi="Arial" w:cs="Arial"/>
                <w:sz w:val="18"/>
                <w:szCs w:val="18"/>
              </w:rPr>
              <w:t>Si ce service existe en tant que tel, une seule entrée serait suffisante.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F6D1D">
            <w:pPr>
              <w:rPr>
                <w:rFonts w:ascii="Arial" w:hAnsi="Arial" w:cs="Arial"/>
                <w:sz w:val="20"/>
                <w:szCs w:val="20"/>
                <w:lang w:val="en-US"/>
              </w:rPr>
            </w:pPr>
            <w:r w:rsidRPr="004E7068">
              <w:rPr>
                <w:rFonts w:ascii="Arial" w:hAnsi="Arial" w:cs="Arial"/>
                <w:b/>
                <w:bCs/>
                <w:sz w:val="20"/>
                <w:szCs w:val="20"/>
                <w:lang w:val="en-US"/>
              </w:rPr>
              <w:t xml:space="preserve">USPTO </w:t>
            </w:r>
            <w:r w:rsidRPr="004E7068">
              <w:rPr>
                <w:rFonts w:ascii="Arial" w:hAnsi="Arial" w:cs="Arial"/>
                <w:b/>
                <w:bCs/>
                <w:sz w:val="20"/>
                <w:szCs w:val="20"/>
                <w:u w:val="single"/>
                <w:lang w:val="en-US"/>
              </w:rPr>
              <w:t>maintains</w:t>
            </w:r>
            <w:r w:rsidRPr="004E7068">
              <w:rPr>
                <w:rFonts w:ascii="Arial" w:hAnsi="Arial" w:cs="Arial"/>
                <w:b/>
                <w:bCs/>
                <w:sz w:val="20"/>
                <w:szCs w:val="20"/>
                <w:lang w:val="en-US"/>
              </w:rPr>
              <w:t xml:space="preserve"> the proposal as worded and as classified. Please see </w:t>
            </w:r>
            <w:hyperlink r:id="rId315" w:history="1">
              <w:r w:rsidRPr="004E7068">
                <w:rPr>
                  <w:rStyle w:val="Hyperlink"/>
                  <w:rFonts w:ascii="Arial" w:hAnsi="Arial" w:cs="Arial"/>
                  <w:b/>
                  <w:bCs/>
                  <w:color w:val="auto"/>
                  <w:sz w:val="20"/>
                  <w:szCs w:val="20"/>
                  <w:lang w:val="en-US"/>
                </w:rPr>
                <w:t>USPTO Annex 6</w:t>
              </w:r>
            </w:hyperlink>
            <w:r w:rsidRPr="004E7068">
              <w:rPr>
                <w:rFonts w:ascii="Arial" w:hAnsi="Arial" w:cs="Arial"/>
                <w:b/>
                <w:bCs/>
                <w:sz w:val="20"/>
                <w:szCs w:val="20"/>
                <w:lang w:val="en-US"/>
              </w:rPr>
              <w: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FF6D1D" w:rsidRDefault="00E538F5" w:rsidP="00A04B9D">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B176A2">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82</w:t>
            </w:r>
          </w:p>
        </w:tc>
        <w:tc>
          <w:tcPr>
            <w:tcW w:w="567" w:type="dxa"/>
            <w:tcBorders>
              <w:top w:val="single" w:sz="4" w:space="0" w:color="BFBFBF" w:themeColor="background1" w:themeShade="BF"/>
              <w:bottom w:val="single" w:sz="4" w:space="0" w:color="auto"/>
            </w:tcBorders>
            <w:vAlign w:val="center"/>
          </w:tcPr>
          <w:p w:rsidR="00E538F5" w:rsidRPr="00747442" w:rsidRDefault="00E538F5" w:rsidP="00B176A2">
            <w:pPr>
              <w:jc w:val="center"/>
              <w:rPr>
                <w:rFonts w:ascii="Arial" w:hAnsi="Arial" w:cs="Arial"/>
                <w:sz w:val="20"/>
                <w:szCs w:val="20"/>
                <w:lang w:val="en-US"/>
              </w:rPr>
            </w:pPr>
            <w:r>
              <w:rPr>
                <w:rFonts w:ascii="Arial" w:hAnsi="Arial" w:cs="Arial"/>
                <w:sz w:val="20"/>
                <w:szCs w:val="20"/>
                <w:lang w:val="en-US"/>
              </w:rPr>
              <w:t>42</w:t>
            </w:r>
          </w:p>
        </w:tc>
        <w:tc>
          <w:tcPr>
            <w:tcW w:w="1276"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04B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04B9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04B9D">
            <w:pPr>
              <w:rPr>
                <w:rFonts w:ascii="Arial" w:hAnsi="Arial" w:cs="Arial"/>
                <w:sz w:val="20"/>
                <w:szCs w:val="20"/>
              </w:rPr>
            </w:pPr>
            <w:r w:rsidRPr="006B3BE0">
              <w:rPr>
                <w:rFonts w:ascii="Arial" w:hAnsi="Arial" w:cs="Arial"/>
                <w:sz w:val="20"/>
                <w:szCs w:val="20"/>
              </w:rPr>
              <w:t>services d'authentification d'utilisateur par voie technologique pour transactions de commerce électronique</w:t>
            </w:r>
          </w:p>
        </w:tc>
        <w:tc>
          <w:tcPr>
            <w:tcW w:w="568" w:type="dxa"/>
            <w:tcBorders>
              <w:top w:val="single" w:sz="4" w:space="0" w:color="BFBFBF" w:themeColor="background1" w:themeShade="BF"/>
              <w:bottom w:val="single" w:sz="4" w:space="0" w:color="auto"/>
            </w:tcBorders>
            <w:vAlign w:val="center"/>
          </w:tcPr>
          <w:p w:rsidR="00E538F5" w:rsidRPr="00CB3A5C" w:rsidRDefault="00E538F5" w:rsidP="00A04B9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870334">
            <w:pPr>
              <w:rPr>
                <w:rFonts w:ascii="Arial" w:hAnsi="Arial" w:cs="Arial"/>
                <w:sz w:val="20"/>
                <w:szCs w:val="20"/>
              </w:rPr>
            </w:pPr>
            <w:r w:rsidRPr="00870334">
              <w:rPr>
                <w:rFonts w:ascii="Arial" w:hAnsi="Arial" w:cs="Arial"/>
                <w:sz w:val="20"/>
                <w:szCs w:val="20"/>
                <w:lang w:val="en-US"/>
              </w:rPr>
              <w:t xml:space="preserve">See LPs </w:t>
            </w:r>
            <w:r w:rsidRPr="00FF7388">
              <w:rPr>
                <w:rFonts w:ascii="Arial" w:hAnsi="Arial" w:cs="Arial"/>
                <w:b/>
                <w:sz w:val="20"/>
                <w:szCs w:val="20"/>
              </w:rPr>
              <w:t>US-28-83, 84</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870334">
              <w:rPr>
                <w:rFonts w:ascii="Arial" w:hAnsi="Arial" w:cs="Arial"/>
                <w:sz w:val="18"/>
                <w:szCs w:val="18"/>
              </w:rPr>
              <w:t>authentication</w:t>
            </w:r>
          </w:p>
        </w:tc>
        <w:tc>
          <w:tcPr>
            <w:tcW w:w="3686" w:type="dxa"/>
            <w:tcBorders>
              <w:top w:val="single" w:sz="4" w:space="0" w:color="BFBFBF" w:themeColor="background1" w:themeShade="BF"/>
              <w:bottom w:val="single" w:sz="4" w:space="0" w:color="auto"/>
            </w:tcBorders>
            <w:vAlign w:val="center"/>
          </w:tcPr>
          <w:p w:rsidR="00E538F5" w:rsidRPr="00B14C8F" w:rsidRDefault="00E538F5" w:rsidP="00A04B9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04B9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FF6D1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04B9D">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176A2">
            <w:pPr>
              <w:jc w:val="center"/>
              <w:rPr>
                <w:rFonts w:ascii="Arial" w:hAnsi="Arial" w:cs="Arial"/>
                <w:sz w:val="18"/>
                <w:szCs w:val="18"/>
              </w:rPr>
            </w:pPr>
            <w:r>
              <w:rPr>
                <w:rFonts w:ascii="Arial" w:hAnsi="Arial" w:cs="Arial"/>
                <w:sz w:val="18"/>
                <w:szCs w:val="18"/>
              </w:rPr>
              <w:t>US-28-83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42</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04B9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rPr>
                <w:rFonts w:ascii="Arial" w:hAnsi="Arial" w:cs="Arial"/>
                <w:sz w:val="20"/>
                <w:szCs w:val="20"/>
                <w:lang w:val="en-US"/>
              </w:rPr>
            </w:pPr>
            <w:r w:rsidRPr="00870334">
              <w:rPr>
                <w:rFonts w:ascii="Arial" w:hAnsi="Arial" w:cs="Arial"/>
                <w:sz w:val="20"/>
                <w:szCs w:val="20"/>
                <w:lang w:val="en-US"/>
              </w:rPr>
              <w:t>user authentication services using single sign-on technology for online software applications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870334">
            <w:pPr>
              <w:rPr>
                <w:rFonts w:ascii="Arial" w:hAnsi="Arial" w:cs="Arial"/>
                <w:sz w:val="20"/>
                <w:szCs w:val="20"/>
                <w:lang w:val="en-US"/>
              </w:rPr>
            </w:pPr>
            <w:r w:rsidRPr="00870334">
              <w:rPr>
                <w:rFonts w:ascii="Arial" w:hAnsi="Arial" w:cs="Arial"/>
                <w:sz w:val="20"/>
                <w:szCs w:val="20"/>
                <w:lang w:val="en-US"/>
              </w:rPr>
              <w:t>See above. This proposal indicates a specific type of user authentication service.</w:t>
            </w:r>
            <w:r>
              <w:rPr>
                <w:rFonts w:ascii="Arial" w:hAnsi="Arial" w:cs="Arial"/>
                <w:sz w:val="20"/>
                <w:szCs w:val="20"/>
                <w:lang w:val="en-US"/>
              </w:rPr>
              <w:t xml:space="preserve"> </w:t>
            </w:r>
            <w:r>
              <w:fldChar w:fldCharType="begin"/>
            </w:r>
            <w:r w:rsidRPr="00695448">
              <w:rPr>
                <w:lang w:val="en-US"/>
                <w:rPrChange w:id="2639" w:author="Christine Carminati" w:date="2018-05-01T13:43:00Z">
                  <w:rPr/>
                </w:rPrChange>
              </w:rPr>
              <w:instrText xml:space="preserve"> HYPERLINK "http://searchsecurity.techtarget.com/definition/single-sign-on" </w:instrText>
            </w:r>
            <w:r>
              <w:fldChar w:fldCharType="separate"/>
            </w:r>
            <w:r w:rsidRPr="00870334">
              <w:rPr>
                <w:rStyle w:val="Hyperlink"/>
                <w:rFonts w:ascii="Arial" w:hAnsi="Arial" w:cs="Arial"/>
                <w:sz w:val="20"/>
                <w:szCs w:val="20"/>
                <w:lang w:val="en-US"/>
              </w:rPr>
              <w:t xml:space="preserve">techtarget </w:t>
            </w:r>
            <w:r>
              <w:rPr>
                <w:rStyle w:val="Hyperlink"/>
                <w:rFonts w:ascii="Arial" w:hAnsi="Arial" w:cs="Arial"/>
                <w:sz w:val="20"/>
                <w:szCs w:val="20"/>
                <w:lang w:val="en-US"/>
              </w:rPr>
              <w:fldChar w:fldCharType="end"/>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870334">
              <w:rPr>
                <w:rFonts w:ascii="Arial" w:hAnsi="Arial" w:cs="Arial"/>
                <w:sz w:val="18"/>
                <w:szCs w:val="18"/>
                <w:lang w:val="en-US"/>
              </w:rPr>
              <w:t>authentication</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A04B9D">
            <w:pPr>
              <w:rPr>
                <w:rFonts w:ascii="Arial" w:hAnsi="Arial" w:cs="Arial"/>
                <w:sz w:val="18"/>
                <w:szCs w:val="18"/>
                <w:lang w:val="en-US"/>
              </w:rPr>
            </w:pPr>
            <w:r w:rsidRPr="00FA6EAF">
              <w:rPr>
                <w:rFonts w:ascii="Arial" w:hAnsi="Arial" w:cs="Arial"/>
                <w:sz w:val="18"/>
                <w:szCs w:val="18"/>
                <w:lang w:val="en-US"/>
              </w:rPr>
              <w:t>FR: id commentaire précédent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F6D1D">
            <w:pPr>
              <w:rPr>
                <w:rFonts w:ascii="Arial" w:hAnsi="Arial" w:cs="Arial"/>
                <w:sz w:val="20"/>
                <w:szCs w:val="20"/>
                <w:lang w:val="en-US"/>
              </w:rPr>
            </w:pPr>
            <w:r w:rsidRPr="004E7068">
              <w:rPr>
                <w:rFonts w:ascii="Arial" w:hAnsi="Arial" w:cs="Arial"/>
                <w:b/>
                <w:bCs/>
                <w:sz w:val="20"/>
                <w:szCs w:val="20"/>
                <w:lang w:val="en-US"/>
              </w:rPr>
              <w:t xml:space="preserve">USPTO </w:t>
            </w:r>
            <w:r w:rsidRPr="004E7068">
              <w:rPr>
                <w:rFonts w:ascii="Arial" w:hAnsi="Arial" w:cs="Arial"/>
                <w:b/>
                <w:bCs/>
                <w:sz w:val="20"/>
                <w:szCs w:val="20"/>
                <w:u w:val="single"/>
                <w:lang w:val="en-US"/>
              </w:rPr>
              <w:t>maintains</w:t>
            </w:r>
            <w:r w:rsidRPr="004E7068">
              <w:rPr>
                <w:rFonts w:ascii="Arial" w:hAnsi="Arial" w:cs="Arial"/>
                <w:b/>
                <w:bCs/>
                <w:sz w:val="20"/>
                <w:szCs w:val="20"/>
                <w:lang w:val="en-US"/>
              </w:rPr>
              <w:t xml:space="preserve"> the proposal as worded and as classified. Please see </w:t>
            </w:r>
            <w:hyperlink r:id="rId316" w:history="1">
              <w:r w:rsidRPr="004E7068">
                <w:rPr>
                  <w:rStyle w:val="Hyperlink"/>
                  <w:rFonts w:ascii="Arial" w:hAnsi="Arial" w:cs="Arial"/>
                  <w:b/>
                  <w:bCs/>
                  <w:color w:val="auto"/>
                  <w:sz w:val="20"/>
                  <w:szCs w:val="20"/>
                  <w:lang w:val="en-US"/>
                </w:rPr>
                <w:t>USPTO Annex 6</w:t>
              </w:r>
            </w:hyperlink>
            <w:r w:rsidRPr="004E7068">
              <w:rPr>
                <w:rFonts w:ascii="Arial" w:hAnsi="Arial" w:cs="Arial"/>
                <w:b/>
                <w:bCs/>
                <w:sz w:val="20"/>
                <w:szCs w:val="20"/>
                <w:lang w:val="en-US"/>
              </w:rPr>
              <w: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B176A2">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83</w:t>
            </w: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42</w:t>
            </w:r>
          </w:p>
        </w:tc>
        <w:tc>
          <w:tcPr>
            <w:tcW w:w="1276"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04B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04B9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04B9D">
            <w:pPr>
              <w:rPr>
                <w:rFonts w:ascii="Arial" w:hAnsi="Arial" w:cs="Arial"/>
                <w:sz w:val="20"/>
                <w:szCs w:val="20"/>
              </w:rPr>
            </w:pPr>
            <w:r w:rsidRPr="006B3BE0">
              <w:rPr>
                <w:rFonts w:ascii="Arial" w:hAnsi="Arial" w:cs="Arial"/>
                <w:sz w:val="20"/>
                <w:szCs w:val="20"/>
              </w:rPr>
              <w:t>services d'authentification d'utilisateur au moyen de la technologie d'authentification unique pour applications logicielles en ligne</w:t>
            </w:r>
          </w:p>
        </w:tc>
        <w:tc>
          <w:tcPr>
            <w:tcW w:w="568" w:type="dxa"/>
            <w:tcBorders>
              <w:top w:val="single" w:sz="4" w:space="0" w:color="BFBFBF" w:themeColor="background1" w:themeShade="BF"/>
              <w:bottom w:val="single" w:sz="4" w:space="0" w:color="auto"/>
            </w:tcBorders>
            <w:vAlign w:val="center"/>
          </w:tcPr>
          <w:p w:rsidR="00E538F5" w:rsidRPr="00CB3A5C" w:rsidRDefault="00E538F5" w:rsidP="00A04B9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870334">
            <w:pPr>
              <w:rPr>
                <w:rFonts w:ascii="Arial" w:hAnsi="Arial" w:cs="Arial"/>
                <w:sz w:val="20"/>
                <w:szCs w:val="20"/>
              </w:rPr>
            </w:pPr>
            <w:r w:rsidRPr="00870334">
              <w:rPr>
                <w:rFonts w:ascii="Arial" w:hAnsi="Arial" w:cs="Arial"/>
                <w:sz w:val="20"/>
                <w:szCs w:val="20"/>
              </w:rPr>
              <w:t xml:space="preserve">See LPs </w:t>
            </w:r>
            <w:r w:rsidRPr="00FF7388">
              <w:rPr>
                <w:rFonts w:ascii="Arial" w:hAnsi="Arial" w:cs="Arial"/>
                <w:b/>
                <w:sz w:val="20"/>
                <w:szCs w:val="20"/>
              </w:rPr>
              <w:t>US-28-82, 84</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870334">
              <w:rPr>
                <w:rFonts w:ascii="Arial" w:hAnsi="Arial" w:cs="Arial"/>
                <w:sz w:val="18"/>
                <w:szCs w:val="18"/>
              </w:rPr>
              <w:t>authentication</w:t>
            </w:r>
          </w:p>
        </w:tc>
        <w:tc>
          <w:tcPr>
            <w:tcW w:w="3686" w:type="dxa"/>
            <w:tcBorders>
              <w:top w:val="single" w:sz="4" w:space="0" w:color="BFBFBF" w:themeColor="background1" w:themeShade="BF"/>
              <w:bottom w:val="single" w:sz="4" w:space="0" w:color="auto"/>
            </w:tcBorders>
            <w:vAlign w:val="center"/>
          </w:tcPr>
          <w:p w:rsidR="00E538F5" w:rsidRPr="00B14C8F" w:rsidRDefault="00E538F5" w:rsidP="00A04B9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04B9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FF6D1D"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04B9D">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176A2">
            <w:pPr>
              <w:jc w:val="center"/>
              <w:rPr>
                <w:rFonts w:ascii="Arial" w:hAnsi="Arial" w:cs="Arial"/>
                <w:sz w:val="18"/>
                <w:szCs w:val="18"/>
              </w:rPr>
            </w:pPr>
            <w:r>
              <w:rPr>
                <w:rFonts w:ascii="Arial" w:hAnsi="Arial" w:cs="Arial"/>
                <w:sz w:val="18"/>
                <w:szCs w:val="18"/>
              </w:rPr>
              <w:t>US-28-84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176A2">
            <w:pPr>
              <w:jc w:val="center"/>
              <w:rPr>
                <w:rFonts w:ascii="Arial" w:hAnsi="Arial" w:cs="Arial"/>
                <w:sz w:val="20"/>
                <w:szCs w:val="20"/>
              </w:rPr>
            </w:pPr>
            <w:r>
              <w:rPr>
                <w:rFonts w:ascii="Arial" w:hAnsi="Arial" w:cs="Arial"/>
                <w:sz w:val="20"/>
                <w:szCs w:val="20"/>
              </w:rPr>
              <w:t>45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04B9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rPr>
                <w:rFonts w:ascii="Arial" w:hAnsi="Arial" w:cs="Arial"/>
                <w:sz w:val="20"/>
                <w:szCs w:val="20"/>
                <w:lang w:val="en-US"/>
              </w:rPr>
            </w:pPr>
            <w:r w:rsidRPr="00870334">
              <w:rPr>
                <w:rFonts w:ascii="Arial" w:hAnsi="Arial" w:cs="Arial"/>
                <w:sz w:val="20"/>
                <w:szCs w:val="20"/>
                <w:lang w:val="en-US"/>
              </w:rPr>
              <w:t>verifying personal identity as part of personal background investigations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304B3" w:rsidRDefault="00E538F5" w:rsidP="000304B3">
            <w:pPr>
              <w:rPr>
                <w:rFonts w:ascii="Arial" w:hAnsi="Arial" w:cs="Arial"/>
                <w:sz w:val="20"/>
                <w:szCs w:val="20"/>
                <w:lang w:val="en-US"/>
              </w:rPr>
            </w:pPr>
            <w:r w:rsidRPr="000304B3">
              <w:rPr>
                <w:rFonts w:ascii="Arial" w:hAnsi="Arial" w:cs="Arial"/>
                <w:sz w:val="20"/>
                <w:szCs w:val="20"/>
                <w:lang w:val="en-US"/>
              </w:rPr>
              <w:t xml:space="preserve">This proposal is intended to distinguish identification verification services in Class 45 from </w:t>
            </w:r>
            <w:r w:rsidRPr="000304B3">
              <w:rPr>
                <w:rFonts w:ascii="Arial" w:hAnsi="Arial" w:cs="Arial"/>
                <w:iCs/>
                <w:sz w:val="20"/>
                <w:szCs w:val="20"/>
                <w:lang w:val="en-US"/>
              </w:rPr>
              <w:t>user authentication services</w:t>
            </w:r>
            <w:r w:rsidRPr="000304B3">
              <w:rPr>
                <w:rFonts w:ascii="Arial" w:hAnsi="Arial" w:cs="Arial"/>
                <w:i/>
                <w:iCs/>
                <w:sz w:val="20"/>
                <w:szCs w:val="20"/>
                <w:lang w:val="en-US"/>
              </w:rPr>
              <w:t xml:space="preserve"> </w:t>
            </w:r>
            <w:r w:rsidRPr="000304B3">
              <w:rPr>
                <w:rFonts w:ascii="Arial" w:hAnsi="Arial" w:cs="Arial"/>
                <w:sz w:val="20"/>
                <w:szCs w:val="20"/>
                <w:lang w:val="en-US"/>
              </w:rPr>
              <w:t xml:space="preserve">in Class 42. </w:t>
            </w:r>
          </w:p>
          <w:p w:rsidR="00E538F5" w:rsidRPr="000304B3" w:rsidRDefault="00E538F5" w:rsidP="000304B3">
            <w:pPr>
              <w:rPr>
                <w:rFonts w:ascii="Arial" w:hAnsi="Arial" w:cs="Arial"/>
                <w:sz w:val="20"/>
                <w:szCs w:val="20"/>
                <w:lang w:val="en-US"/>
              </w:rPr>
            </w:pPr>
            <w:r w:rsidRPr="000304B3">
              <w:rPr>
                <w:rFonts w:ascii="Arial" w:hAnsi="Arial" w:cs="Arial"/>
                <w:sz w:val="20"/>
                <w:szCs w:val="20"/>
                <w:lang w:val="en-US"/>
              </w:rPr>
              <w:t xml:space="preserve">While </w:t>
            </w:r>
            <w:r w:rsidRPr="000304B3">
              <w:rPr>
                <w:rFonts w:ascii="Arial" w:hAnsi="Arial" w:cs="Arial"/>
                <w:sz w:val="20"/>
                <w:szCs w:val="20"/>
                <w:u w:val="single"/>
                <w:lang w:val="en-US"/>
              </w:rPr>
              <w:t>user authentication services</w:t>
            </w:r>
            <w:r w:rsidRPr="000304B3">
              <w:rPr>
                <w:rFonts w:ascii="Arial" w:hAnsi="Arial" w:cs="Arial"/>
                <w:sz w:val="20"/>
                <w:szCs w:val="20"/>
                <w:lang w:val="en-US"/>
              </w:rPr>
              <w:t xml:space="preserve"> encompass the use of technology to validate electronic credentials, </w:t>
            </w:r>
            <w:r w:rsidRPr="000304B3">
              <w:rPr>
                <w:rFonts w:ascii="Arial" w:hAnsi="Arial" w:cs="Arial"/>
                <w:sz w:val="20"/>
                <w:szCs w:val="20"/>
                <w:u w:val="single"/>
                <w:lang w:val="en-US"/>
              </w:rPr>
              <w:t>identification verification services</w:t>
            </w:r>
            <w:r w:rsidRPr="000304B3">
              <w:rPr>
                <w:rFonts w:ascii="Arial" w:hAnsi="Arial" w:cs="Arial"/>
                <w:sz w:val="20"/>
                <w:szCs w:val="20"/>
                <w:lang w:val="en-US"/>
              </w:rPr>
              <w:t xml:space="preserve"> may consist of comparing an individual’s birth certificate and driver’s license to confirm his or her identity, for example. </w:t>
            </w:r>
          </w:p>
          <w:p w:rsidR="00E538F5" w:rsidRPr="00E661DD" w:rsidRDefault="00E538F5" w:rsidP="000304B3">
            <w:pPr>
              <w:rPr>
                <w:rFonts w:ascii="Arial" w:hAnsi="Arial" w:cs="Arial"/>
                <w:sz w:val="20"/>
                <w:szCs w:val="20"/>
                <w:lang w:val="en-US"/>
              </w:rPr>
            </w:pPr>
            <w:r w:rsidRPr="000304B3">
              <w:rPr>
                <w:rFonts w:ascii="Arial" w:hAnsi="Arial" w:cs="Arial"/>
                <w:sz w:val="20"/>
                <w:szCs w:val="20"/>
                <w:lang w:val="en-US"/>
              </w:rPr>
              <w:t>These activities are very different in nature. The user authentication services are in the nature of computer technology services in Class 42, while the identification verification services may be considered personal services in Class 45.</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870334">
              <w:rPr>
                <w:rFonts w:ascii="Arial" w:hAnsi="Arial" w:cs="Arial"/>
                <w:sz w:val="18"/>
                <w:szCs w:val="18"/>
                <w:lang w:val="en-US"/>
              </w:rPr>
              <w:t>authentication</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FA6EAF" w:rsidRDefault="00E538F5" w:rsidP="006F5F5A">
            <w:pPr>
              <w:rPr>
                <w:rFonts w:ascii="Arial" w:hAnsi="Arial" w:cs="Arial"/>
                <w:sz w:val="18"/>
                <w:szCs w:val="18"/>
              </w:rPr>
            </w:pPr>
            <w:r w:rsidRPr="00FA6EAF">
              <w:rPr>
                <w:rFonts w:ascii="Arial" w:hAnsi="Arial" w:cs="Arial"/>
                <w:sz w:val="18"/>
                <w:szCs w:val="18"/>
              </w:rPr>
              <w:t>FR: nous réservons notre avis définitif en attente de la traduction FR.</w:t>
            </w:r>
            <w:r>
              <w:rPr>
                <w:rFonts w:ascii="Arial" w:hAnsi="Arial" w:cs="Arial"/>
                <w:sz w:val="18"/>
                <w:szCs w:val="18"/>
              </w:rPr>
              <w:t xml:space="preserve"> </w:t>
            </w:r>
            <w:r w:rsidRPr="00FA6EAF">
              <w:rPr>
                <w:rFonts w:ascii="Arial" w:hAnsi="Arial" w:cs="Arial"/>
                <w:sz w:val="18"/>
                <w:szCs w:val="18"/>
              </w:rPr>
              <w:t>Cependant il semble s’agir d’enquêtes de personnalité qui sont très règlementées en France et qui ne peuvent être effectuées que par des professionnels bénéficiant d’une habilitation judiciaire.</w:t>
            </w:r>
            <w:r>
              <w:rPr>
                <w:rFonts w:ascii="Arial" w:hAnsi="Arial" w:cs="Arial"/>
                <w:sz w:val="18"/>
                <w:szCs w:val="18"/>
              </w:rPr>
              <w:t xml:space="preserve"> </w:t>
            </w:r>
            <w:r w:rsidRPr="00FA6EAF">
              <w:rPr>
                <w:rFonts w:ascii="Arial" w:hAnsi="Arial" w:cs="Arial"/>
                <w:sz w:val="18"/>
                <w:szCs w:val="18"/>
              </w:rPr>
              <w:t>Nous ne sommes pas favorables à cette entrée.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FF6D1D">
            <w:pPr>
              <w:rPr>
                <w:rFonts w:ascii="Arial" w:hAnsi="Arial" w:cs="Arial"/>
                <w:sz w:val="20"/>
                <w:szCs w:val="20"/>
                <w:lang w:val="en-US"/>
              </w:rPr>
            </w:pPr>
            <w:r w:rsidRPr="004E7068">
              <w:rPr>
                <w:rFonts w:ascii="Arial" w:hAnsi="Arial" w:cs="Arial"/>
                <w:b/>
                <w:bCs/>
                <w:sz w:val="20"/>
                <w:szCs w:val="20"/>
                <w:lang w:val="en-US"/>
              </w:rPr>
              <w:t xml:space="preserve">USPTO </w:t>
            </w:r>
            <w:r w:rsidRPr="004E7068">
              <w:rPr>
                <w:rFonts w:ascii="Arial" w:hAnsi="Arial" w:cs="Arial"/>
                <w:b/>
                <w:bCs/>
                <w:sz w:val="20"/>
                <w:szCs w:val="20"/>
                <w:u w:val="single"/>
                <w:lang w:val="en-US"/>
              </w:rPr>
              <w:t>maintains</w:t>
            </w:r>
            <w:r w:rsidRPr="004E7068">
              <w:rPr>
                <w:rFonts w:ascii="Arial" w:hAnsi="Arial" w:cs="Arial"/>
                <w:b/>
                <w:bCs/>
                <w:sz w:val="20"/>
                <w:szCs w:val="20"/>
                <w:lang w:val="en-US"/>
              </w:rPr>
              <w:t xml:space="preserve"> the proposal as worded and as classified. Please see </w:t>
            </w:r>
            <w:hyperlink r:id="rId317" w:history="1">
              <w:r w:rsidRPr="004E7068">
                <w:rPr>
                  <w:rStyle w:val="Hyperlink"/>
                  <w:rFonts w:ascii="Arial" w:hAnsi="Arial" w:cs="Arial"/>
                  <w:b/>
                  <w:bCs/>
                  <w:color w:val="auto"/>
                  <w:sz w:val="20"/>
                  <w:szCs w:val="20"/>
                  <w:lang w:val="en-US"/>
                </w:rPr>
                <w:t>USPTO Annex 7</w:t>
              </w:r>
            </w:hyperlink>
            <w:r w:rsidRPr="004E7068">
              <w:rPr>
                <w:rFonts w:ascii="Arial" w:hAnsi="Arial" w:cs="Arial"/>
                <w:b/>
                <w:bCs/>
                <w:sz w:val="20"/>
                <w:szCs w:val="20"/>
                <w:lang w:val="en-US"/>
              </w:rPr>
              <w: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b/>
                <w:bCs/>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FF6D1D" w:rsidRDefault="00E538F5" w:rsidP="00A04B9D">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B176A2">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84</w:t>
            </w:r>
          </w:p>
        </w:tc>
        <w:tc>
          <w:tcPr>
            <w:tcW w:w="567" w:type="dxa"/>
            <w:tcBorders>
              <w:top w:val="single" w:sz="4" w:space="0" w:color="BFBFBF" w:themeColor="background1" w:themeShade="BF"/>
              <w:bottom w:val="single" w:sz="4" w:space="0" w:color="auto"/>
            </w:tcBorders>
            <w:vAlign w:val="center"/>
          </w:tcPr>
          <w:p w:rsidR="00E538F5" w:rsidRPr="00747442" w:rsidRDefault="00E538F5" w:rsidP="00B176A2">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04B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04B9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04B9D">
            <w:pPr>
              <w:rPr>
                <w:rFonts w:ascii="Arial" w:hAnsi="Arial" w:cs="Arial"/>
                <w:sz w:val="20"/>
                <w:szCs w:val="20"/>
              </w:rPr>
            </w:pPr>
            <w:r w:rsidRPr="006B3BE0">
              <w:rPr>
                <w:rFonts w:ascii="Arial" w:hAnsi="Arial" w:cs="Arial"/>
                <w:sz w:val="20"/>
                <w:szCs w:val="20"/>
              </w:rPr>
              <w:t>vérification d'identité personnelle dans le cadre d'investigations sur les antécédents personnels</w:t>
            </w:r>
          </w:p>
        </w:tc>
        <w:tc>
          <w:tcPr>
            <w:tcW w:w="568" w:type="dxa"/>
            <w:tcBorders>
              <w:top w:val="single" w:sz="4" w:space="0" w:color="BFBFBF" w:themeColor="background1" w:themeShade="BF"/>
              <w:bottom w:val="single" w:sz="4" w:space="0" w:color="auto"/>
            </w:tcBorders>
            <w:vAlign w:val="center"/>
          </w:tcPr>
          <w:p w:rsidR="00E538F5" w:rsidRPr="00CB3A5C" w:rsidRDefault="00E538F5" w:rsidP="00A04B9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0304B3">
            <w:pPr>
              <w:rPr>
                <w:rFonts w:ascii="Arial" w:hAnsi="Arial" w:cs="Arial"/>
                <w:sz w:val="20"/>
                <w:szCs w:val="20"/>
              </w:rPr>
            </w:pPr>
            <w:r w:rsidRPr="000304B3">
              <w:rPr>
                <w:rFonts w:ascii="Arial" w:hAnsi="Arial" w:cs="Arial"/>
                <w:sz w:val="20"/>
                <w:szCs w:val="20"/>
              </w:rPr>
              <w:t xml:space="preserve">See LPs </w:t>
            </w:r>
            <w:r w:rsidRPr="00FF7388">
              <w:rPr>
                <w:rFonts w:ascii="Arial" w:hAnsi="Arial" w:cs="Arial"/>
                <w:b/>
                <w:sz w:val="20"/>
                <w:szCs w:val="20"/>
              </w:rPr>
              <w:t>US-28-82, 83</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870334">
              <w:rPr>
                <w:rFonts w:ascii="Arial" w:hAnsi="Arial" w:cs="Arial"/>
                <w:sz w:val="18"/>
                <w:szCs w:val="18"/>
              </w:rPr>
              <w:t>authentication</w:t>
            </w:r>
          </w:p>
        </w:tc>
        <w:tc>
          <w:tcPr>
            <w:tcW w:w="3686" w:type="dxa"/>
            <w:tcBorders>
              <w:top w:val="single" w:sz="4" w:space="0" w:color="BFBFBF" w:themeColor="background1" w:themeShade="BF"/>
              <w:bottom w:val="single" w:sz="4" w:space="0" w:color="auto"/>
            </w:tcBorders>
            <w:vAlign w:val="center"/>
          </w:tcPr>
          <w:p w:rsidR="00E538F5" w:rsidRPr="00B14C8F" w:rsidRDefault="00E538F5" w:rsidP="00A04B9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04B9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819A6">
            <w:pPr>
              <w:jc w:val="center"/>
              <w:rPr>
                <w:rFonts w:ascii="Arial" w:hAnsi="Arial" w:cs="Arial"/>
                <w:sz w:val="18"/>
                <w:szCs w:val="18"/>
              </w:rPr>
            </w:pPr>
            <w:r>
              <w:rPr>
                <w:rFonts w:ascii="Arial" w:hAnsi="Arial" w:cs="Arial"/>
                <w:sz w:val="18"/>
                <w:szCs w:val="18"/>
              </w:rPr>
              <w:t>AU-28-17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43</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r>
              <w:rPr>
                <w:rFonts w:ascii="Arial" w:hAnsi="Arial" w:cs="Arial"/>
                <w:sz w:val="20"/>
                <w:szCs w:val="20"/>
                <w:lang w:val="en-US"/>
              </w:rPr>
              <w:t>b</w:t>
            </w:r>
            <w:r w:rsidRPr="00582D28">
              <w:rPr>
                <w:rFonts w:ascii="Arial" w:hAnsi="Arial" w:cs="Arial"/>
                <w:sz w:val="20"/>
                <w:szCs w:val="20"/>
                <w:lang w:val="en-US"/>
              </w:rPr>
              <w:t>akery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582D28">
            <w:pPr>
              <w:rPr>
                <w:rFonts w:ascii="Arial" w:hAnsi="Arial" w:cs="Arial"/>
                <w:sz w:val="20"/>
                <w:szCs w:val="20"/>
                <w:lang w:val="en-US"/>
              </w:rPr>
            </w:pPr>
            <w:r w:rsidRPr="00582D28">
              <w:rPr>
                <w:rFonts w:ascii="Arial" w:hAnsi="Arial" w:cs="Arial"/>
                <w:sz w:val="20"/>
                <w:szCs w:val="20"/>
                <w:lang w:val="en-US"/>
              </w:rPr>
              <w:t>A bakery isn’t merely a retail outlet that sells food items like a grocery store or a vending machine. Those services involve bringing together products from other traders and selling them to the public. A baker prepares their own food for consumption by the consumer and they generally don’t sell other traders food. Consistent with the General Remarks its primary purpose would fall under the Class 43 heading. This aligns with the reasoning provided in WIPO’s information files under Class 43 for classifying restaurants, cafeterias and snack bars in Class 43, ‘these services involve preparing food and/or beverages for immediate consumption by the consumer’. Furthermore, since a baker doesn’t bring together goods or services, their services could not fall under the term retail, at least as it’s defined under Class 35.</w:t>
            </w:r>
          </w:p>
          <w:p w:rsidR="00E538F5" w:rsidRDefault="00E538F5" w:rsidP="00582D28">
            <w:pPr>
              <w:rPr>
                <w:rFonts w:ascii="Arial" w:hAnsi="Arial" w:cs="Arial"/>
                <w:sz w:val="20"/>
                <w:szCs w:val="20"/>
                <w:lang w:val="en-US"/>
              </w:rPr>
            </w:pPr>
          </w:p>
          <w:p w:rsidR="00E538F5" w:rsidRPr="00E661DD" w:rsidRDefault="00E538F5" w:rsidP="00582D28">
            <w:pPr>
              <w:rPr>
                <w:rFonts w:ascii="Arial" w:hAnsi="Arial" w:cs="Arial"/>
                <w:sz w:val="20"/>
                <w:szCs w:val="20"/>
                <w:lang w:val="en-US"/>
              </w:rPr>
            </w:pPr>
            <w:r>
              <w:rPr>
                <w:rFonts w:ascii="Arial" w:hAnsi="Arial" w:cs="Arial"/>
                <w:sz w:val="20"/>
                <w:szCs w:val="20"/>
                <w:lang w:val="en-US"/>
              </w:rPr>
              <w:t xml:space="preserve">See </w:t>
            </w:r>
            <w:r w:rsidRPr="00CD60D5">
              <w:rPr>
                <w:rFonts w:ascii="Arial" w:hAnsi="Arial" w:cs="Arial"/>
                <w:sz w:val="20"/>
                <w:szCs w:val="20"/>
                <w:lang w:val="en-US"/>
              </w:rPr>
              <w:t>WO-28-105, 106, 107</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1323FA" w:rsidRDefault="00E538F5" w:rsidP="00904155">
            <w:pPr>
              <w:ind w:left="-108" w:right="-108"/>
              <w:jc w:val="center"/>
              <w:rPr>
                <w:rFonts w:ascii="Arial" w:hAnsi="Arial" w:cs="Arial"/>
                <w:sz w:val="18"/>
                <w:szCs w:val="18"/>
                <w:lang w:val="en-US"/>
              </w:rPr>
            </w:pPr>
            <w:r>
              <w:rPr>
                <w:rFonts w:ascii="Arial" w:hAnsi="Arial" w:cs="Arial"/>
                <w:sz w:val="18"/>
                <w:szCs w:val="18"/>
                <w:lang w:val="en-US"/>
              </w:rPr>
              <w:t>bakery0</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CH: We can't accept this proposal. Primary, a bakery produces products to sell them. They should demand for their products in class 30. In class 43 we would accept for example "catering services provided by a bakery"</w:t>
            </w:r>
          </w:p>
          <w:p w:rsidR="00E538F5" w:rsidRPr="00B14C8F" w:rsidRDefault="00E538F5" w:rsidP="00CF20EE">
            <w:pPr>
              <w:rPr>
                <w:rFonts w:ascii="Arial" w:hAnsi="Arial" w:cs="Arial"/>
                <w:sz w:val="18"/>
                <w:szCs w:val="18"/>
                <w:lang w:val="en-US"/>
              </w:rPr>
            </w:pPr>
          </w:p>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ILPO: not clear, could include services in class 35 &amp; 40.</w:t>
            </w:r>
          </w:p>
          <w:p w:rsidR="00E538F5" w:rsidRPr="00B14C8F" w:rsidRDefault="00E538F5" w:rsidP="00CF20EE">
            <w:pPr>
              <w:rPr>
                <w:rFonts w:ascii="Arial" w:hAnsi="Arial" w:cs="Arial"/>
                <w:sz w:val="18"/>
                <w:szCs w:val="18"/>
                <w:lang w:val="en-US"/>
              </w:rPr>
            </w:pPr>
          </w:p>
          <w:p w:rsidR="00E538F5" w:rsidRPr="00B14C8F" w:rsidRDefault="00E538F5" w:rsidP="00CB48A8">
            <w:pPr>
              <w:rPr>
                <w:rFonts w:ascii="Arial" w:hAnsi="Arial" w:cs="Arial"/>
                <w:sz w:val="18"/>
                <w:szCs w:val="18"/>
              </w:rPr>
            </w:pPr>
            <w:r w:rsidRPr="00B14C8F">
              <w:rPr>
                <w:rFonts w:ascii="Arial" w:hAnsi="Arial" w:cs="Arial"/>
                <w:sz w:val="18"/>
                <w:szCs w:val="18"/>
              </w:rPr>
              <w:t>FR: Soutien : Si la traduction française est "Services de boulangerie". En France, une boulangerie a l'obligation de préparer elle-même son pain.</w:t>
            </w:r>
          </w:p>
          <w:p w:rsidR="00E538F5" w:rsidRPr="00B14C8F" w:rsidRDefault="00E538F5" w:rsidP="00CB48A8">
            <w:pPr>
              <w:rPr>
                <w:rFonts w:ascii="Arial" w:hAnsi="Arial" w:cs="Arial"/>
                <w:sz w:val="18"/>
                <w:szCs w:val="18"/>
              </w:rPr>
            </w:pPr>
          </w:p>
          <w:p w:rsidR="00E538F5" w:rsidRPr="00B14C8F" w:rsidRDefault="00E538F5" w:rsidP="00B037CE">
            <w:pPr>
              <w:rPr>
                <w:rFonts w:ascii="Arial" w:hAnsi="Arial" w:cs="Arial"/>
                <w:sz w:val="18"/>
                <w:szCs w:val="18"/>
                <w:lang w:val="en-US"/>
              </w:rPr>
            </w:pPr>
            <w:r w:rsidRPr="00B14C8F">
              <w:rPr>
                <w:rFonts w:ascii="Arial" w:hAnsi="Arial" w:cs="Arial"/>
                <w:sz w:val="18"/>
                <w:szCs w:val="18"/>
                <w:lang w:val="en-US"/>
              </w:rPr>
              <w:t xml:space="preserve">USPTO believes that a bakery does sell the baked goods produced in the manner contemplated by Class 35 services and that the production of the baked goods may be Class 40 services, custom manufacturing of goods to the order and specification of others as per the including Explanatory Note for Class 40. For the "bakery" to be a restaurant per Class 43, the identification would require modification to identify the inclusion of such services.  A bakery is defined as "a place for baking or selling baked goods" which is supportive of Class 35 classification. </w:t>
            </w:r>
            <w:r>
              <w:fldChar w:fldCharType="begin"/>
            </w:r>
            <w:r w:rsidRPr="00695448">
              <w:rPr>
                <w:lang w:val="en-US"/>
                <w:rPrChange w:id="2640" w:author="Christine Carminati" w:date="2018-05-01T13:43:00Z">
                  <w:rPr/>
                </w:rPrChange>
              </w:rPr>
              <w:instrText xml:space="preserve"> HYPERLINK "https://www.merriam-webster.com/dictionary/bakery" </w:instrText>
            </w:r>
            <w:r>
              <w:fldChar w:fldCharType="separate"/>
            </w:r>
            <w:r w:rsidRPr="00560BD7">
              <w:rPr>
                <w:rStyle w:val="Hyperlink"/>
                <w:rFonts w:ascii="Arial" w:hAnsi="Arial" w:cs="Arial"/>
                <w:sz w:val="18"/>
                <w:szCs w:val="18"/>
                <w:lang w:val="en-US"/>
              </w:rPr>
              <w:t xml:space="preserve">Merriam </w:t>
            </w:r>
            <w:r>
              <w:rPr>
                <w:rStyle w:val="Hyperlink"/>
                <w:rFonts w:ascii="Arial" w:hAnsi="Arial" w:cs="Arial"/>
                <w:sz w:val="18"/>
                <w:szCs w:val="18"/>
                <w:lang w:val="en-US"/>
              </w:rPr>
              <w:fldChar w:fldCharType="end"/>
            </w:r>
            <w:r w:rsidRPr="00B14C8F">
              <w:rPr>
                <w:rFonts w:ascii="Arial" w:hAnsi="Arial" w:cs="Arial"/>
                <w:sz w:val="18"/>
                <w:szCs w:val="18"/>
                <w:lang w:val="en-US"/>
              </w:rPr>
              <w:t xml:space="preserve"> USPTO suggests modifying the entry to "bakery cafes" in order to identify a Class 43 service analogous to "cafes" (Basic No. 430024).  </w:t>
            </w:r>
            <w:r>
              <w:fldChar w:fldCharType="begin"/>
            </w:r>
            <w:r w:rsidRPr="00695448">
              <w:rPr>
                <w:lang w:val="en-US"/>
                <w:rPrChange w:id="2641" w:author="Christine Carminati" w:date="2018-05-01T13:43:00Z">
                  <w:rPr/>
                </w:rPrChange>
              </w:rPr>
              <w:instrText xml:space="preserve"> HYPERLINK "https://en.wikipedia.org/wiki/List_of_bakery_caf%C3%A9s" </w:instrText>
            </w:r>
            <w:r>
              <w:fldChar w:fldCharType="separate"/>
            </w:r>
            <w:r w:rsidRPr="00B14C8F">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p>
          <w:p w:rsidR="00E538F5" w:rsidRPr="00B14C8F" w:rsidRDefault="00E538F5" w:rsidP="00B037CE">
            <w:pPr>
              <w:rPr>
                <w:rFonts w:ascii="Arial" w:hAnsi="Arial" w:cs="Arial"/>
                <w:sz w:val="18"/>
                <w:szCs w:val="18"/>
                <w:lang w:val="en-US"/>
              </w:rPr>
            </w:pPr>
          </w:p>
          <w:p w:rsidR="00E538F5" w:rsidRPr="00B14C8F" w:rsidRDefault="00E538F5" w:rsidP="00B037CE">
            <w:pPr>
              <w:rPr>
                <w:rFonts w:ascii="Arial" w:hAnsi="Arial" w:cs="Arial"/>
                <w:sz w:val="18"/>
                <w:szCs w:val="18"/>
                <w:lang w:val="en-US"/>
              </w:rPr>
            </w:pPr>
            <w:r w:rsidRPr="00B14C8F">
              <w:rPr>
                <w:rFonts w:ascii="Arial" w:hAnsi="Arial" w:cs="Arial"/>
                <w:sz w:val="18"/>
                <w:szCs w:val="18"/>
                <w:lang w:val="en-US"/>
              </w:rPr>
              <w:t xml:space="preserve">IB: </w:t>
            </w:r>
            <w:r w:rsidRPr="00560BD7">
              <w:rPr>
                <w:rFonts w:ascii="Arial" w:hAnsi="Arial" w:cs="Arial"/>
                <w:b/>
                <w:sz w:val="18"/>
                <w:szCs w:val="18"/>
                <w:lang w:val="en-US"/>
              </w:rPr>
              <w:t>See</w:t>
            </w:r>
            <w:r w:rsidRPr="00B14C8F">
              <w:rPr>
                <w:rFonts w:ascii="Arial" w:hAnsi="Arial" w:cs="Arial"/>
                <w:sz w:val="18"/>
                <w:szCs w:val="18"/>
                <w:lang w:val="en-US"/>
              </w:rPr>
              <w:t xml:space="preserve"> also our </w:t>
            </w:r>
            <w:r w:rsidRPr="00560BD7">
              <w:rPr>
                <w:rFonts w:ascii="Arial" w:hAnsi="Arial" w:cs="Arial"/>
                <w:b/>
                <w:sz w:val="18"/>
                <w:szCs w:val="18"/>
                <w:lang w:val="en-US"/>
              </w:rPr>
              <w:t xml:space="preserve">proposals WO-28-105, 106, </w:t>
            </w:r>
            <w:proofErr w:type="gramStart"/>
            <w:r w:rsidRPr="00560BD7">
              <w:rPr>
                <w:rFonts w:ascii="Arial" w:hAnsi="Arial" w:cs="Arial"/>
                <w:b/>
                <w:sz w:val="18"/>
                <w:szCs w:val="18"/>
                <w:lang w:val="en-US"/>
              </w:rPr>
              <w:t>107</w:t>
            </w:r>
            <w:proofErr w:type="gramEnd"/>
            <w:r w:rsidRPr="00B14C8F">
              <w:rPr>
                <w:rFonts w:ascii="Arial" w:hAnsi="Arial" w:cs="Arial"/>
                <w:sz w:val="18"/>
                <w:szCs w:val="18"/>
                <w:lang w:val="en-US"/>
              </w:rPr>
              <w:t xml:space="preserve"> on the same subject.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B037CE" w:rsidRDefault="00E538F5" w:rsidP="00CF20EE">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B819A6">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17</w:t>
            </w: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43</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r w:rsidRPr="006278AE">
              <w:rPr>
                <w:rFonts w:ascii="Arial" w:hAnsi="Arial" w:cs="Arial"/>
                <w:sz w:val="20"/>
                <w:szCs w:val="20"/>
                <w:lang w:val="en-US"/>
              </w:rPr>
              <w:t>services de boulangeries</w:t>
            </w:r>
          </w:p>
        </w:tc>
        <w:tc>
          <w:tcPr>
            <w:tcW w:w="568"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B47B25" w:rsidRDefault="00E538F5" w:rsidP="00904155">
            <w:pPr>
              <w:ind w:left="-108" w:right="-108"/>
              <w:jc w:val="center"/>
              <w:rPr>
                <w:rFonts w:ascii="Arial" w:hAnsi="Arial" w:cs="Arial"/>
                <w:sz w:val="18"/>
                <w:szCs w:val="18"/>
              </w:rPr>
            </w:pPr>
            <w:r>
              <w:rPr>
                <w:rFonts w:ascii="Arial" w:hAnsi="Arial" w:cs="Arial"/>
                <w:sz w:val="18"/>
                <w:szCs w:val="18"/>
                <w:lang w:val="en-US"/>
              </w:rPr>
              <w:t>bakery0</w:t>
            </w: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CD0380"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0F3AEF">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107</w:t>
            </w:r>
          </w:p>
        </w:tc>
        <w:tc>
          <w:tcPr>
            <w:tcW w:w="567"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r>
              <w:rPr>
                <w:rFonts w:ascii="Arial" w:hAnsi="Arial" w:cs="Arial"/>
                <w:sz w:val="20"/>
                <w:szCs w:val="20"/>
              </w:rPr>
              <w:t>43</w:t>
            </w:r>
          </w:p>
        </w:tc>
        <w:tc>
          <w:tcPr>
            <w:tcW w:w="1276"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pPr>
          </w:p>
        </w:tc>
        <w:tc>
          <w:tcPr>
            <w:tcW w:w="567"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3E0584">
            <w:pPr>
              <w:jc w:val="center"/>
              <w:rPr>
                <w:rFonts w:ascii="Arial" w:hAnsi="Arial" w:cs="Arial"/>
                <w:sz w:val="20"/>
                <w:szCs w:val="20"/>
                <w:lang w:val="en-US"/>
              </w:rPr>
            </w:pPr>
            <w:r w:rsidRPr="001323FA">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r>
              <w:rPr>
                <w:rFonts w:ascii="Arial" w:hAnsi="Arial" w:cs="Arial"/>
                <w:sz w:val="20"/>
                <w:szCs w:val="20"/>
              </w:rPr>
              <w:t>Add</w:t>
            </w:r>
          </w:p>
        </w:tc>
        <w:tc>
          <w:tcPr>
            <w:tcW w:w="2976"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rPr>
                <w:rFonts w:ascii="Arial" w:hAnsi="Arial" w:cs="Arial"/>
                <w:bCs/>
                <w:sz w:val="20"/>
              </w:rPr>
            </w:pPr>
          </w:p>
        </w:tc>
        <w:tc>
          <w:tcPr>
            <w:tcW w:w="3119"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rPr>
                <w:rFonts w:ascii="Arial" w:hAnsi="Arial" w:cs="Arial"/>
                <w:sz w:val="20"/>
                <w:szCs w:val="20"/>
              </w:rPr>
            </w:pPr>
            <w:r>
              <w:rPr>
                <w:rFonts w:ascii="Arial" w:hAnsi="Arial" w:cs="Arial"/>
                <w:sz w:val="20"/>
                <w:szCs w:val="20"/>
              </w:rPr>
              <w:t>bakery services*</w:t>
            </w:r>
          </w:p>
        </w:tc>
        <w:tc>
          <w:tcPr>
            <w:tcW w:w="568"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rPr>
                <w:rFonts w:ascii="Arial" w:hAnsi="Arial" w:cs="Arial"/>
                <w:sz w:val="20"/>
                <w:szCs w:val="20"/>
              </w:rPr>
            </w:pPr>
            <w:r w:rsidRPr="00560BD7">
              <w:rPr>
                <w:rFonts w:ascii="Arial" w:hAnsi="Arial" w:cs="Arial"/>
                <w:b/>
                <w:sz w:val="20"/>
                <w:szCs w:val="20"/>
              </w:rPr>
              <w:t>See/voir AU-28-17</w:t>
            </w:r>
            <w:r>
              <w:rPr>
                <w:rFonts w:ascii="Arial" w:hAnsi="Arial" w:cs="Arial"/>
                <w:b/>
                <w:sz w:val="20"/>
                <w:szCs w:val="20"/>
              </w:rPr>
              <w:t>, WO-28-105, 106</w:t>
            </w:r>
          </w:p>
        </w:tc>
        <w:tc>
          <w:tcPr>
            <w:tcW w:w="850"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904155">
            <w:pPr>
              <w:ind w:left="-108" w:right="-108"/>
              <w:jc w:val="center"/>
              <w:rPr>
                <w:rFonts w:ascii="Arial" w:hAnsi="Arial" w:cs="Arial"/>
                <w:sz w:val="18"/>
                <w:szCs w:val="18"/>
              </w:rPr>
            </w:pPr>
            <w:r>
              <w:rPr>
                <w:rFonts w:ascii="Arial" w:hAnsi="Arial" w:cs="Arial"/>
                <w:sz w:val="18"/>
                <w:szCs w:val="18"/>
                <w:lang w:val="en-US"/>
              </w:rPr>
              <w:t>bakery1</w:t>
            </w:r>
          </w:p>
        </w:tc>
        <w:tc>
          <w:tcPr>
            <w:tcW w:w="3686" w:type="dxa"/>
            <w:tcBorders>
              <w:bottom w:val="single" w:sz="4" w:space="0" w:color="D9D9D9" w:themeColor="background1" w:themeShade="D9"/>
            </w:tcBorders>
            <w:shd w:val="clear" w:color="auto" w:fill="F2F2F2" w:themeFill="background1" w:themeFillShade="F2"/>
            <w:vAlign w:val="center"/>
          </w:tcPr>
          <w:p w:rsidR="00E538F5" w:rsidRPr="00B32F22" w:rsidRDefault="00E538F5" w:rsidP="003E0584">
            <w:pPr>
              <w:rPr>
                <w:rFonts w:ascii="Arial" w:hAnsi="Arial" w:cs="Arial"/>
                <w:sz w:val="18"/>
                <w:szCs w:val="18"/>
                <w:lang w:val="en-US"/>
              </w:rPr>
            </w:pPr>
            <w:r w:rsidRPr="00B32F22">
              <w:rPr>
                <w:rFonts w:ascii="Arial" w:hAnsi="Arial" w:cs="Arial"/>
                <w:sz w:val="18"/>
                <w:szCs w:val="18"/>
                <w:lang w:val="en-US"/>
              </w:rPr>
              <w:t>CH: too vague</w:t>
            </w:r>
          </w:p>
          <w:p w:rsidR="00E538F5" w:rsidRPr="00B32F22" w:rsidRDefault="00E538F5" w:rsidP="003E0584">
            <w:pPr>
              <w:rPr>
                <w:rFonts w:ascii="Arial" w:hAnsi="Arial" w:cs="Arial"/>
                <w:sz w:val="18"/>
                <w:szCs w:val="18"/>
                <w:lang w:val="en-US"/>
              </w:rPr>
            </w:pPr>
          </w:p>
          <w:p w:rsidR="00E538F5" w:rsidRPr="009C1EC9" w:rsidRDefault="00E538F5" w:rsidP="009C1EC9">
            <w:pPr>
              <w:rPr>
                <w:rFonts w:ascii="Arial" w:hAnsi="Arial" w:cs="Arial"/>
                <w:sz w:val="18"/>
                <w:szCs w:val="18"/>
                <w:lang w:val="en-US"/>
              </w:rPr>
            </w:pPr>
            <w:r w:rsidRPr="009C1EC9">
              <w:rPr>
                <w:rFonts w:ascii="Arial" w:hAnsi="Arial" w:cs="Arial"/>
                <w:sz w:val="18"/>
                <w:szCs w:val="18"/>
                <w:lang w:val="en-US"/>
              </w:rPr>
              <w:t>USPTO believes that this proposal does not make clear the justification for being in Class 43. Wouldn’t the broad wording “bakery services” implicate the Class 40 (WO-28-106) and Class 35 (WO-28-105) proposals?</w:t>
            </w:r>
            <w:r>
              <w:rPr>
                <w:rFonts w:ascii="Arial" w:hAnsi="Arial" w:cs="Arial"/>
                <w:sz w:val="18"/>
                <w:szCs w:val="18"/>
                <w:lang w:val="en-US"/>
              </w:rPr>
              <w:t xml:space="preserve"> </w:t>
            </w:r>
            <w:r w:rsidRPr="009C1EC9">
              <w:rPr>
                <w:rFonts w:ascii="Arial" w:hAnsi="Arial" w:cs="Arial"/>
                <w:sz w:val="18"/>
                <w:szCs w:val="18"/>
                <w:lang w:val="en-US"/>
              </w:rPr>
              <w:t>Further specification is needed to determine classification.  This proposal should be considered in conjunction with Australia’s Proposal #20.</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2A5E98">
            <w:pPr>
              <w:rPr>
                <w:rFonts w:ascii="Arial" w:hAnsi="Arial" w:cs="Arial"/>
                <w:sz w:val="18"/>
                <w:szCs w:val="18"/>
                <w:lang w:val="en-US"/>
              </w:rPr>
            </w:pPr>
            <w:r w:rsidRPr="004E7068">
              <w:rPr>
                <w:rFonts w:ascii="Arial" w:hAnsi="Arial" w:cs="Arial"/>
                <w:sz w:val="18"/>
                <w:szCs w:val="18"/>
                <w:lang w:val="en-US"/>
              </w:rPr>
              <w:t>This proposal is intended to include services provided by persons or establishments whose aim is to prepare food for consumption (by analogy with Class Heading of Cl.43). The asterisk indicates that the general term “bakery services” falls in Cl.43 and that other services relating to “bakeries” may appear in other classes.</w:t>
            </w:r>
            <w:r w:rsidRPr="004E7068">
              <w:rPr>
                <w:rFonts w:ascii="Arial" w:hAnsi="Arial" w:cs="Arial"/>
                <w:sz w:val="18"/>
                <w:szCs w:val="18"/>
                <w:lang w:val="en-US"/>
              </w:rPr>
              <w:br/>
            </w:r>
          </w:p>
          <w:p w:rsidR="00E538F5" w:rsidRPr="004E7068" w:rsidRDefault="00E538F5" w:rsidP="002A5E98">
            <w:pPr>
              <w:rPr>
                <w:rFonts w:ascii="Arial" w:hAnsi="Arial" w:cs="Arial"/>
                <w:sz w:val="20"/>
                <w:szCs w:val="20"/>
                <w:lang w:val="en-US"/>
              </w:rPr>
            </w:pPr>
            <w:r w:rsidRPr="004E7068">
              <w:rPr>
                <w:rFonts w:ascii="Arial" w:hAnsi="Arial" w:cs="Arial"/>
                <w:sz w:val="18"/>
                <w:szCs w:val="18"/>
                <w:lang w:val="en-US"/>
              </w:rPr>
              <w:t>That being said, the IB would not have anything against classifying all bakery services in Cl. 43.  The importance is to have clear guidance. Do we need to make a difference in the classification of bakery services provided by an industrial bakery producing bread, e.g., for supermarkets and restaurants, and those provided by the small corner bakery?  Is the concept of custom baking services important?</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18"/>
                <w:szCs w:val="18"/>
                <w:lang w:val="en-US"/>
              </w:rPr>
            </w:pPr>
          </w:p>
        </w:tc>
      </w:tr>
      <w:tr w:rsidR="00E538F5" w:rsidRPr="00B47B25"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9C1EC9" w:rsidRDefault="00E538F5" w:rsidP="003E0584">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B47B25" w:rsidRDefault="00E538F5" w:rsidP="000F3AEF">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107</w:t>
            </w:r>
          </w:p>
        </w:tc>
        <w:tc>
          <w:tcPr>
            <w:tcW w:w="567"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rPr>
            </w:pPr>
            <w:r>
              <w:rPr>
                <w:rFonts w:ascii="Arial" w:hAnsi="Arial" w:cs="Arial"/>
                <w:sz w:val="20"/>
                <w:szCs w:val="20"/>
              </w:rPr>
              <w:t>43</w:t>
            </w:r>
          </w:p>
        </w:tc>
        <w:tc>
          <w:tcPr>
            <w:tcW w:w="1276" w:type="dxa"/>
            <w:tcBorders>
              <w:top w:val="single" w:sz="4" w:space="0" w:color="D9D9D9" w:themeColor="background1" w:themeShade="D9"/>
              <w:bottom w:val="single" w:sz="4" w:space="0" w:color="auto"/>
            </w:tcBorders>
            <w:vAlign w:val="center"/>
          </w:tcPr>
          <w:p w:rsidR="00E538F5" w:rsidRPr="00B47B25" w:rsidRDefault="00E538F5" w:rsidP="003E0584">
            <w:pPr>
              <w:jc w:val="center"/>
            </w:pPr>
          </w:p>
        </w:tc>
        <w:tc>
          <w:tcPr>
            <w:tcW w:w="567" w:type="dxa"/>
            <w:tcBorders>
              <w:top w:val="single" w:sz="4" w:space="0" w:color="D9D9D9" w:themeColor="background1" w:themeShade="D9"/>
              <w:bottom w:val="single" w:sz="4" w:space="0" w:color="auto"/>
            </w:tcBorders>
            <w:vAlign w:val="center"/>
          </w:tcPr>
          <w:p w:rsidR="00E538F5" w:rsidRPr="001323FA" w:rsidRDefault="00E538F5" w:rsidP="003E0584">
            <w:pPr>
              <w:jc w:val="center"/>
              <w:rPr>
                <w:rFonts w:ascii="Arial" w:hAnsi="Arial" w:cs="Arial"/>
                <w:sz w:val="20"/>
                <w:szCs w:val="20"/>
              </w:rPr>
            </w:pPr>
            <w:r w:rsidRPr="001323FA">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B47B25" w:rsidRDefault="00E538F5" w:rsidP="003E0584">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bCs/>
                <w:sz w:val="20"/>
              </w:rPr>
            </w:pPr>
          </w:p>
        </w:tc>
        <w:tc>
          <w:tcPr>
            <w:tcW w:w="3119"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sz w:val="20"/>
                <w:szCs w:val="20"/>
              </w:rPr>
            </w:pPr>
            <w:r>
              <w:rPr>
                <w:rFonts w:ascii="Arial" w:hAnsi="Arial" w:cs="Arial"/>
                <w:sz w:val="20"/>
                <w:szCs w:val="20"/>
              </w:rPr>
              <w:t>s</w:t>
            </w:r>
            <w:r w:rsidRPr="002A5E98">
              <w:rPr>
                <w:rFonts w:ascii="Arial" w:hAnsi="Arial" w:cs="Arial"/>
                <w:sz w:val="20"/>
                <w:szCs w:val="20"/>
              </w:rPr>
              <w:t>ervices de boulangerie</w:t>
            </w:r>
            <w:r>
              <w:rPr>
                <w:rFonts w:ascii="Arial" w:hAnsi="Arial" w:cs="Arial"/>
                <w:sz w:val="20"/>
                <w:szCs w:val="20"/>
              </w:rPr>
              <w:t>s*</w:t>
            </w:r>
          </w:p>
        </w:tc>
        <w:tc>
          <w:tcPr>
            <w:tcW w:w="568"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B47B25" w:rsidRDefault="00E538F5" w:rsidP="00904155">
            <w:pPr>
              <w:ind w:left="-108" w:right="-108"/>
              <w:jc w:val="center"/>
              <w:rPr>
                <w:rFonts w:ascii="Arial" w:hAnsi="Arial" w:cs="Arial"/>
                <w:sz w:val="18"/>
                <w:szCs w:val="18"/>
              </w:rPr>
            </w:pPr>
            <w:r>
              <w:rPr>
                <w:rFonts w:ascii="Arial" w:hAnsi="Arial" w:cs="Arial"/>
                <w:sz w:val="18"/>
                <w:szCs w:val="18"/>
                <w:lang w:val="en-US"/>
              </w:rPr>
              <w:t>bakery1</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r>
              <w:rPr>
                <w:rFonts w:ascii="Arial" w:hAnsi="Arial" w:cs="Arial"/>
                <w:sz w:val="18"/>
                <w:szCs w:val="18"/>
              </w:rPr>
              <w:t xml:space="preserve">FR : </w:t>
            </w:r>
            <w:r w:rsidRPr="00AC0B18">
              <w:rPr>
                <w:rFonts w:ascii="Arial" w:hAnsi="Arial" w:cs="Arial"/>
                <w:sz w:val="18"/>
                <w:szCs w:val="18"/>
              </w:rPr>
              <w:t>Services de boulangerie</w:t>
            </w: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CD0380"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810A52">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105</w:t>
            </w:r>
          </w:p>
        </w:tc>
        <w:tc>
          <w:tcPr>
            <w:tcW w:w="567"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r>
              <w:rPr>
                <w:rFonts w:ascii="Arial" w:hAnsi="Arial" w:cs="Arial"/>
                <w:sz w:val="20"/>
                <w:szCs w:val="20"/>
              </w:rPr>
              <w:t>35</w:t>
            </w:r>
          </w:p>
        </w:tc>
        <w:tc>
          <w:tcPr>
            <w:tcW w:w="1276"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pPr>
          </w:p>
        </w:tc>
        <w:tc>
          <w:tcPr>
            <w:tcW w:w="567"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3E0584">
            <w:pPr>
              <w:jc w:val="center"/>
              <w:rPr>
                <w:rFonts w:ascii="Arial" w:hAnsi="Arial" w:cs="Arial"/>
                <w:sz w:val="20"/>
                <w:szCs w:val="20"/>
                <w:lang w:val="en-US"/>
              </w:rPr>
            </w:pPr>
            <w:r w:rsidRPr="001323FA">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r>
              <w:rPr>
                <w:rFonts w:ascii="Arial" w:hAnsi="Arial" w:cs="Arial"/>
                <w:sz w:val="20"/>
                <w:szCs w:val="20"/>
              </w:rPr>
              <w:t>Add</w:t>
            </w:r>
          </w:p>
        </w:tc>
        <w:tc>
          <w:tcPr>
            <w:tcW w:w="2976"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rPr>
                <w:rFonts w:ascii="Arial" w:hAnsi="Arial" w:cs="Arial"/>
                <w:bCs/>
                <w:sz w:val="20"/>
              </w:rPr>
            </w:pPr>
          </w:p>
        </w:tc>
        <w:tc>
          <w:tcPr>
            <w:tcW w:w="3119"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3E0584">
            <w:pPr>
              <w:rPr>
                <w:rFonts w:ascii="Arial" w:hAnsi="Arial" w:cs="Arial"/>
                <w:sz w:val="20"/>
                <w:szCs w:val="20"/>
                <w:lang w:val="en-US"/>
              </w:rPr>
            </w:pPr>
            <w:r>
              <w:rPr>
                <w:rFonts w:ascii="Arial" w:hAnsi="Arial" w:cs="Arial"/>
                <w:sz w:val="20"/>
                <w:szCs w:val="20"/>
                <w:lang w:val="en-US"/>
              </w:rPr>
              <w:t>r</w:t>
            </w:r>
            <w:r w:rsidRPr="001323FA">
              <w:rPr>
                <w:rFonts w:ascii="Arial" w:hAnsi="Arial" w:cs="Arial"/>
                <w:sz w:val="20"/>
                <w:szCs w:val="20"/>
                <w:lang w:val="en-US"/>
              </w:rPr>
              <w:t>etail services relating to bakery products</w:t>
            </w:r>
          </w:p>
        </w:tc>
        <w:tc>
          <w:tcPr>
            <w:tcW w:w="568"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3E0584">
            <w:pPr>
              <w:rPr>
                <w:rFonts w:ascii="Arial" w:hAnsi="Arial" w:cs="Arial"/>
                <w:sz w:val="20"/>
                <w:szCs w:val="20"/>
                <w:lang w:val="en-US"/>
              </w:rPr>
            </w:pPr>
            <w:r>
              <w:rPr>
                <w:rFonts w:ascii="Arial" w:hAnsi="Arial" w:cs="Arial"/>
                <w:sz w:val="20"/>
                <w:szCs w:val="20"/>
                <w:lang w:val="en-US"/>
              </w:rPr>
              <w:t>The following proposals aim to provide guidance for “bakery services”.</w:t>
            </w:r>
          </w:p>
        </w:tc>
        <w:tc>
          <w:tcPr>
            <w:tcW w:w="850"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904155">
            <w:pPr>
              <w:ind w:left="-108" w:right="-108"/>
              <w:jc w:val="center"/>
              <w:rPr>
                <w:rFonts w:ascii="Arial" w:hAnsi="Arial" w:cs="Arial"/>
                <w:sz w:val="18"/>
                <w:szCs w:val="18"/>
                <w:lang w:val="en-US"/>
              </w:rPr>
            </w:pPr>
            <w:r>
              <w:rPr>
                <w:rFonts w:ascii="Arial" w:hAnsi="Arial" w:cs="Arial"/>
                <w:sz w:val="18"/>
                <w:szCs w:val="18"/>
                <w:lang w:val="en-US"/>
              </w:rPr>
              <w:t>bakery2</w:t>
            </w:r>
          </w:p>
        </w:tc>
        <w:tc>
          <w:tcPr>
            <w:tcW w:w="3686" w:type="dxa"/>
            <w:tcBorders>
              <w:bottom w:val="single" w:sz="4" w:space="0" w:color="D9D9D9" w:themeColor="background1" w:themeShade="D9"/>
            </w:tcBorders>
            <w:shd w:val="clear" w:color="auto" w:fill="F2F2F2" w:themeFill="background1" w:themeFillShade="F2"/>
            <w:vAlign w:val="center"/>
          </w:tcPr>
          <w:p w:rsidR="00E538F5" w:rsidRDefault="00E538F5" w:rsidP="003E0584">
            <w:pPr>
              <w:rPr>
                <w:rFonts w:ascii="Arial" w:hAnsi="Arial" w:cs="Arial"/>
                <w:sz w:val="18"/>
                <w:szCs w:val="18"/>
              </w:rPr>
            </w:pPr>
            <w:r w:rsidRPr="00AC0B18">
              <w:rPr>
                <w:rFonts w:ascii="Arial" w:hAnsi="Arial" w:cs="Arial"/>
                <w:sz w:val="18"/>
                <w:szCs w:val="18"/>
              </w:rPr>
              <w:t>FR : ok mais dans ce cas, il faudrait également un libellé « services de vente en gros de produits de boulangerie » afin d’y incorporer les activités industrielles.</w:t>
            </w:r>
          </w:p>
          <w:p w:rsidR="00E538F5" w:rsidRDefault="00E538F5" w:rsidP="003E0584">
            <w:pPr>
              <w:rPr>
                <w:rFonts w:ascii="Arial" w:hAnsi="Arial" w:cs="Arial"/>
                <w:sz w:val="18"/>
                <w:szCs w:val="18"/>
              </w:rPr>
            </w:pPr>
          </w:p>
          <w:p w:rsidR="00E538F5" w:rsidRPr="009C1EC9" w:rsidRDefault="00E538F5" w:rsidP="003E0584">
            <w:pPr>
              <w:rPr>
                <w:rFonts w:ascii="Arial" w:hAnsi="Arial" w:cs="Arial"/>
                <w:sz w:val="18"/>
                <w:szCs w:val="18"/>
                <w:lang w:val="en-US"/>
              </w:rPr>
            </w:pPr>
            <w:r w:rsidRPr="009C1EC9">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r w:rsidRPr="004E7068">
              <w:rPr>
                <w:rFonts w:ascii="Arial" w:hAnsi="Arial" w:cs="Arial"/>
                <w:sz w:val="20"/>
                <w:szCs w:val="20"/>
                <w:lang w:val="en-US"/>
              </w:rPr>
              <w:t>This proposal is intended to include the bringing together of baked goods enabling customers to view and purchase them (in accordance with Class 35 Expl. Note).</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B47B25"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9C1EC9" w:rsidRDefault="00E538F5" w:rsidP="003E0584">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B47B25" w:rsidRDefault="00E538F5" w:rsidP="00810A52">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105</w:t>
            </w:r>
          </w:p>
        </w:tc>
        <w:tc>
          <w:tcPr>
            <w:tcW w:w="567"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rPr>
            </w:pPr>
            <w:r>
              <w:rPr>
                <w:rFonts w:ascii="Arial" w:hAnsi="Arial" w:cs="Arial"/>
                <w:sz w:val="20"/>
                <w:szCs w:val="20"/>
              </w:rPr>
              <w:t>35</w:t>
            </w:r>
          </w:p>
        </w:tc>
        <w:tc>
          <w:tcPr>
            <w:tcW w:w="1276" w:type="dxa"/>
            <w:tcBorders>
              <w:top w:val="single" w:sz="4" w:space="0" w:color="D9D9D9" w:themeColor="background1" w:themeShade="D9"/>
              <w:bottom w:val="single" w:sz="4" w:space="0" w:color="auto"/>
            </w:tcBorders>
            <w:vAlign w:val="center"/>
          </w:tcPr>
          <w:p w:rsidR="00E538F5" w:rsidRPr="00B47B25" w:rsidRDefault="00E538F5" w:rsidP="003E0584">
            <w:pPr>
              <w:jc w:val="center"/>
            </w:pPr>
          </w:p>
        </w:tc>
        <w:tc>
          <w:tcPr>
            <w:tcW w:w="567" w:type="dxa"/>
            <w:tcBorders>
              <w:top w:val="single" w:sz="4" w:space="0" w:color="D9D9D9" w:themeColor="background1" w:themeShade="D9"/>
              <w:bottom w:val="single" w:sz="4" w:space="0" w:color="auto"/>
            </w:tcBorders>
            <w:vAlign w:val="center"/>
          </w:tcPr>
          <w:p w:rsidR="00E538F5" w:rsidRPr="001323FA" w:rsidRDefault="00E538F5" w:rsidP="003E0584">
            <w:pPr>
              <w:jc w:val="center"/>
              <w:rPr>
                <w:rFonts w:ascii="Arial" w:hAnsi="Arial" w:cs="Arial"/>
                <w:sz w:val="20"/>
                <w:szCs w:val="20"/>
              </w:rPr>
            </w:pPr>
            <w:r w:rsidRPr="001323FA">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B47B25" w:rsidRDefault="00E538F5" w:rsidP="003E0584">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bCs/>
                <w:sz w:val="20"/>
              </w:rPr>
            </w:pPr>
          </w:p>
        </w:tc>
        <w:tc>
          <w:tcPr>
            <w:tcW w:w="3119"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sz w:val="20"/>
                <w:szCs w:val="20"/>
              </w:rPr>
            </w:pPr>
            <w:r w:rsidRPr="00EF6E5F">
              <w:rPr>
                <w:rFonts w:ascii="Arial" w:hAnsi="Arial" w:cs="Arial"/>
                <w:sz w:val="20"/>
                <w:szCs w:val="20"/>
              </w:rPr>
              <w:t>services de vente au détail en rapport avec des produits de boulangerie</w:t>
            </w:r>
          </w:p>
        </w:tc>
        <w:tc>
          <w:tcPr>
            <w:tcW w:w="568"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560BD7" w:rsidRDefault="00E538F5" w:rsidP="003E0584">
            <w:pPr>
              <w:rPr>
                <w:rFonts w:ascii="Arial" w:hAnsi="Arial" w:cs="Arial"/>
                <w:b/>
                <w:sz w:val="20"/>
                <w:szCs w:val="20"/>
              </w:rPr>
            </w:pPr>
          </w:p>
        </w:tc>
        <w:tc>
          <w:tcPr>
            <w:tcW w:w="850" w:type="dxa"/>
            <w:tcBorders>
              <w:top w:val="single" w:sz="4" w:space="0" w:color="D9D9D9" w:themeColor="background1" w:themeShade="D9"/>
              <w:bottom w:val="single" w:sz="4" w:space="0" w:color="auto"/>
            </w:tcBorders>
            <w:vAlign w:val="center"/>
          </w:tcPr>
          <w:p w:rsidR="00E538F5" w:rsidRPr="00B47B25" w:rsidRDefault="00E538F5" w:rsidP="00904155">
            <w:pPr>
              <w:ind w:left="-108" w:right="-108"/>
              <w:jc w:val="center"/>
              <w:rPr>
                <w:rFonts w:ascii="Arial" w:hAnsi="Arial" w:cs="Arial"/>
                <w:sz w:val="18"/>
                <w:szCs w:val="18"/>
              </w:rPr>
            </w:pPr>
            <w:r>
              <w:rPr>
                <w:rFonts w:ascii="Arial" w:hAnsi="Arial" w:cs="Arial"/>
                <w:sz w:val="18"/>
                <w:szCs w:val="18"/>
                <w:lang w:val="en-US"/>
              </w:rPr>
              <w:t>bakery2</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r>
              <w:rPr>
                <w:rFonts w:ascii="Arial" w:hAnsi="Arial" w:cs="Arial"/>
                <w:sz w:val="18"/>
                <w:szCs w:val="18"/>
              </w:rPr>
              <w:t xml:space="preserve">FR : </w:t>
            </w:r>
            <w:r w:rsidRPr="00AC0B18">
              <w:rPr>
                <w:rFonts w:ascii="Arial" w:hAnsi="Arial" w:cs="Arial"/>
                <w:sz w:val="18"/>
                <w:szCs w:val="18"/>
              </w:rPr>
              <w:t>Services de vente au détail de produits de boulangerie</w:t>
            </w: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p>
        </w:tc>
        <w:tc>
          <w:tcPr>
            <w:tcW w:w="1275"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0F3AEF">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106</w:t>
            </w:r>
          </w:p>
        </w:tc>
        <w:tc>
          <w:tcPr>
            <w:tcW w:w="567"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r>
              <w:rPr>
                <w:rFonts w:ascii="Arial" w:hAnsi="Arial" w:cs="Arial"/>
                <w:sz w:val="20"/>
                <w:szCs w:val="20"/>
              </w:rPr>
              <w:t>40</w:t>
            </w:r>
          </w:p>
        </w:tc>
        <w:tc>
          <w:tcPr>
            <w:tcW w:w="1276"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pPr>
          </w:p>
        </w:tc>
        <w:tc>
          <w:tcPr>
            <w:tcW w:w="567" w:type="dxa"/>
            <w:tcBorders>
              <w:bottom w:val="single" w:sz="4" w:space="0" w:color="D9D9D9" w:themeColor="background1" w:themeShade="D9"/>
            </w:tcBorders>
            <w:shd w:val="clear" w:color="auto" w:fill="F2F2F2" w:themeFill="background1" w:themeFillShade="F2"/>
            <w:vAlign w:val="center"/>
          </w:tcPr>
          <w:p w:rsidR="00E538F5" w:rsidRPr="001323FA" w:rsidRDefault="00E538F5" w:rsidP="003E0584">
            <w:pPr>
              <w:jc w:val="center"/>
              <w:rPr>
                <w:rFonts w:ascii="Arial" w:hAnsi="Arial" w:cs="Arial"/>
                <w:sz w:val="20"/>
                <w:szCs w:val="20"/>
                <w:lang w:val="en-US"/>
              </w:rPr>
            </w:pPr>
            <w:r w:rsidRPr="001323FA">
              <w:rPr>
                <w:rFonts w:ascii="Arial" w:hAnsi="Arial" w:cs="Arial"/>
                <w:sz w:val="20"/>
                <w:szCs w:val="20"/>
                <w:lang w:val="en-US"/>
              </w:rPr>
              <w:t>EN</w:t>
            </w:r>
          </w:p>
        </w:tc>
        <w:tc>
          <w:tcPr>
            <w:tcW w:w="285" w:type="dxa"/>
            <w:tcBorders>
              <w:bottom w:val="single" w:sz="4" w:space="0" w:color="D9D9D9" w:themeColor="background1" w:themeShade="D9"/>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rsidR="00E538F5" w:rsidRPr="00B47B25" w:rsidRDefault="00E538F5" w:rsidP="003E0584">
            <w:pPr>
              <w:jc w:val="center"/>
              <w:rPr>
                <w:rFonts w:ascii="Arial" w:hAnsi="Arial" w:cs="Arial"/>
                <w:sz w:val="20"/>
                <w:szCs w:val="20"/>
              </w:rPr>
            </w:pPr>
            <w:r>
              <w:rPr>
                <w:rFonts w:ascii="Arial" w:hAnsi="Arial" w:cs="Arial"/>
                <w:sz w:val="20"/>
                <w:szCs w:val="20"/>
              </w:rPr>
              <w:t>Add</w:t>
            </w:r>
          </w:p>
        </w:tc>
        <w:tc>
          <w:tcPr>
            <w:tcW w:w="2976" w:type="dxa"/>
            <w:tcBorders>
              <w:bottom w:val="single" w:sz="4" w:space="0" w:color="D9D9D9" w:themeColor="background1" w:themeShade="D9"/>
            </w:tcBorders>
            <w:shd w:val="clear" w:color="auto" w:fill="F2F2F2" w:themeFill="background1" w:themeFillShade="F2"/>
            <w:vAlign w:val="center"/>
          </w:tcPr>
          <w:p w:rsidR="00E538F5" w:rsidRPr="00B47B25" w:rsidRDefault="00E538F5" w:rsidP="003E0584">
            <w:pPr>
              <w:rPr>
                <w:rFonts w:ascii="Arial" w:hAnsi="Arial" w:cs="Arial"/>
                <w:bCs/>
                <w:sz w:val="20"/>
              </w:rPr>
            </w:pPr>
          </w:p>
        </w:tc>
        <w:tc>
          <w:tcPr>
            <w:tcW w:w="3119" w:type="dxa"/>
            <w:tcBorders>
              <w:bottom w:val="single" w:sz="4" w:space="0" w:color="D9D9D9" w:themeColor="background1" w:themeShade="D9"/>
            </w:tcBorders>
            <w:shd w:val="clear" w:color="auto" w:fill="F2F2F2" w:themeFill="background1" w:themeFillShade="F2"/>
            <w:vAlign w:val="center"/>
          </w:tcPr>
          <w:p w:rsidR="00E538F5" w:rsidRPr="00A569BB" w:rsidRDefault="00E538F5" w:rsidP="003E0584">
            <w:pPr>
              <w:rPr>
                <w:rFonts w:ascii="Arial" w:hAnsi="Arial" w:cs="Arial"/>
                <w:sz w:val="20"/>
                <w:szCs w:val="20"/>
                <w:lang w:val="en-US"/>
              </w:rPr>
            </w:pPr>
            <w:r w:rsidRPr="00A569BB">
              <w:rPr>
                <w:rFonts w:ascii="Arial" w:hAnsi="Arial" w:cs="Arial"/>
                <w:sz w:val="20"/>
                <w:szCs w:val="20"/>
                <w:lang w:val="en-US"/>
              </w:rPr>
              <w:t>custom manufacturing of bakery products to the order and specification of others</w:t>
            </w:r>
          </w:p>
        </w:tc>
        <w:tc>
          <w:tcPr>
            <w:tcW w:w="568" w:type="dxa"/>
            <w:tcBorders>
              <w:bottom w:val="single" w:sz="4" w:space="0" w:color="D9D9D9" w:themeColor="background1" w:themeShade="D9"/>
            </w:tcBorders>
            <w:shd w:val="clear" w:color="auto" w:fill="F2F2F2" w:themeFill="background1" w:themeFillShade="F2"/>
            <w:vAlign w:val="center"/>
          </w:tcPr>
          <w:p w:rsidR="00E538F5" w:rsidRPr="00A569BB" w:rsidRDefault="00E538F5" w:rsidP="003E0584">
            <w:pPr>
              <w:jc w:val="center"/>
              <w:rPr>
                <w:rFonts w:ascii="Arial" w:hAnsi="Arial" w:cs="Arial"/>
                <w:sz w:val="20"/>
                <w:szCs w:val="20"/>
                <w:lang w:val="en-US"/>
              </w:rPr>
            </w:pPr>
          </w:p>
        </w:tc>
        <w:tc>
          <w:tcPr>
            <w:tcW w:w="3260" w:type="dxa"/>
            <w:tcBorders>
              <w:bottom w:val="single" w:sz="4" w:space="0" w:color="D9D9D9" w:themeColor="background1" w:themeShade="D9"/>
            </w:tcBorders>
            <w:shd w:val="clear" w:color="auto" w:fill="F2F2F2" w:themeFill="background1" w:themeFillShade="F2"/>
            <w:vAlign w:val="center"/>
          </w:tcPr>
          <w:p w:rsidR="00E538F5" w:rsidRPr="00A569BB" w:rsidRDefault="00E538F5" w:rsidP="003E0584">
            <w:pPr>
              <w:rPr>
                <w:rFonts w:ascii="Arial" w:hAnsi="Arial" w:cs="Arial"/>
                <w:sz w:val="20"/>
                <w:szCs w:val="20"/>
                <w:lang w:val="en-US"/>
              </w:rPr>
            </w:pPr>
          </w:p>
        </w:tc>
        <w:tc>
          <w:tcPr>
            <w:tcW w:w="850" w:type="dxa"/>
            <w:tcBorders>
              <w:bottom w:val="single" w:sz="4" w:space="0" w:color="D9D9D9" w:themeColor="background1" w:themeShade="D9"/>
            </w:tcBorders>
            <w:shd w:val="clear" w:color="auto" w:fill="F2F2F2" w:themeFill="background1" w:themeFillShade="F2"/>
            <w:vAlign w:val="center"/>
          </w:tcPr>
          <w:p w:rsidR="00E538F5" w:rsidRPr="00A569BB" w:rsidRDefault="00E538F5" w:rsidP="00904155">
            <w:pPr>
              <w:ind w:left="-108" w:right="-108"/>
              <w:jc w:val="center"/>
              <w:rPr>
                <w:rFonts w:ascii="Arial" w:hAnsi="Arial" w:cs="Arial"/>
                <w:sz w:val="18"/>
                <w:szCs w:val="18"/>
                <w:lang w:val="en-US"/>
              </w:rPr>
            </w:pPr>
            <w:r>
              <w:rPr>
                <w:rFonts w:ascii="Arial" w:hAnsi="Arial" w:cs="Arial"/>
                <w:sz w:val="18"/>
                <w:szCs w:val="18"/>
                <w:lang w:val="en-US"/>
              </w:rPr>
              <w:t>bakery3</w:t>
            </w:r>
          </w:p>
        </w:tc>
        <w:tc>
          <w:tcPr>
            <w:tcW w:w="3686" w:type="dxa"/>
            <w:tcBorders>
              <w:bottom w:val="single" w:sz="4" w:space="0" w:color="D9D9D9" w:themeColor="background1" w:themeShade="D9"/>
            </w:tcBorders>
            <w:shd w:val="clear" w:color="auto" w:fill="F2F2F2" w:themeFill="background1" w:themeFillShade="F2"/>
            <w:vAlign w:val="center"/>
          </w:tcPr>
          <w:p w:rsidR="00E538F5" w:rsidRDefault="00E538F5" w:rsidP="003E0584">
            <w:pPr>
              <w:rPr>
                <w:rFonts w:ascii="Arial" w:hAnsi="Arial" w:cs="Arial"/>
                <w:sz w:val="18"/>
                <w:szCs w:val="18"/>
              </w:rPr>
            </w:pPr>
            <w:r w:rsidRPr="00AC0B18">
              <w:rPr>
                <w:rFonts w:ascii="Arial" w:hAnsi="Arial" w:cs="Arial"/>
                <w:sz w:val="18"/>
                <w:szCs w:val="18"/>
              </w:rPr>
              <w:t>FR : de quel service s’agit-il exactement ? Est-ce que les services de boulangerie et les services de vente ne permettent pas de couvrir ce service ?</w:t>
            </w:r>
          </w:p>
          <w:p w:rsidR="00E538F5" w:rsidRDefault="00E538F5" w:rsidP="003E0584">
            <w:pPr>
              <w:rPr>
                <w:rFonts w:ascii="Arial" w:hAnsi="Arial" w:cs="Arial"/>
                <w:sz w:val="18"/>
                <w:szCs w:val="18"/>
              </w:rPr>
            </w:pPr>
          </w:p>
          <w:p w:rsidR="00E538F5" w:rsidRPr="009C1EC9" w:rsidRDefault="00E538F5" w:rsidP="003E0584">
            <w:pPr>
              <w:rPr>
                <w:rFonts w:ascii="Arial" w:hAnsi="Arial" w:cs="Arial"/>
                <w:sz w:val="18"/>
                <w:szCs w:val="18"/>
                <w:lang w:val="en-US"/>
              </w:rPr>
            </w:pPr>
            <w:r w:rsidRPr="009C1EC9">
              <w:rPr>
                <w:rFonts w:ascii="Arial" w:hAnsi="Arial" w:cs="Arial"/>
                <w:sz w:val="18"/>
                <w:szCs w:val="18"/>
                <w:lang w:val="en-US"/>
              </w:rPr>
              <w:t>USPTO agrees with this proposal as submitted.</w:t>
            </w:r>
          </w:p>
        </w:tc>
        <w:tc>
          <w:tcPr>
            <w:tcW w:w="2977" w:type="dxa"/>
            <w:tcBorders>
              <w:bottom w:val="single" w:sz="4" w:space="0" w:color="D9D9D9" w:themeColor="background1" w:themeShade="D9"/>
            </w:tcBorders>
            <w:shd w:val="clear" w:color="auto" w:fill="F2F2F2" w:themeFill="background1" w:themeFillShade="F2"/>
            <w:vAlign w:val="center"/>
          </w:tcPr>
          <w:p w:rsidR="00E538F5" w:rsidRPr="004E7068" w:rsidRDefault="00E538F5" w:rsidP="003E0584">
            <w:pPr>
              <w:rPr>
                <w:rFonts w:ascii="Arial" w:hAnsi="Arial" w:cs="Arial"/>
                <w:sz w:val="20"/>
                <w:szCs w:val="20"/>
                <w:lang w:val="en-US"/>
              </w:rPr>
            </w:pPr>
            <w:r w:rsidRPr="004E7068">
              <w:rPr>
                <w:rFonts w:ascii="Arial" w:hAnsi="Arial" w:cs="Arial"/>
                <w:sz w:val="20"/>
                <w:szCs w:val="20"/>
                <w:lang w:val="en-US"/>
              </w:rPr>
              <w:t>This proposal is intended to include custom baking, such as special shape, size or ingredients, to the order and specification of others.</w:t>
            </w:r>
          </w:p>
        </w:tc>
        <w:tc>
          <w:tcPr>
            <w:tcW w:w="284" w:type="dxa"/>
            <w:tcBorders>
              <w:bottom w:val="single" w:sz="4" w:space="0" w:color="D9D9D9" w:themeColor="background1" w:themeShade="D9"/>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B47B25" w:rsidTr="005F25DF">
        <w:trPr>
          <w:cantSplit/>
          <w:trHeight w:val="454"/>
        </w:trPr>
        <w:tc>
          <w:tcPr>
            <w:tcW w:w="425" w:type="dxa"/>
            <w:tcBorders>
              <w:top w:val="single" w:sz="4" w:space="0" w:color="D9D9D9" w:themeColor="background1" w:themeShade="D9"/>
              <w:bottom w:val="single" w:sz="4" w:space="0" w:color="auto"/>
            </w:tcBorders>
            <w:vAlign w:val="center"/>
          </w:tcPr>
          <w:p w:rsidR="00E538F5" w:rsidRPr="009C1EC9" w:rsidRDefault="00E538F5" w:rsidP="003E0584">
            <w:pPr>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
          <w:p w:rsidR="00E538F5" w:rsidRPr="00B47B25" w:rsidRDefault="00E538F5" w:rsidP="000F3AEF">
            <w:pPr>
              <w:jc w:val="center"/>
              <w:rPr>
                <w:rFonts w:ascii="Arial" w:hAnsi="Arial" w:cs="Arial"/>
                <w:sz w:val="18"/>
                <w:szCs w:val="18"/>
              </w:rPr>
            </w:pPr>
            <w:r w:rsidRPr="006C793B">
              <w:rPr>
                <w:rFonts w:ascii="Arial" w:hAnsi="Arial" w:cs="Arial"/>
                <w:sz w:val="18"/>
                <w:szCs w:val="18"/>
                <w:lang w:val="en-US"/>
              </w:rPr>
              <w:t>WO-28-</w:t>
            </w:r>
            <w:r>
              <w:rPr>
                <w:rFonts w:ascii="Arial" w:hAnsi="Arial" w:cs="Arial"/>
                <w:sz w:val="18"/>
                <w:szCs w:val="18"/>
                <w:lang w:val="en-US"/>
              </w:rPr>
              <w:t>106</w:t>
            </w:r>
          </w:p>
        </w:tc>
        <w:tc>
          <w:tcPr>
            <w:tcW w:w="567"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rPr>
            </w:pPr>
            <w:r>
              <w:rPr>
                <w:rFonts w:ascii="Arial" w:hAnsi="Arial" w:cs="Arial"/>
                <w:sz w:val="20"/>
                <w:szCs w:val="20"/>
              </w:rPr>
              <w:t>40</w:t>
            </w:r>
          </w:p>
        </w:tc>
        <w:tc>
          <w:tcPr>
            <w:tcW w:w="1276" w:type="dxa"/>
            <w:tcBorders>
              <w:top w:val="single" w:sz="4" w:space="0" w:color="D9D9D9" w:themeColor="background1" w:themeShade="D9"/>
              <w:bottom w:val="single" w:sz="4" w:space="0" w:color="auto"/>
            </w:tcBorders>
            <w:vAlign w:val="center"/>
          </w:tcPr>
          <w:p w:rsidR="00E538F5" w:rsidRPr="00B47B25" w:rsidRDefault="00E538F5" w:rsidP="003E0584">
            <w:pPr>
              <w:jc w:val="center"/>
            </w:pPr>
          </w:p>
        </w:tc>
        <w:tc>
          <w:tcPr>
            <w:tcW w:w="567" w:type="dxa"/>
            <w:tcBorders>
              <w:top w:val="single" w:sz="4" w:space="0" w:color="D9D9D9" w:themeColor="background1" w:themeShade="D9"/>
              <w:bottom w:val="single" w:sz="4" w:space="0" w:color="auto"/>
            </w:tcBorders>
            <w:vAlign w:val="center"/>
          </w:tcPr>
          <w:p w:rsidR="00E538F5" w:rsidRPr="001323FA" w:rsidRDefault="00E538F5" w:rsidP="003E0584">
            <w:pPr>
              <w:jc w:val="center"/>
              <w:rPr>
                <w:rFonts w:ascii="Arial" w:hAnsi="Arial" w:cs="Arial"/>
                <w:sz w:val="20"/>
                <w:szCs w:val="20"/>
              </w:rPr>
            </w:pPr>
            <w:r w:rsidRPr="001323FA">
              <w:rPr>
                <w:rFonts w:ascii="Arial" w:hAnsi="Arial" w:cs="Arial"/>
                <w:sz w:val="20"/>
                <w:szCs w:val="20"/>
              </w:rPr>
              <w:t>FR</w:t>
            </w:r>
          </w:p>
        </w:tc>
        <w:tc>
          <w:tcPr>
            <w:tcW w:w="285" w:type="dxa"/>
            <w:tcBorders>
              <w:top w:val="single" w:sz="4" w:space="0" w:color="D9D9D9" w:themeColor="background1" w:themeShade="D9"/>
              <w:bottom w:val="single" w:sz="4" w:space="0" w:color="auto"/>
              <w:right w:val="nil"/>
            </w:tcBorders>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D9D9D9" w:themeColor="background1" w:themeShade="D9"/>
              <w:left w:val="nil"/>
              <w:bottom w:val="single" w:sz="4" w:space="0" w:color="auto"/>
            </w:tcBorders>
            <w:vAlign w:val="center"/>
          </w:tcPr>
          <w:p w:rsidR="00E538F5" w:rsidRPr="00B47B25" w:rsidRDefault="00E538F5" w:rsidP="003E0584">
            <w:pPr>
              <w:jc w:val="center"/>
              <w:rPr>
                <w:rFonts w:ascii="Arial" w:hAnsi="Arial" w:cs="Arial"/>
                <w:sz w:val="20"/>
                <w:szCs w:val="20"/>
              </w:rPr>
            </w:pPr>
            <w:r>
              <w:rPr>
                <w:rFonts w:ascii="Arial" w:hAnsi="Arial" w:cs="Arial"/>
                <w:sz w:val="20"/>
                <w:szCs w:val="20"/>
              </w:rPr>
              <w:t>ajouter</w:t>
            </w:r>
          </w:p>
        </w:tc>
        <w:tc>
          <w:tcPr>
            <w:tcW w:w="2976"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bCs/>
                <w:sz w:val="20"/>
              </w:rPr>
            </w:pPr>
          </w:p>
        </w:tc>
        <w:tc>
          <w:tcPr>
            <w:tcW w:w="3119"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sz w:val="20"/>
                <w:szCs w:val="20"/>
              </w:rPr>
            </w:pPr>
            <w:r w:rsidRPr="00EF6E5F">
              <w:rPr>
                <w:rFonts w:ascii="Arial" w:hAnsi="Arial" w:cs="Arial"/>
                <w:sz w:val="20"/>
                <w:szCs w:val="20"/>
              </w:rPr>
              <w:t>services de fabrication sur commande de produits de boulangerie, à la demande et selon le cahier des charges de tiers</w:t>
            </w:r>
          </w:p>
        </w:tc>
        <w:tc>
          <w:tcPr>
            <w:tcW w:w="568" w:type="dxa"/>
            <w:tcBorders>
              <w:top w:val="single" w:sz="4" w:space="0" w:color="D9D9D9" w:themeColor="background1" w:themeShade="D9"/>
              <w:bottom w:val="single" w:sz="4" w:space="0" w:color="auto"/>
            </w:tcBorders>
            <w:vAlign w:val="center"/>
          </w:tcPr>
          <w:p w:rsidR="00E538F5" w:rsidRPr="00B47B25" w:rsidRDefault="00E538F5" w:rsidP="003E0584">
            <w:pPr>
              <w:jc w:val="center"/>
              <w:rPr>
                <w:rFonts w:ascii="Arial" w:hAnsi="Arial" w:cs="Arial"/>
                <w:sz w:val="20"/>
                <w:szCs w:val="20"/>
              </w:rPr>
            </w:pPr>
          </w:p>
        </w:tc>
        <w:tc>
          <w:tcPr>
            <w:tcW w:w="3260" w:type="dxa"/>
            <w:tcBorders>
              <w:top w:val="single" w:sz="4" w:space="0" w:color="D9D9D9" w:themeColor="background1" w:themeShade="D9"/>
              <w:bottom w:val="single" w:sz="4" w:space="0" w:color="auto"/>
            </w:tcBorders>
            <w:vAlign w:val="center"/>
          </w:tcPr>
          <w:p w:rsidR="00E538F5" w:rsidRPr="00B47B25" w:rsidRDefault="00E538F5" w:rsidP="003E0584">
            <w:pPr>
              <w:rPr>
                <w:rFonts w:ascii="Arial" w:hAnsi="Arial" w:cs="Arial"/>
                <w:sz w:val="20"/>
                <w:szCs w:val="20"/>
              </w:rPr>
            </w:pPr>
          </w:p>
        </w:tc>
        <w:tc>
          <w:tcPr>
            <w:tcW w:w="850" w:type="dxa"/>
            <w:tcBorders>
              <w:top w:val="single" w:sz="4" w:space="0" w:color="D9D9D9" w:themeColor="background1" w:themeShade="D9"/>
              <w:bottom w:val="single" w:sz="4" w:space="0" w:color="auto"/>
            </w:tcBorders>
            <w:vAlign w:val="center"/>
          </w:tcPr>
          <w:p w:rsidR="00E538F5" w:rsidRPr="00B47B25" w:rsidRDefault="00E538F5" w:rsidP="00904155">
            <w:pPr>
              <w:ind w:left="-108" w:right="-108"/>
              <w:jc w:val="center"/>
              <w:rPr>
                <w:rFonts w:ascii="Arial" w:hAnsi="Arial" w:cs="Arial"/>
                <w:sz w:val="18"/>
                <w:szCs w:val="18"/>
              </w:rPr>
            </w:pPr>
            <w:r>
              <w:rPr>
                <w:rFonts w:ascii="Arial" w:hAnsi="Arial" w:cs="Arial"/>
                <w:sz w:val="18"/>
                <w:szCs w:val="18"/>
                <w:lang w:val="en-US"/>
              </w:rPr>
              <w:t>bakery3</w:t>
            </w:r>
          </w:p>
        </w:tc>
        <w:tc>
          <w:tcPr>
            <w:tcW w:w="3686" w:type="dxa"/>
            <w:tcBorders>
              <w:top w:val="single" w:sz="4" w:space="0" w:color="D9D9D9" w:themeColor="background1" w:themeShade="D9"/>
              <w:bottom w:val="single" w:sz="4" w:space="0" w:color="auto"/>
            </w:tcBorders>
            <w:vAlign w:val="center"/>
          </w:tcPr>
          <w:p w:rsidR="00E538F5" w:rsidRPr="00B14C8F" w:rsidRDefault="00E538F5" w:rsidP="003E0584">
            <w:pPr>
              <w:rPr>
                <w:rFonts w:ascii="Arial" w:hAnsi="Arial" w:cs="Arial"/>
                <w:sz w:val="18"/>
                <w:szCs w:val="18"/>
              </w:rPr>
            </w:pPr>
          </w:p>
        </w:tc>
        <w:tc>
          <w:tcPr>
            <w:tcW w:w="2977" w:type="dxa"/>
            <w:tcBorders>
              <w:top w:val="single" w:sz="4" w:space="0" w:color="D9D9D9" w:themeColor="background1" w:themeShade="D9"/>
              <w:bottom w:val="single" w:sz="4" w:space="0" w:color="auto"/>
            </w:tcBorders>
            <w:vAlign w:val="center"/>
          </w:tcPr>
          <w:p w:rsidR="00E538F5" w:rsidRPr="004E7068" w:rsidRDefault="00E538F5" w:rsidP="003E0584">
            <w:pPr>
              <w:rPr>
                <w:rFonts w:ascii="Arial" w:hAnsi="Arial" w:cs="Arial"/>
                <w:sz w:val="20"/>
                <w:szCs w:val="20"/>
              </w:rPr>
            </w:pPr>
          </w:p>
        </w:tc>
        <w:tc>
          <w:tcPr>
            <w:tcW w:w="284" w:type="dxa"/>
            <w:tcBorders>
              <w:top w:val="single" w:sz="4" w:space="0" w:color="D9D9D9" w:themeColor="background1" w:themeShade="D9"/>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CF20EE">
            <w:pPr>
              <w:jc w:val="center"/>
              <w:rPr>
                <w:rFonts w:ascii="Arial" w:hAnsi="Arial" w:cs="Arial"/>
                <w:sz w:val="18"/>
                <w:szCs w:val="18"/>
              </w:rPr>
            </w:pPr>
            <w:r>
              <w:rPr>
                <w:rFonts w:ascii="Arial" w:hAnsi="Arial" w:cs="Arial"/>
                <w:sz w:val="18"/>
                <w:szCs w:val="18"/>
              </w:rPr>
              <w:t>AU-28-21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43</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430013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Change &amp; Transfer</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r w:rsidRPr="00475207">
              <w:rPr>
                <w:rFonts w:ascii="Arial" w:hAnsi="Arial" w:cs="Arial"/>
                <w:sz w:val="20"/>
                <w:szCs w:val="20"/>
              </w:rPr>
              <w:t>retirement home services</w:t>
            </w: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r>
              <w:rPr>
                <w:rFonts w:ascii="Arial" w:hAnsi="Arial" w:cs="Arial"/>
                <w:sz w:val="20"/>
                <w:szCs w:val="20"/>
                <w:lang w:val="en-US"/>
              </w:rPr>
              <w:t>r</w:t>
            </w:r>
            <w:r w:rsidRPr="00475207">
              <w:rPr>
                <w:rFonts w:ascii="Arial" w:hAnsi="Arial" w:cs="Arial"/>
                <w:sz w:val="20"/>
                <w:szCs w:val="20"/>
                <w:lang w:val="en-US"/>
              </w:rPr>
              <w:t>etirement home services being long term accommodation</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r>
              <w:rPr>
                <w:rFonts w:ascii="Arial" w:hAnsi="Arial" w:cs="Arial"/>
                <w:sz w:val="20"/>
                <w:szCs w:val="20"/>
                <w:lang w:val="en-US"/>
              </w:rPr>
              <w:t>36</w:t>
            </w: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lang w:val="en-US"/>
              </w:rPr>
            </w:pPr>
            <w:r w:rsidRPr="00582D28">
              <w:rPr>
                <w:rFonts w:ascii="Arial" w:hAnsi="Arial" w:cs="Arial"/>
                <w:sz w:val="20"/>
                <w:szCs w:val="20"/>
                <w:lang w:val="en-US"/>
              </w:rPr>
              <w:t>These services are for long term leasing of real estate and should be classified in class 36. They are not temporary accommodation services as they are not for an indefinite period of time. Analogous to 360035 rental of apartments</w:t>
            </w:r>
          </w:p>
          <w:p w:rsidR="00E538F5" w:rsidRDefault="00E538F5" w:rsidP="00CF20EE">
            <w:pPr>
              <w:rPr>
                <w:rFonts w:ascii="Arial" w:hAnsi="Arial" w:cs="Arial"/>
                <w:sz w:val="20"/>
                <w:szCs w:val="20"/>
                <w:lang w:val="en-US"/>
              </w:rPr>
            </w:pPr>
          </w:p>
          <w:p w:rsidR="00E538F5" w:rsidRPr="001C7BFA" w:rsidRDefault="00E538F5" w:rsidP="00CF20EE">
            <w:pPr>
              <w:rPr>
                <w:rFonts w:ascii="Arial" w:hAnsi="Arial" w:cs="Arial"/>
                <w:b/>
                <w:sz w:val="20"/>
                <w:szCs w:val="20"/>
                <w:lang w:val="en-US"/>
              </w:rPr>
            </w:pPr>
            <w:r w:rsidRPr="001C7BFA">
              <w:rPr>
                <w:rFonts w:ascii="Arial" w:hAnsi="Arial" w:cs="Arial"/>
                <w:b/>
                <w:sz w:val="20"/>
                <w:szCs w:val="20"/>
                <w:lang w:val="en-US"/>
              </w:rPr>
              <w:t>See/voir AU-28-22</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home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CH: We'd like to keep the existing entry. These services are more similar to hotel services although the "guests" stay for a longer period.</w:t>
            </w:r>
          </w:p>
          <w:p w:rsidR="00E538F5" w:rsidRPr="00B14C8F" w:rsidRDefault="00E538F5" w:rsidP="00CF20EE">
            <w:pPr>
              <w:rPr>
                <w:rFonts w:ascii="Arial" w:hAnsi="Arial" w:cs="Arial"/>
                <w:sz w:val="18"/>
                <w:szCs w:val="18"/>
                <w:lang w:val="en-US"/>
              </w:rPr>
            </w:pPr>
          </w:p>
          <w:p w:rsidR="00E538F5" w:rsidRPr="00B14C8F" w:rsidRDefault="00E538F5" w:rsidP="00CB48A8">
            <w:pPr>
              <w:rPr>
                <w:rFonts w:ascii="Arial" w:hAnsi="Arial" w:cs="Arial"/>
                <w:sz w:val="18"/>
                <w:szCs w:val="18"/>
              </w:rPr>
            </w:pPr>
            <w:r w:rsidRPr="00B14C8F">
              <w:rPr>
                <w:rFonts w:ascii="Arial" w:hAnsi="Arial" w:cs="Arial"/>
                <w:sz w:val="18"/>
                <w:szCs w:val="18"/>
              </w:rPr>
              <w:t>FR: La traduction française de l'entrée actuelle "maison de retraite" ne correspond pas au service de la classe 36  car la définition légale de ce mode d'hébergement précise qu'il y a nécessairement des services médicaux associés à l'hébergement. Si cette proposition devait être acceptée, nous proposons le libellé suivant "Résidences services", ce service inclut l'hébergement longue durée (via un achat ou de la location) avec des services associés tels que des services de restauration, de loisirs etc.</w:t>
            </w:r>
          </w:p>
          <w:p w:rsidR="00E538F5" w:rsidRPr="00B14C8F" w:rsidRDefault="00E538F5" w:rsidP="00CB48A8">
            <w:pPr>
              <w:rPr>
                <w:rFonts w:ascii="Arial" w:hAnsi="Arial" w:cs="Arial"/>
                <w:sz w:val="18"/>
                <w:szCs w:val="18"/>
              </w:rPr>
            </w:pPr>
          </w:p>
          <w:p w:rsidR="00E538F5" w:rsidRPr="00B14C8F" w:rsidRDefault="00E538F5" w:rsidP="00B037CE">
            <w:pPr>
              <w:rPr>
                <w:rFonts w:ascii="Arial" w:hAnsi="Arial" w:cs="Arial"/>
                <w:sz w:val="18"/>
                <w:szCs w:val="18"/>
                <w:lang w:val="en-US"/>
              </w:rPr>
            </w:pPr>
            <w:r w:rsidRPr="00B14C8F">
              <w:rPr>
                <w:rFonts w:ascii="Arial" w:hAnsi="Arial" w:cs="Arial"/>
                <w:sz w:val="18"/>
                <w:szCs w:val="18"/>
                <w:lang w:val="en-US"/>
              </w:rPr>
              <w:t xml:space="preserve">USPTO prefers to retain Basic No. 430013. A person enters such a facility after retirement and, generally, at an advanced age as a temporary living accommodation, even if the length of the stay exceeds expectations.  A retirement home generally offers each resident a room or suite of rooms in addition to a variety of other activities or benefits such as recreation room and facilities for meals. This is a very different service from apartment rental or buying a home for permanent, long-term accommodations. </w:t>
            </w:r>
            <w:r>
              <w:fldChar w:fldCharType="begin"/>
            </w:r>
            <w:r w:rsidRPr="00695448">
              <w:rPr>
                <w:lang w:val="en-US"/>
                <w:rPrChange w:id="2642" w:author="Christine Carminati" w:date="2018-05-01T13:43:00Z">
                  <w:rPr/>
                </w:rPrChange>
              </w:rPr>
              <w:instrText xml:space="preserve"> HYPERLINK "https://en.wikipedia.org/wiki/Retirement_home" </w:instrText>
            </w:r>
            <w:r>
              <w:fldChar w:fldCharType="separate"/>
            </w:r>
            <w:r w:rsidRPr="00B14C8F">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r w:rsidRPr="00B14C8F">
              <w:rPr>
                <w:rFonts w:ascii="Arial" w:hAnsi="Arial" w:cs="Arial"/>
                <w:sz w:val="18"/>
                <w:szCs w:val="18"/>
                <w:lang w:val="en-US"/>
              </w:rPr>
              <w:t xml:space="preserve">and </w:t>
            </w:r>
            <w:r>
              <w:fldChar w:fldCharType="begin"/>
            </w:r>
            <w:r w:rsidRPr="00695448">
              <w:rPr>
                <w:lang w:val="en-US"/>
                <w:rPrChange w:id="2643" w:author="Christine Carminati" w:date="2018-05-01T13:43:00Z">
                  <w:rPr/>
                </w:rPrChange>
              </w:rPr>
              <w:instrText xml:space="preserve"> HYPERLINK "https://en.oxforddictionaries.com/definition/us/retirement_home" </w:instrText>
            </w:r>
            <w:r>
              <w:fldChar w:fldCharType="separate"/>
            </w:r>
            <w:r w:rsidRPr="00B14C8F">
              <w:rPr>
                <w:rStyle w:val="Hyperlink"/>
                <w:rFonts w:ascii="Arial" w:hAnsi="Arial" w:cs="Arial"/>
                <w:sz w:val="18"/>
                <w:szCs w:val="18"/>
                <w:lang w:val="en-US"/>
              </w:rPr>
              <w:t xml:space="preserve">Oxford </w:t>
            </w:r>
            <w:r>
              <w:rPr>
                <w:rStyle w:val="Hyperlink"/>
                <w:rFonts w:ascii="Arial" w:hAnsi="Arial" w:cs="Arial"/>
                <w:sz w:val="18"/>
                <w:szCs w:val="18"/>
                <w:lang w:val="en-US"/>
              </w:rPr>
              <w:fldChar w:fldCharType="end"/>
            </w:r>
            <w:r w:rsidRPr="00B14C8F">
              <w:rPr>
                <w:rFonts w:ascii="Arial" w:hAnsi="Arial" w:cs="Arial"/>
                <w:sz w:val="18"/>
                <w:szCs w:val="18"/>
                <w:lang w:val="en-US"/>
              </w:rPr>
              <w:t xml:space="preserve"> </w:t>
            </w:r>
          </w:p>
          <w:p w:rsidR="00E538F5" w:rsidRPr="00B14C8F" w:rsidRDefault="00E538F5" w:rsidP="00B037CE">
            <w:pPr>
              <w:rPr>
                <w:rFonts w:ascii="Arial" w:hAnsi="Arial" w:cs="Arial"/>
                <w:sz w:val="18"/>
                <w:szCs w:val="18"/>
                <w:lang w:val="en-US"/>
              </w:rPr>
            </w:pPr>
          </w:p>
          <w:p w:rsidR="00E538F5" w:rsidRPr="00B14C8F" w:rsidRDefault="00E538F5" w:rsidP="00B037CE">
            <w:pPr>
              <w:rPr>
                <w:rFonts w:ascii="Arial" w:hAnsi="Arial" w:cs="Arial"/>
                <w:sz w:val="18"/>
                <w:szCs w:val="18"/>
                <w:lang w:val="en-US"/>
              </w:rPr>
            </w:pPr>
            <w:r w:rsidRPr="00B14C8F">
              <w:rPr>
                <w:rFonts w:ascii="Arial" w:hAnsi="Arial" w:cs="Arial"/>
                <w:sz w:val="18"/>
                <w:szCs w:val="18"/>
                <w:lang w:val="en-US"/>
              </w:rPr>
              <w:t>JPO:</w:t>
            </w:r>
            <w:r w:rsidRPr="00B14C8F">
              <w:rPr>
                <w:sz w:val="18"/>
                <w:szCs w:val="18"/>
                <w:lang w:val="en-US"/>
              </w:rPr>
              <w:t xml:space="preserve"> </w:t>
            </w:r>
            <w:r w:rsidRPr="00B14C8F">
              <w:rPr>
                <w:rFonts w:ascii="Arial" w:hAnsi="Arial" w:cs="Arial"/>
                <w:sz w:val="18"/>
                <w:szCs w:val="18"/>
                <w:lang w:val="en-US"/>
              </w:rPr>
              <w:t xml:space="preserve">We feel that the definition of "services" is too broad in the wording of the modified entry. In our definition of the services, class 41 the recreation of people and class 43 </w:t>
            </w:r>
            <w:proofErr w:type="gramStart"/>
            <w:r w:rsidRPr="00B14C8F">
              <w:rPr>
                <w:rFonts w:ascii="Arial" w:hAnsi="Arial" w:cs="Arial"/>
                <w:sz w:val="18"/>
                <w:szCs w:val="18"/>
                <w:lang w:val="en-US"/>
              </w:rPr>
              <w:t>provision</w:t>
            </w:r>
            <w:proofErr w:type="gramEnd"/>
            <w:r w:rsidRPr="00B14C8F">
              <w:rPr>
                <w:rFonts w:ascii="Arial" w:hAnsi="Arial" w:cs="Arial"/>
                <w:sz w:val="18"/>
                <w:szCs w:val="18"/>
                <w:lang w:val="en-US"/>
              </w:rPr>
              <w:t xml:space="preserve"> of food and drink would be encompassed as well.</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B037CE" w:rsidRDefault="00E538F5" w:rsidP="00CF20EE">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CF20EE">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21</w:t>
            </w: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43</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430013</w:t>
            </w: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changer &amp; transférer</w:t>
            </w:r>
          </w:p>
        </w:tc>
        <w:tc>
          <w:tcPr>
            <w:tcW w:w="2976" w:type="dxa"/>
            <w:tcBorders>
              <w:top w:val="single" w:sz="4" w:space="0" w:color="BFBFBF" w:themeColor="background1" w:themeShade="BF"/>
              <w:bottom w:val="single" w:sz="4" w:space="0" w:color="auto"/>
            </w:tcBorders>
            <w:vAlign w:val="center"/>
          </w:tcPr>
          <w:p w:rsidR="00E538F5" w:rsidRPr="00475207" w:rsidRDefault="00E538F5" w:rsidP="00CF20EE">
            <w:pPr>
              <w:rPr>
                <w:rFonts w:ascii="Arial" w:hAnsi="Arial" w:cs="Arial"/>
                <w:sz w:val="20"/>
                <w:szCs w:val="20"/>
              </w:rPr>
            </w:pPr>
            <w:r w:rsidRPr="00475207">
              <w:rPr>
                <w:rFonts w:ascii="Arial" w:hAnsi="Arial" w:cs="Arial"/>
                <w:sz w:val="20"/>
                <w:szCs w:val="20"/>
              </w:rPr>
              <w:t>services de maisons de retraite pour personnes âgées</w:t>
            </w:r>
          </w:p>
        </w:tc>
        <w:tc>
          <w:tcPr>
            <w:tcW w:w="3119" w:type="dxa"/>
            <w:tcBorders>
              <w:top w:val="single" w:sz="4" w:space="0" w:color="BFBFBF" w:themeColor="background1" w:themeShade="BF"/>
              <w:bottom w:val="single" w:sz="4" w:space="0" w:color="auto"/>
            </w:tcBorders>
            <w:vAlign w:val="center"/>
          </w:tcPr>
          <w:p w:rsidR="00E538F5" w:rsidRPr="00475207" w:rsidRDefault="00E538F5" w:rsidP="00CF20EE">
            <w:pPr>
              <w:rPr>
                <w:rFonts w:ascii="Arial" w:hAnsi="Arial" w:cs="Arial"/>
                <w:sz w:val="20"/>
                <w:szCs w:val="20"/>
              </w:rPr>
            </w:pPr>
            <w:r w:rsidRPr="006278AE">
              <w:rPr>
                <w:rFonts w:ascii="Arial" w:hAnsi="Arial" w:cs="Arial"/>
                <w:sz w:val="20"/>
                <w:szCs w:val="20"/>
              </w:rPr>
              <w:t xml:space="preserve">services de résidences pour retraités en tant que modes d'hébergement </w:t>
            </w:r>
            <w:proofErr w:type="gramStart"/>
            <w:r w:rsidRPr="006278AE">
              <w:rPr>
                <w:rFonts w:ascii="Arial" w:hAnsi="Arial" w:cs="Arial"/>
                <w:sz w:val="20"/>
                <w:szCs w:val="20"/>
              </w:rPr>
              <w:t>longue durée</w:t>
            </w:r>
            <w:proofErr w:type="gramEnd"/>
          </w:p>
        </w:tc>
        <w:tc>
          <w:tcPr>
            <w:tcW w:w="568"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36</w:t>
            </w: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home</w:t>
            </w: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CF20EE">
            <w:pPr>
              <w:jc w:val="center"/>
              <w:rPr>
                <w:rFonts w:ascii="Arial" w:hAnsi="Arial" w:cs="Arial"/>
                <w:sz w:val="18"/>
                <w:szCs w:val="18"/>
              </w:rPr>
            </w:pPr>
            <w:r>
              <w:rPr>
                <w:rFonts w:ascii="Arial" w:hAnsi="Arial" w:cs="Arial"/>
                <w:sz w:val="18"/>
                <w:szCs w:val="18"/>
              </w:rPr>
              <w:t>AU-28-22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44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475207">
            <w:pPr>
              <w:rPr>
                <w:rFonts w:ascii="Arial" w:hAnsi="Arial" w:cs="Arial"/>
                <w:sz w:val="20"/>
                <w:szCs w:val="20"/>
                <w:lang w:val="en-US"/>
              </w:rPr>
            </w:pPr>
            <w:r>
              <w:rPr>
                <w:rFonts w:ascii="Arial" w:hAnsi="Arial" w:cs="Arial"/>
                <w:sz w:val="20"/>
                <w:szCs w:val="20"/>
                <w:lang w:val="en-US"/>
              </w:rPr>
              <w:t>r</w:t>
            </w:r>
            <w:r w:rsidRPr="00475207">
              <w:rPr>
                <w:rFonts w:ascii="Arial" w:hAnsi="Arial" w:cs="Arial"/>
                <w:sz w:val="20"/>
                <w:szCs w:val="20"/>
                <w:lang w:val="en-US"/>
              </w:rPr>
              <w:t xml:space="preserve">etirement homes </w:t>
            </w:r>
            <w:r>
              <w:rPr>
                <w:rFonts w:ascii="Arial" w:hAnsi="Arial" w:cs="Arial"/>
                <w:sz w:val="20"/>
                <w:szCs w:val="20"/>
                <w:lang w:val="en-US"/>
              </w:rPr>
              <w:t>[</w:t>
            </w:r>
            <w:r w:rsidRPr="00475207">
              <w:rPr>
                <w:rFonts w:ascii="Arial" w:hAnsi="Arial" w:cs="Arial"/>
                <w:sz w:val="20"/>
                <w:szCs w:val="20"/>
                <w:lang w:val="en-US"/>
              </w:rPr>
              <w:t>medical and nursing</w:t>
            </w:r>
            <w:r>
              <w:rPr>
                <w:rFonts w:ascii="Arial" w:hAnsi="Arial" w:cs="Arial"/>
                <w:sz w:val="20"/>
                <w:szCs w:val="20"/>
                <w:lang w:val="en-US"/>
              </w:rPr>
              <w: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F20EE">
            <w:pPr>
              <w:rPr>
                <w:rFonts w:ascii="Arial" w:hAnsi="Arial" w:cs="Arial"/>
                <w:sz w:val="20"/>
                <w:szCs w:val="20"/>
                <w:lang w:val="en-US"/>
              </w:rPr>
            </w:pPr>
            <w:r w:rsidRPr="00582D28">
              <w:rPr>
                <w:rFonts w:ascii="Arial" w:hAnsi="Arial" w:cs="Arial"/>
                <w:sz w:val="20"/>
                <w:szCs w:val="20"/>
                <w:lang w:val="en-US"/>
              </w:rPr>
              <w:t xml:space="preserve">Analogous to 440114 nursing home services. Retirement homes often have low and high care facilities. The provision of care to sustain life is the primary service and 44 </w:t>
            </w:r>
            <w:proofErr w:type="gramStart"/>
            <w:r w:rsidRPr="00582D28">
              <w:rPr>
                <w:rFonts w:ascii="Arial" w:hAnsi="Arial" w:cs="Arial"/>
                <w:sz w:val="20"/>
                <w:szCs w:val="20"/>
                <w:lang w:val="en-US"/>
              </w:rPr>
              <w:t>is</w:t>
            </w:r>
            <w:proofErr w:type="gramEnd"/>
            <w:r w:rsidRPr="00582D28">
              <w:rPr>
                <w:rFonts w:ascii="Arial" w:hAnsi="Arial" w:cs="Arial"/>
                <w:sz w:val="20"/>
                <w:szCs w:val="20"/>
                <w:lang w:val="en-US"/>
              </w:rPr>
              <w:t xml:space="preserve"> appropriate.</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home</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C63A4" w:rsidRDefault="00E538F5" w:rsidP="00CF20EE">
            <w:pPr>
              <w:rPr>
                <w:rFonts w:ascii="Arial" w:hAnsi="Arial" w:cs="Arial"/>
                <w:sz w:val="18"/>
                <w:szCs w:val="18"/>
              </w:rPr>
            </w:pPr>
            <w:r w:rsidRPr="00B14C8F">
              <w:rPr>
                <w:rFonts w:ascii="Arial" w:hAnsi="Arial" w:cs="Arial"/>
                <w:sz w:val="18"/>
                <w:szCs w:val="18"/>
                <w:lang w:val="en-US"/>
              </w:rPr>
              <w:t xml:space="preserve">CH: The wording should be changed in a manner that the entry describes a service. </w:t>
            </w:r>
            <w:r w:rsidRPr="00CC63A4">
              <w:rPr>
                <w:rFonts w:ascii="Arial" w:hAnsi="Arial" w:cs="Arial"/>
                <w:sz w:val="18"/>
                <w:szCs w:val="18"/>
              </w:rPr>
              <w:t>For example "Retirement home services (medical and nursing)"</w:t>
            </w:r>
          </w:p>
          <w:p w:rsidR="00E538F5" w:rsidRPr="00CC63A4" w:rsidRDefault="00E538F5" w:rsidP="00CF20EE">
            <w:pPr>
              <w:rPr>
                <w:rFonts w:ascii="Arial" w:hAnsi="Arial" w:cs="Arial"/>
                <w:sz w:val="18"/>
                <w:szCs w:val="18"/>
              </w:rPr>
            </w:pPr>
          </w:p>
          <w:p w:rsidR="00E538F5" w:rsidRPr="00B14C8F" w:rsidRDefault="00E538F5" w:rsidP="00CB48A8">
            <w:pPr>
              <w:rPr>
                <w:rFonts w:ascii="Arial" w:hAnsi="Arial" w:cs="Arial"/>
                <w:sz w:val="18"/>
                <w:szCs w:val="18"/>
              </w:rPr>
            </w:pPr>
            <w:r w:rsidRPr="00B14C8F">
              <w:rPr>
                <w:rFonts w:ascii="Arial" w:hAnsi="Arial" w:cs="Arial"/>
                <w:sz w:val="18"/>
                <w:szCs w:val="18"/>
              </w:rPr>
              <w:t>FR: ok, l'entrée FR serait alors "services de maisons de retraite", sans les termes "pour personnes âgées" qui ne sont pas utiles car la définition même des termes "maisons de retraite" suppose qu'elles s'adressent à des personnes âgées. La référence aux services médicaux n'est pas non plus utile pour la France, faisant partie de la définition légale des maisons de retraites.</w:t>
            </w:r>
          </w:p>
          <w:p w:rsidR="00E538F5" w:rsidRPr="00B14C8F" w:rsidRDefault="00E538F5" w:rsidP="00CB48A8">
            <w:pPr>
              <w:rPr>
                <w:rFonts w:ascii="Arial" w:hAnsi="Arial" w:cs="Arial"/>
                <w:sz w:val="18"/>
                <w:szCs w:val="18"/>
              </w:rPr>
            </w:pPr>
          </w:p>
          <w:p w:rsidR="00E538F5" w:rsidRPr="00B14C8F" w:rsidRDefault="00E538F5" w:rsidP="00CB48A8">
            <w:pPr>
              <w:rPr>
                <w:rFonts w:ascii="Arial" w:hAnsi="Arial" w:cs="Arial"/>
                <w:sz w:val="18"/>
                <w:szCs w:val="18"/>
                <w:lang w:val="en-US"/>
              </w:rPr>
            </w:pPr>
            <w:r w:rsidRPr="00B14C8F">
              <w:rPr>
                <w:rFonts w:ascii="Arial" w:hAnsi="Arial" w:cs="Arial"/>
                <w:sz w:val="18"/>
                <w:szCs w:val="18"/>
                <w:lang w:val="en-US"/>
              </w:rPr>
              <w:t xml:space="preserve">USPTO believes this proposal is overbroad and includes services in Class 43 as retirement homes are considered temporary accommodations per Basic No. 430013.  Additionally, "retirement homes" differ from nursing homes primarily in the level of care provided.  Although retirement homes may offer some minimal medical and nursing care, their primary purpose is a temporary living facility with some benefits such as activities and meals.  "Medical services" are identified in the Class 44 Class Heading and "nursing, medical" (Basic No. 440153) supports that "nursing homes," where round-the-clock nursing services are provided are Class 44 services.  "Retirement homes, as discussed in Australia's Proposal #24, are regarded as temporary housing that offer little to no medical support.  Some retirment homes may offer a variety of services ranging from independent living facilities to assisted living facilities to nursing home type services.  Each of these services must be specifically identified and classified.  USPTO supports retaining Basic No. 430013 "retirement homes" and notes that "medical assistance" (Basic No. 440087) is a Class 44 service as are "nursing homes" (Basic No. 440114) because of the medical services they offer.  </w:t>
            </w:r>
          </w:p>
          <w:p w:rsidR="00E538F5" w:rsidRPr="00B14C8F" w:rsidRDefault="00E538F5" w:rsidP="00CB48A8">
            <w:pPr>
              <w:rPr>
                <w:rFonts w:ascii="Arial" w:hAnsi="Arial" w:cs="Arial"/>
                <w:sz w:val="18"/>
                <w:szCs w:val="18"/>
                <w:lang w:val="en-US"/>
              </w:rPr>
            </w:pPr>
          </w:p>
          <w:p w:rsidR="00E538F5" w:rsidRPr="00B14C8F" w:rsidRDefault="00E538F5" w:rsidP="00CB48A8">
            <w:pPr>
              <w:rPr>
                <w:rFonts w:ascii="Arial" w:hAnsi="Arial" w:cs="Arial"/>
                <w:sz w:val="18"/>
                <w:szCs w:val="18"/>
                <w:lang w:val="en-US"/>
              </w:rPr>
            </w:pPr>
            <w:r w:rsidRPr="00B14C8F">
              <w:rPr>
                <w:rFonts w:ascii="Arial" w:hAnsi="Arial" w:cs="Arial"/>
                <w:sz w:val="18"/>
                <w:szCs w:val="18"/>
                <w:lang w:val="en-US"/>
              </w:rPr>
              <w:t xml:space="preserve">IB: Is this necessary? All medical care and nursing belongs to Cl.44 regardless of the place where it is provided – see 440087 Medical assistance, 440153 Nursing, medical, </w:t>
            </w:r>
            <w:proofErr w:type="gramStart"/>
            <w:r w:rsidRPr="00B14C8F">
              <w:rPr>
                <w:rFonts w:ascii="Arial" w:hAnsi="Arial" w:cs="Arial"/>
                <w:sz w:val="18"/>
                <w:szCs w:val="18"/>
                <w:lang w:val="en-US"/>
              </w:rPr>
              <w:t>440114</w:t>
            </w:r>
            <w:proofErr w:type="gramEnd"/>
            <w:r w:rsidRPr="00B14C8F">
              <w:rPr>
                <w:rFonts w:ascii="Arial" w:hAnsi="Arial" w:cs="Arial"/>
                <w:sz w:val="18"/>
                <w:szCs w:val="18"/>
                <w:lang w:val="en-US"/>
              </w:rPr>
              <w:t xml:space="preserve"> Nursing home services.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B037CE" w:rsidRDefault="00E538F5" w:rsidP="00CF20EE">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CF20EE">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22</w:t>
            </w: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Pr>
                <w:rFonts w:ascii="Arial" w:hAnsi="Arial" w:cs="Arial"/>
                <w:sz w:val="20"/>
                <w:szCs w:val="20"/>
                <w:lang w:val="en-US"/>
              </w:rPr>
              <w:t>44</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6278AE" w:rsidRDefault="00E538F5" w:rsidP="00CF20EE">
            <w:pPr>
              <w:rPr>
                <w:rFonts w:ascii="Arial" w:hAnsi="Arial" w:cs="Arial"/>
                <w:sz w:val="20"/>
                <w:szCs w:val="20"/>
              </w:rPr>
            </w:pPr>
            <w:r w:rsidRPr="006278AE">
              <w:rPr>
                <w:rFonts w:ascii="Arial" w:hAnsi="Arial" w:cs="Arial"/>
                <w:sz w:val="20"/>
                <w:szCs w:val="20"/>
              </w:rPr>
              <w:t>services de maisons de retraite [soins médicaux et infirmiers]</w:t>
            </w:r>
          </w:p>
        </w:tc>
        <w:tc>
          <w:tcPr>
            <w:tcW w:w="568" w:type="dxa"/>
            <w:tcBorders>
              <w:top w:val="single" w:sz="4" w:space="0" w:color="BFBFBF" w:themeColor="background1" w:themeShade="BF"/>
              <w:bottom w:val="single" w:sz="4" w:space="0" w:color="auto"/>
            </w:tcBorders>
            <w:vAlign w:val="center"/>
          </w:tcPr>
          <w:p w:rsidR="00E538F5" w:rsidRPr="006278AE" w:rsidRDefault="00E538F5" w:rsidP="00CF20EE">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home</w:t>
            </w: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6E7493">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6E7493">
            <w:pPr>
              <w:jc w:val="center"/>
              <w:rPr>
                <w:rFonts w:ascii="Arial" w:hAnsi="Arial" w:cs="Arial"/>
                <w:sz w:val="18"/>
                <w:szCs w:val="18"/>
              </w:rPr>
            </w:pPr>
            <w:r>
              <w:rPr>
                <w:rFonts w:ascii="Arial" w:hAnsi="Arial" w:cs="Arial"/>
                <w:sz w:val="18"/>
                <w:szCs w:val="18"/>
              </w:rPr>
              <w:t>JP-28-15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44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6E7493">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6E7493">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6E7493">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rPr>
                <w:rFonts w:ascii="Arial" w:hAnsi="Arial" w:cs="Arial"/>
                <w:sz w:val="20"/>
                <w:szCs w:val="20"/>
                <w:lang w:val="en-US"/>
              </w:rPr>
            </w:pPr>
            <w:r>
              <w:rPr>
                <w:rFonts w:ascii="Arial" w:hAnsi="Arial" w:cs="Arial"/>
                <w:sz w:val="20"/>
                <w:szCs w:val="20"/>
                <w:lang w:val="en-US"/>
              </w:rPr>
              <w:t>h</w:t>
            </w:r>
            <w:r w:rsidRPr="006A44CA">
              <w:rPr>
                <w:rFonts w:ascii="Arial" w:hAnsi="Arial" w:cs="Arial"/>
                <w:sz w:val="20"/>
                <w:szCs w:val="20"/>
                <w:lang w:val="en-US"/>
              </w:rPr>
              <w:t>ome-visit nursing care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6E7493">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6A44CA">
            <w:pPr>
              <w:rPr>
                <w:rFonts w:ascii="Arial" w:hAnsi="Arial" w:cs="Arial"/>
                <w:sz w:val="20"/>
                <w:szCs w:val="20"/>
                <w:lang w:val="en-US"/>
              </w:rPr>
            </w:pPr>
            <w:r w:rsidRPr="006A44CA">
              <w:rPr>
                <w:rFonts w:ascii="Arial" w:hAnsi="Arial" w:cs="Arial"/>
                <w:sz w:val="20"/>
                <w:szCs w:val="20"/>
                <w:lang w:val="en-US"/>
              </w:rPr>
              <w:t>This entry indicates the services of home visiting care support,</w:t>
            </w:r>
            <w:r>
              <w:rPr>
                <w:rFonts w:ascii="Arial" w:hAnsi="Arial" w:cs="Arial"/>
                <w:sz w:val="20"/>
                <w:szCs w:val="20"/>
                <w:lang w:val="en-US"/>
              </w:rPr>
              <w:t xml:space="preserve"> </w:t>
            </w:r>
            <w:r w:rsidRPr="006A44CA">
              <w:rPr>
                <w:rFonts w:ascii="Arial" w:hAnsi="Arial" w:cs="Arial"/>
                <w:sz w:val="20"/>
                <w:szCs w:val="20"/>
                <w:lang w:val="en-US"/>
              </w:rPr>
              <w:t>and looking after people with disabilities and the elderly.</w:t>
            </w:r>
            <w:r>
              <w:rPr>
                <w:rFonts w:ascii="Arial" w:hAnsi="Arial" w:cs="Arial"/>
                <w:sz w:val="20"/>
                <w:szCs w:val="20"/>
                <w:lang w:val="en-US"/>
              </w:rPr>
              <w:t xml:space="preserve"> </w:t>
            </w:r>
            <w:r w:rsidRPr="006A44CA">
              <w:rPr>
                <w:rFonts w:ascii="Arial" w:hAnsi="Arial" w:cs="Arial"/>
                <w:sz w:val="20"/>
                <w:szCs w:val="20"/>
                <w:lang w:val="en-US"/>
              </w:rPr>
              <w:t xml:space="preserve">They are classified in Class 44 by analogy with “nursing home services” (Basic No. 440114) .Please </w:t>
            </w:r>
            <w:proofErr w:type="gramStart"/>
            <w:r w:rsidRPr="006A44CA">
              <w:rPr>
                <w:rFonts w:ascii="Arial" w:hAnsi="Arial" w:cs="Arial"/>
                <w:sz w:val="20"/>
                <w:szCs w:val="20"/>
                <w:lang w:val="en-US"/>
              </w:rPr>
              <w:t>refer</w:t>
            </w:r>
            <w:proofErr w:type="gramEnd"/>
            <w:r w:rsidRPr="006A44CA">
              <w:rPr>
                <w:rFonts w:ascii="Arial" w:hAnsi="Arial" w:cs="Arial"/>
                <w:sz w:val="20"/>
                <w:szCs w:val="20"/>
                <w:lang w:val="en-US"/>
              </w:rPr>
              <w:t xml:space="preserve"> to the definition of Dictionaries.</w:t>
            </w:r>
            <w:r>
              <w:rPr>
                <w:rFonts w:ascii="Arial" w:hAnsi="Arial" w:cs="Arial"/>
                <w:sz w:val="20"/>
                <w:szCs w:val="20"/>
                <w:lang w:val="en-US"/>
              </w:rPr>
              <w:br/>
            </w:r>
            <w:r w:rsidRPr="006A44CA">
              <w:rPr>
                <w:rFonts w:ascii="Arial" w:hAnsi="Arial" w:cs="Arial"/>
                <w:sz w:val="20"/>
                <w:szCs w:val="20"/>
                <w:lang w:val="en-US"/>
              </w:rPr>
              <w:t>●Oxford Dictionaries</w:t>
            </w:r>
            <w:r>
              <w:rPr>
                <w:rFonts w:ascii="Arial" w:hAnsi="Arial" w:cs="Arial"/>
                <w:sz w:val="20"/>
                <w:szCs w:val="20"/>
                <w:lang w:val="en-US"/>
              </w:rPr>
              <w:t xml:space="preserve"> </w:t>
            </w:r>
            <w:r w:rsidRPr="006A44CA">
              <w:rPr>
                <w:rFonts w:ascii="Arial" w:hAnsi="Arial" w:cs="Arial"/>
                <w:sz w:val="20"/>
                <w:szCs w:val="20"/>
                <w:lang w:val="en-US"/>
              </w:rPr>
              <w:t>[home visit]</w:t>
            </w:r>
            <w:r>
              <w:rPr>
                <w:rFonts w:ascii="Arial" w:hAnsi="Arial" w:cs="Arial"/>
                <w:sz w:val="20"/>
                <w:szCs w:val="20"/>
                <w:lang w:val="en-US"/>
              </w:rPr>
              <w:t xml:space="preserve"> </w:t>
            </w:r>
            <w:r w:rsidRPr="006A44CA">
              <w:rPr>
                <w:rFonts w:ascii="Arial" w:hAnsi="Arial" w:cs="Arial"/>
                <w:sz w:val="20"/>
                <w:szCs w:val="20"/>
                <w:lang w:val="en-US"/>
              </w:rPr>
              <w:t>(noun</w:t>
            </w:r>
            <w:proofErr w:type="gramStart"/>
            <w:r w:rsidRPr="006A44CA">
              <w:rPr>
                <w:rFonts w:ascii="Arial" w:hAnsi="Arial" w:cs="Arial"/>
                <w:sz w:val="20"/>
                <w:szCs w:val="20"/>
                <w:lang w:val="en-US"/>
              </w:rPr>
              <w:t>)A</w:t>
            </w:r>
            <w:proofErr w:type="gramEnd"/>
            <w:r w:rsidRPr="006A44CA">
              <w:rPr>
                <w:rFonts w:ascii="Arial" w:hAnsi="Arial" w:cs="Arial"/>
                <w:sz w:val="20"/>
                <w:szCs w:val="20"/>
                <w:lang w:val="en-US"/>
              </w:rPr>
              <w:t xml:space="preserve"> visit to a person's home, especially one made by a health-care professional or social worker.</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6E7493">
            <w:pPr>
              <w:rPr>
                <w:rFonts w:ascii="Arial" w:hAnsi="Arial" w:cs="Arial"/>
                <w:sz w:val="18"/>
                <w:szCs w:val="18"/>
                <w:lang w:val="en-US"/>
              </w:rPr>
            </w:pPr>
            <w:r w:rsidRPr="00F666B7">
              <w:rPr>
                <w:rFonts w:ascii="Arial" w:hAnsi="Arial" w:cs="Arial"/>
                <w:sz w:val="18"/>
                <w:szCs w:val="18"/>
                <w:lang w:val="en-US"/>
              </w:rPr>
              <w:t>USPTO agrees with this proposal as submitted.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6E7493">
            <w:pPr>
              <w:rPr>
                <w:rFonts w:ascii="Arial" w:hAnsi="Arial" w:cs="Arial"/>
                <w:sz w:val="20"/>
                <w:szCs w:val="20"/>
                <w:lang w:val="en-US"/>
              </w:rPr>
            </w:pPr>
            <w:r w:rsidRPr="004E7068">
              <w:rPr>
                <w:rFonts w:ascii="Arial" w:hAnsi="Arial" w:cs="Arial"/>
                <w:sz w:val="20"/>
                <w:szCs w:val="20"/>
                <w:lang w:val="en-US"/>
              </w:rPr>
              <w:t>Thank you for the comments.</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6E7493">
            <w:pPr>
              <w:jc w:val="center"/>
              <w:rPr>
                <w:rFonts w:ascii="Arial" w:hAnsi="Arial" w:cs="Arial"/>
                <w:sz w:val="18"/>
                <w:szCs w:val="18"/>
              </w:rPr>
            </w:pPr>
            <w:r>
              <w:rPr>
                <w:rFonts w:ascii="Arial" w:hAnsi="Arial" w:cs="Arial"/>
                <w:sz w:val="18"/>
                <w:szCs w:val="18"/>
              </w:rPr>
              <w:t>JP</w:t>
            </w:r>
            <w:r w:rsidRPr="003B1A8E">
              <w:rPr>
                <w:rFonts w:ascii="Arial" w:hAnsi="Arial" w:cs="Arial"/>
                <w:sz w:val="18"/>
                <w:szCs w:val="18"/>
              </w:rPr>
              <w:t>-28-</w:t>
            </w:r>
            <w:r>
              <w:rPr>
                <w:rFonts w:ascii="Arial" w:hAnsi="Arial" w:cs="Arial"/>
                <w:sz w:val="18"/>
                <w:szCs w:val="18"/>
              </w:rPr>
              <w:t>15</w:t>
            </w: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Pr>
                <w:rFonts w:ascii="Arial" w:hAnsi="Arial" w:cs="Arial"/>
                <w:sz w:val="20"/>
                <w:szCs w:val="20"/>
                <w:lang w:val="en-US"/>
              </w:rPr>
              <w:t>44</w:t>
            </w:r>
          </w:p>
        </w:tc>
        <w:tc>
          <w:tcPr>
            <w:tcW w:w="1276"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6E7493">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6E7493">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6E7493">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88717A" w:rsidRDefault="00E538F5" w:rsidP="006E7493">
            <w:pPr>
              <w:rPr>
                <w:rFonts w:ascii="Arial" w:hAnsi="Arial" w:cs="Arial"/>
                <w:sz w:val="20"/>
                <w:szCs w:val="20"/>
              </w:rPr>
            </w:pPr>
            <w:r w:rsidRPr="0088717A">
              <w:rPr>
                <w:rFonts w:ascii="Arial" w:hAnsi="Arial" w:cs="Arial"/>
                <w:sz w:val="20"/>
                <w:szCs w:val="20"/>
              </w:rPr>
              <w:t>services de soins infirmiers à domicile</w:t>
            </w:r>
          </w:p>
        </w:tc>
        <w:tc>
          <w:tcPr>
            <w:tcW w:w="568" w:type="dxa"/>
            <w:tcBorders>
              <w:top w:val="single" w:sz="4" w:space="0" w:color="BFBFBF" w:themeColor="background1" w:themeShade="BF"/>
              <w:bottom w:val="single" w:sz="4" w:space="0" w:color="auto"/>
            </w:tcBorders>
            <w:vAlign w:val="center"/>
          </w:tcPr>
          <w:p w:rsidR="00E538F5" w:rsidRPr="0088717A" w:rsidRDefault="00E538F5" w:rsidP="006E7493">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6E7493">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6E7493">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6E7493">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04B9D">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176A2">
            <w:pPr>
              <w:jc w:val="center"/>
              <w:rPr>
                <w:rFonts w:ascii="Arial" w:hAnsi="Arial" w:cs="Arial"/>
                <w:sz w:val="18"/>
                <w:szCs w:val="18"/>
              </w:rPr>
            </w:pPr>
            <w:r>
              <w:rPr>
                <w:rFonts w:ascii="Arial" w:hAnsi="Arial" w:cs="Arial"/>
                <w:sz w:val="18"/>
                <w:szCs w:val="18"/>
              </w:rPr>
              <w:t>US-28-85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176A2">
            <w:pPr>
              <w:jc w:val="center"/>
              <w:rPr>
                <w:rFonts w:ascii="Arial" w:hAnsi="Arial" w:cs="Arial"/>
                <w:sz w:val="20"/>
                <w:szCs w:val="20"/>
              </w:rPr>
            </w:pPr>
            <w:r>
              <w:rPr>
                <w:rFonts w:ascii="Arial" w:hAnsi="Arial" w:cs="Arial"/>
                <w:sz w:val="20"/>
                <w:szCs w:val="20"/>
              </w:rPr>
              <w:t>44</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04B9D">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04B9D">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04B9D">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rPr>
                <w:rFonts w:ascii="Arial" w:hAnsi="Arial" w:cs="Arial"/>
                <w:sz w:val="20"/>
                <w:szCs w:val="20"/>
                <w:lang w:val="en-US"/>
              </w:rPr>
            </w:pPr>
            <w:r w:rsidRPr="000304B3">
              <w:rPr>
                <w:rFonts w:ascii="Arial" w:hAnsi="Arial" w:cs="Arial"/>
                <w:sz w:val="20"/>
                <w:szCs w:val="20"/>
                <w:lang w:val="en-US"/>
              </w:rPr>
              <w:t>rental of hair styling machines and apparatus for use in beauty salons or barbers' shops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04B9D">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0304B3" w:rsidRDefault="00E538F5" w:rsidP="000304B3">
            <w:pPr>
              <w:rPr>
                <w:rFonts w:ascii="Arial" w:hAnsi="Arial" w:cs="Arial"/>
                <w:sz w:val="20"/>
                <w:szCs w:val="20"/>
                <w:lang w:val="en-US"/>
              </w:rPr>
            </w:pPr>
            <w:r w:rsidRPr="000304B3">
              <w:rPr>
                <w:rFonts w:ascii="Arial" w:hAnsi="Arial" w:cs="Arial"/>
                <w:sz w:val="20"/>
                <w:szCs w:val="20"/>
                <w:lang w:val="en-US"/>
              </w:rPr>
              <w:t xml:space="preserve">The wording “rental of machines and apparatus for use in beauty salons or barbers' shops” often appears in applications filed under the Madrid Protocol. See, for example, the following entry in Class 44 of the MGS Manager: </w:t>
            </w:r>
          </w:p>
          <w:p w:rsidR="00E538F5" w:rsidRPr="000304B3" w:rsidRDefault="00E538F5" w:rsidP="000304B3">
            <w:pPr>
              <w:rPr>
                <w:rFonts w:ascii="Arial" w:hAnsi="Arial" w:cs="Arial"/>
                <w:sz w:val="20"/>
                <w:szCs w:val="20"/>
                <w:lang w:val="en-US"/>
              </w:rPr>
            </w:pPr>
            <w:r w:rsidRPr="000304B3">
              <w:rPr>
                <w:rFonts w:ascii="Arial" w:hAnsi="Arial" w:cs="Arial"/>
                <w:noProof/>
                <w:sz w:val="20"/>
                <w:szCs w:val="20"/>
                <w:lang w:val="en-US"/>
              </w:rPr>
              <w:drawing>
                <wp:inline distT="0" distB="0" distL="0" distR="0" wp14:anchorId="0FE39115" wp14:editId="28418FC6">
                  <wp:extent cx="1889125" cy="34671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1889125" cy="346710"/>
                          </a:xfrm>
                          <a:prstGeom prst="rect">
                            <a:avLst/>
                          </a:prstGeom>
                        </pic:spPr>
                      </pic:pic>
                    </a:graphicData>
                  </a:graphic>
                </wp:inline>
              </w:drawing>
            </w:r>
          </w:p>
          <w:p w:rsidR="00E538F5" w:rsidRPr="00E661DD" w:rsidRDefault="00E538F5" w:rsidP="000304B3">
            <w:pPr>
              <w:rPr>
                <w:rFonts w:ascii="Arial" w:hAnsi="Arial" w:cs="Arial"/>
                <w:sz w:val="20"/>
                <w:szCs w:val="20"/>
                <w:lang w:val="en-US"/>
              </w:rPr>
            </w:pPr>
            <w:r w:rsidRPr="000304B3">
              <w:rPr>
                <w:rFonts w:ascii="Arial" w:hAnsi="Arial" w:cs="Arial"/>
                <w:sz w:val="20"/>
                <w:szCs w:val="20"/>
                <w:lang w:val="en-US"/>
              </w:rPr>
              <w:t>This wording may be overbroad, in that it may include the rental of salon and barber shop machines and apparatus such as sterilizers and washing machines, which would be classified in Class 37. This proposal is intended to add an entry to the Alphabetical List for salon and barber shop machines and apparatus rental that is definitively in Class 44.</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A04B9D">
            <w:pPr>
              <w:rPr>
                <w:rFonts w:ascii="Arial" w:hAnsi="Arial" w:cs="Arial"/>
                <w:sz w:val="18"/>
                <w:szCs w:val="18"/>
                <w:lang w:val="en-US"/>
              </w:rPr>
            </w:pP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04B9D">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B176A2">
            <w:pPr>
              <w:jc w:val="center"/>
              <w:rPr>
                <w:rFonts w:ascii="Arial" w:hAnsi="Arial" w:cs="Arial"/>
                <w:sz w:val="18"/>
                <w:szCs w:val="18"/>
              </w:rPr>
            </w:pPr>
            <w:r>
              <w:rPr>
                <w:rFonts w:ascii="Arial" w:hAnsi="Arial" w:cs="Arial"/>
                <w:sz w:val="18"/>
                <w:szCs w:val="18"/>
              </w:rPr>
              <w:t>US</w:t>
            </w:r>
            <w:r w:rsidRPr="003B1A8E">
              <w:rPr>
                <w:rFonts w:ascii="Arial" w:hAnsi="Arial" w:cs="Arial"/>
                <w:sz w:val="18"/>
                <w:szCs w:val="18"/>
              </w:rPr>
              <w:t>-28-</w:t>
            </w:r>
            <w:r>
              <w:rPr>
                <w:rFonts w:ascii="Arial" w:hAnsi="Arial" w:cs="Arial"/>
                <w:sz w:val="18"/>
                <w:szCs w:val="18"/>
              </w:rPr>
              <w:t>85</w:t>
            </w:r>
          </w:p>
        </w:tc>
        <w:tc>
          <w:tcPr>
            <w:tcW w:w="567" w:type="dxa"/>
            <w:tcBorders>
              <w:top w:val="single" w:sz="4" w:space="0" w:color="BFBFBF" w:themeColor="background1" w:themeShade="BF"/>
              <w:bottom w:val="single" w:sz="4" w:space="0" w:color="auto"/>
            </w:tcBorders>
            <w:vAlign w:val="center"/>
          </w:tcPr>
          <w:p w:rsidR="00E538F5" w:rsidRPr="00747442" w:rsidRDefault="00E538F5" w:rsidP="00B176A2">
            <w:pPr>
              <w:jc w:val="center"/>
              <w:rPr>
                <w:rFonts w:ascii="Arial" w:hAnsi="Arial" w:cs="Arial"/>
                <w:sz w:val="20"/>
                <w:szCs w:val="20"/>
                <w:lang w:val="en-US"/>
              </w:rPr>
            </w:pPr>
            <w:r>
              <w:rPr>
                <w:rFonts w:ascii="Arial" w:hAnsi="Arial" w:cs="Arial"/>
                <w:sz w:val="20"/>
                <w:szCs w:val="20"/>
                <w:lang w:val="en-US"/>
              </w:rPr>
              <w:t>44</w:t>
            </w:r>
          </w:p>
        </w:tc>
        <w:tc>
          <w:tcPr>
            <w:tcW w:w="1276"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04B9D">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04B9D">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04B9D">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04B9D">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04B9D">
            <w:pPr>
              <w:rPr>
                <w:rFonts w:ascii="Arial" w:hAnsi="Arial" w:cs="Arial"/>
                <w:sz w:val="20"/>
                <w:szCs w:val="20"/>
              </w:rPr>
            </w:pPr>
            <w:r w:rsidRPr="006B3BE0">
              <w:rPr>
                <w:rFonts w:ascii="Arial" w:hAnsi="Arial" w:cs="Arial"/>
                <w:sz w:val="20"/>
                <w:szCs w:val="20"/>
              </w:rPr>
              <w:t>location d'appareils et de machines de coiffage destinés à être utilisés dans des instituts de beauté ou des salons de coiffure pour hommes</w:t>
            </w:r>
          </w:p>
        </w:tc>
        <w:tc>
          <w:tcPr>
            <w:tcW w:w="568" w:type="dxa"/>
            <w:tcBorders>
              <w:top w:val="single" w:sz="4" w:space="0" w:color="BFBFBF" w:themeColor="background1" w:themeShade="BF"/>
              <w:bottom w:val="single" w:sz="4" w:space="0" w:color="auto"/>
            </w:tcBorders>
            <w:vAlign w:val="center"/>
          </w:tcPr>
          <w:p w:rsidR="00E538F5" w:rsidRPr="00CB3A5C" w:rsidRDefault="00E538F5" w:rsidP="00A04B9D">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04B9D">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04B9D">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04B9D">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BE3B07" w:rsidTr="005F25DF">
        <w:trPr>
          <w:cantSplit/>
          <w:trHeight w:val="454"/>
        </w:trPr>
        <w:tc>
          <w:tcPr>
            <w:tcW w:w="425" w:type="dxa"/>
            <w:tcBorders>
              <w:bottom w:val="single" w:sz="4" w:space="0" w:color="BFBFBF" w:themeColor="background1" w:themeShade="BF"/>
            </w:tcBorders>
            <w:shd w:val="clear" w:color="auto" w:fill="F2F2F2" w:themeFill="background1" w:themeFillShade="F2"/>
            <w:vAlign w:val="center"/>
          </w:tcPr>
          <w:p w:rsidR="00E538F5" w:rsidRPr="00BE3B07" w:rsidRDefault="00E538F5" w:rsidP="003E0584">
            <w:pPr>
              <w:jc w:val="center"/>
              <w:rPr>
                <w:rFonts w:ascii="Arial" w:hAnsi="Arial" w:cs="Arial"/>
                <w:sz w:val="20"/>
                <w:szCs w:val="20"/>
              </w:rPr>
            </w:pPr>
          </w:p>
        </w:tc>
        <w:tc>
          <w:tcPr>
            <w:tcW w:w="1275" w:type="dxa"/>
            <w:tcBorders>
              <w:bottom w:val="single" w:sz="4" w:space="0" w:color="BFBFBF" w:themeColor="background1" w:themeShade="BF"/>
            </w:tcBorders>
            <w:shd w:val="clear" w:color="auto" w:fill="F2F2F2" w:themeFill="background1" w:themeFillShade="F2"/>
            <w:vAlign w:val="center"/>
          </w:tcPr>
          <w:p w:rsidR="00E538F5" w:rsidRPr="006C1D32" w:rsidRDefault="00E538F5" w:rsidP="000F3AEF">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128</w:t>
            </w:r>
          </w:p>
        </w:tc>
        <w:tc>
          <w:tcPr>
            <w:tcW w:w="567" w:type="dxa"/>
            <w:tcBorders>
              <w:bottom w:val="single" w:sz="4" w:space="0" w:color="BFBFBF" w:themeColor="background1" w:themeShade="BF"/>
            </w:tcBorders>
            <w:shd w:val="clear" w:color="auto" w:fill="F2F2F2" w:themeFill="background1" w:themeFillShade="F2"/>
            <w:vAlign w:val="center"/>
          </w:tcPr>
          <w:p w:rsidR="00E538F5" w:rsidRPr="00BE3B07" w:rsidRDefault="00E538F5" w:rsidP="003E0584">
            <w:pPr>
              <w:jc w:val="center"/>
              <w:rPr>
                <w:rFonts w:ascii="Arial" w:hAnsi="Arial" w:cs="Arial"/>
                <w:sz w:val="20"/>
                <w:szCs w:val="20"/>
              </w:rPr>
            </w:pPr>
            <w:r>
              <w:rPr>
                <w:rFonts w:ascii="Arial" w:hAnsi="Arial" w:cs="Arial"/>
                <w:sz w:val="20"/>
                <w:szCs w:val="20"/>
              </w:rPr>
              <w:t>45</w:t>
            </w:r>
          </w:p>
        </w:tc>
        <w:tc>
          <w:tcPr>
            <w:tcW w:w="1276" w:type="dxa"/>
            <w:tcBorders>
              <w:bottom w:val="single" w:sz="4" w:space="0" w:color="BFBFBF" w:themeColor="background1" w:themeShade="BF"/>
            </w:tcBorders>
            <w:shd w:val="clear" w:color="auto" w:fill="F2F2F2" w:themeFill="background1" w:themeFillShade="F2"/>
            <w:vAlign w:val="center"/>
          </w:tcPr>
          <w:p w:rsidR="00E538F5" w:rsidRPr="00BE3B07" w:rsidRDefault="00E538F5" w:rsidP="003E0584">
            <w:pPr>
              <w:jc w:val="center"/>
              <w:rPr>
                <w:rFonts w:ascii="Arial" w:hAnsi="Arial" w:cs="Arial"/>
                <w:sz w:val="20"/>
                <w:szCs w:val="20"/>
              </w:rPr>
            </w:pPr>
            <w:r>
              <w:rPr>
                <w:rFonts w:ascii="Arial" w:hAnsi="Arial" w:cs="Arial"/>
                <w:sz w:val="20"/>
                <w:szCs w:val="20"/>
              </w:rPr>
              <w:t>450210</w:t>
            </w:r>
          </w:p>
        </w:tc>
        <w:tc>
          <w:tcPr>
            <w:tcW w:w="567" w:type="dxa"/>
            <w:tcBorders>
              <w:bottom w:val="single" w:sz="4" w:space="0" w:color="BFBFBF" w:themeColor="background1" w:themeShade="BF"/>
            </w:tcBorders>
            <w:shd w:val="clear" w:color="auto" w:fill="F2F2F2" w:themeFill="background1" w:themeFillShade="F2"/>
            <w:vAlign w:val="center"/>
          </w:tcPr>
          <w:p w:rsidR="00E538F5" w:rsidRPr="00BE3B07" w:rsidRDefault="00E538F5" w:rsidP="003E0584">
            <w:pPr>
              <w:jc w:val="center"/>
              <w:rPr>
                <w:rFonts w:ascii="Arial" w:hAnsi="Arial" w:cs="Arial"/>
                <w:sz w:val="20"/>
                <w:szCs w:val="20"/>
              </w:rPr>
            </w:pPr>
            <w:r>
              <w:rPr>
                <w:rFonts w:ascii="Arial" w:hAnsi="Arial" w:cs="Arial"/>
                <w:sz w:val="20"/>
                <w:szCs w:val="20"/>
              </w:rPr>
              <w:t>EN</w:t>
            </w:r>
          </w:p>
        </w:tc>
        <w:tc>
          <w:tcPr>
            <w:tcW w:w="285" w:type="dxa"/>
            <w:tcBorders>
              <w:bottom w:val="single" w:sz="4" w:space="0" w:color="BFBFBF" w:themeColor="background1" w:themeShade="BF"/>
              <w:right w:val="nil"/>
            </w:tcBorders>
            <w:shd w:val="clear" w:color="auto" w:fill="F2F2F2" w:themeFill="background1" w:themeFillShade="F2"/>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left w:val="nil"/>
              <w:bottom w:val="single" w:sz="4" w:space="0" w:color="BFBFBF" w:themeColor="background1" w:themeShade="BF"/>
            </w:tcBorders>
            <w:shd w:val="clear" w:color="auto" w:fill="F2F2F2" w:themeFill="background1" w:themeFillShade="F2"/>
            <w:vAlign w:val="center"/>
          </w:tcPr>
          <w:p w:rsidR="00E538F5" w:rsidRPr="00BE3B07" w:rsidRDefault="00E538F5" w:rsidP="003E0584">
            <w:pPr>
              <w:jc w:val="center"/>
              <w:rPr>
                <w:rFonts w:ascii="Arial" w:hAnsi="Arial" w:cs="Arial"/>
                <w:sz w:val="20"/>
                <w:szCs w:val="20"/>
              </w:rPr>
            </w:pPr>
            <w:r>
              <w:rPr>
                <w:rFonts w:ascii="Arial" w:hAnsi="Arial" w:cs="Arial"/>
                <w:sz w:val="20"/>
                <w:szCs w:val="20"/>
              </w:rPr>
              <w:t>-</w:t>
            </w:r>
          </w:p>
        </w:tc>
        <w:tc>
          <w:tcPr>
            <w:tcW w:w="2976" w:type="dxa"/>
            <w:tcBorders>
              <w:bottom w:val="single" w:sz="4" w:space="0" w:color="BFBFBF" w:themeColor="background1" w:themeShade="BF"/>
            </w:tcBorders>
            <w:shd w:val="clear" w:color="auto" w:fill="F2F2F2" w:themeFill="background1" w:themeFillShade="F2"/>
            <w:vAlign w:val="center"/>
          </w:tcPr>
          <w:p w:rsidR="00E538F5" w:rsidRDefault="00E538F5" w:rsidP="003E0584">
            <w:pPr>
              <w:rPr>
                <w:rFonts w:ascii="Arial" w:hAnsi="Arial" w:cs="Arial"/>
                <w:sz w:val="20"/>
              </w:rPr>
            </w:pPr>
            <w:r>
              <w:rPr>
                <w:rFonts w:ascii="Arial" w:hAnsi="Arial" w:cs="Arial"/>
                <w:sz w:val="20"/>
              </w:rPr>
              <w:t>legal research</w:t>
            </w:r>
          </w:p>
        </w:tc>
        <w:tc>
          <w:tcPr>
            <w:tcW w:w="3119" w:type="dxa"/>
            <w:tcBorders>
              <w:bottom w:val="single" w:sz="4" w:space="0" w:color="BFBFBF" w:themeColor="background1" w:themeShade="BF"/>
            </w:tcBorders>
            <w:shd w:val="clear" w:color="auto" w:fill="F2F2F2" w:themeFill="background1" w:themeFillShade="F2"/>
            <w:vAlign w:val="center"/>
          </w:tcPr>
          <w:p w:rsidR="00E538F5" w:rsidRPr="00BE3B07" w:rsidRDefault="00E538F5" w:rsidP="003E0584">
            <w:pPr>
              <w:rPr>
                <w:rFonts w:ascii="Arial" w:hAnsi="Arial" w:cs="Arial"/>
                <w:sz w:val="20"/>
                <w:szCs w:val="20"/>
              </w:rPr>
            </w:pPr>
          </w:p>
        </w:tc>
        <w:tc>
          <w:tcPr>
            <w:tcW w:w="568" w:type="dxa"/>
            <w:tcBorders>
              <w:bottom w:val="single" w:sz="4" w:space="0" w:color="BFBFBF" w:themeColor="background1" w:themeShade="BF"/>
            </w:tcBorders>
            <w:shd w:val="clear" w:color="auto" w:fill="F2F2F2" w:themeFill="background1" w:themeFillShade="F2"/>
            <w:vAlign w:val="center"/>
          </w:tcPr>
          <w:p w:rsidR="00E538F5" w:rsidRPr="00BE3B07" w:rsidRDefault="00E538F5" w:rsidP="003E0584">
            <w:pPr>
              <w:jc w:val="center"/>
              <w:rPr>
                <w:rFonts w:ascii="Arial" w:hAnsi="Arial" w:cs="Arial"/>
                <w:sz w:val="20"/>
                <w:szCs w:val="20"/>
              </w:rPr>
            </w:pPr>
          </w:p>
        </w:tc>
        <w:tc>
          <w:tcPr>
            <w:tcW w:w="3260" w:type="dxa"/>
            <w:tcBorders>
              <w:bottom w:val="single" w:sz="4" w:space="0" w:color="BFBFBF" w:themeColor="background1" w:themeShade="BF"/>
            </w:tcBorders>
            <w:shd w:val="clear" w:color="auto" w:fill="F2F2F2" w:themeFill="background1" w:themeFillShade="F2"/>
            <w:vAlign w:val="center"/>
          </w:tcPr>
          <w:p w:rsidR="00E538F5" w:rsidRPr="00BE3B07" w:rsidRDefault="00E538F5" w:rsidP="003E0584">
            <w:pPr>
              <w:rPr>
                <w:rFonts w:ascii="Arial" w:hAnsi="Arial" w:cs="Arial"/>
                <w:sz w:val="20"/>
                <w:szCs w:val="20"/>
              </w:rPr>
            </w:pPr>
          </w:p>
        </w:tc>
        <w:tc>
          <w:tcPr>
            <w:tcW w:w="850" w:type="dxa"/>
            <w:tcBorders>
              <w:bottom w:val="single" w:sz="4" w:space="0" w:color="BFBFBF" w:themeColor="background1" w:themeShade="BF"/>
            </w:tcBorders>
            <w:shd w:val="clear" w:color="auto" w:fill="F2F2F2" w:themeFill="background1" w:themeFillShade="F2"/>
            <w:vAlign w:val="center"/>
          </w:tcPr>
          <w:p w:rsidR="00E538F5" w:rsidRPr="00851468" w:rsidRDefault="00E538F5" w:rsidP="00904155">
            <w:pPr>
              <w:ind w:left="-108" w:right="-108"/>
              <w:jc w:val="center"/>
              <w:rPr>
                <w:rFonts w:ascii="Arial" w:hAnsi="Arial" w:cs="Arial"/>
                <w:sz w:val="18"/>
                <w:szCs w:val="18"/>
              </w:rPr>
            </w:pPr>
          </w:p>
        </w:tc>
        <w:tc>
          <w:tcPr>
            <w:tcW w:w="3686" w:type="dxa"/>
            <w:tcBorders>
              <w:bottom w:val="single" w:sz="4" w:space="0" w:color="BFBFBF" w:themeColor="background1" w:themeShade="BF"/>
            </w:tcBorders>
            <w:shd w:val="clear" w:color="auto" w:fill="F2F2F2" w:themeFill="background1" w:themeFillShade="F2"/>
            <w:vAlign w:val="center"/>
          </w:tcPr>
          <w:p w:rsidR="00E538F5" w:rsidRPr="00B14C8F" w:rsidRDefault="00E538F5" w:rsidP="003E0584">
            <w:pPr>
              <w:rPr>
                <w:rFonts w:ascii="Arial" w:hAnsi="Arial" w:cs="Arial"/>
                <w:sz w:val="18"/>
                <w:szCs w:val="18"/>
              </w:rPr>
            </w:pPr>
          </w:p>
        </w:tc>
        <w:tc>
          <w:tcPr>
            <w:tcW w:w="2977" w:type="dxa"/>
            <w:tcBorders>
              <w:bottom w:val="single" w:sz="4" w:space="0" w:color="BFBFBF" w:themeColor="background1" w:themeShade="BF"/>
            </w:tcBorders>
            <w:shd w:val="clear" w:color="auto" w:fill="F2F2F2" w:themeFill="background1" w:themeFillShade="F2"/>
            <w:vAlign w:val="center"/>
          </w:tcPr>
          <w:p w:rsidR="00E538F5" w:rsidRPr="004E7068" w:rsidRDefault="00E538F5" w:rsidP="003E0584">
            <w:pPr>
              <w:rPr>
                <w:rFonts w:ascii="Arial" w:hAnsi="Arial" w:cs="Arial"/>
                <w:sz w:val="20"/>
                <w:szCs w:val="20"/>
              </w:rPr>
            </w:pPr>
          </w:p>
        </w:tc>
        <w:tc>
          <w:tcPr>
            <w:tcW w:w="284" w:type="dxa"/>
            <w:tcBorders>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vAlign w:val="center"/>
          </w:tcPr>
          <w:p w:rsidR="00E538F5" w:rsidRPr="00BE3B07" w:rsidRDefault="00E538F5" w:rsidP="003E0584">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vAlign w:val="center"/>
          </w:tcPr>
          <w:p w:rsidR="00E538F5" w:rsidRPr="006C1D32" w:rsidRDefault="00E538F5" w:rsidP="000F3AEF">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128</w:t>
            </w:r>
          </w:p>
        </w:tc>
        <w:tc>
          <w:tcPr>
            <w:tcW w:w="567" w:type="dxa"/>
            <w:tcBorders>
              <w:top w:val="single" w:sz="4" w:space="0" w:color="BFBFBF" w:themeColor="background1" w:themeShade="BF"/>
              <w:bottom w:val="single" w:sz="4" w:space="0" w:color="BFBFBF" w:themeColor="background1" w:themeShade="BF"/>
            </w:tcBorders>
            <w:vAlign w:val="center"/>
          </w:tcPr>
          <w:p w:rsidR="00E538F5" w:rsidRPr="00BE3B07" w:rsidRDefault="00E538F5" w:rsidP="003E0584">
            <w:pPr>
              <w:jc w:val="center"/>
              <w:rPr>
                <w:rFonts w:ascii="Arial" w:hAnsi="Arial" w:cs="Arial"/>
                <w:sz w:val="20"/>
                <w:szCs w:val="20"/>
              </w:rPr>
            </w:pPr>
            <w:r>
              <w:rPr>
                <w:rFonts w:ascii="Arial" w:hAnsi="Arial" w:cs="Arial"/>
                <w:sz w:val="20"/>
                <w:szCs w:val="20"/>
              </w:rPr>
              <w:t>45</w:t>
            </w:r>
          </w:p>
        </w:tc>
        <w:tc>
          <w:tcPr>
            <w:tcW w:w="1276" w:type="dxa"/>
            <w:tcBorders>
              <w:top w:val="single" w:sz="4" w:space="0" w:color="BFBFBF" w:themeColor="background1" w:themeShade="BF"/>
              <w:bottom w:val="single" w:sz="4" w:space="0" w:color="BFBFBF" w:themeColor="background1" w:themeShade="BF"/>
            </w:tcBorders>
            <w:vAlign w:val="center"/>
          </w:tcPr>
          <w:p w:rsidR="00E538F5" w:rsidRPr="00BE3B07" w:rsidRDefault="00E538F5" w:rsidP="003E0584">
            <w:pPr>
              <w:jc w:val="center"/>
              <w:rPr>
                <w:rFonts w:ascii="Arial" w:hAnsi="Arial" w:cs="Arial"/>
                <w:sz w:val="20"/>
                <w:szCs w:val="20"/>
              </w:rPr>
            </w:pPr>
            <w:r>
              <w:rPr>
                <w:rFonts w:ascii="Arial" w:hAnsi="Arial" w:cs="Arial"/>
                <w:sz w:val="20"/>
                <w:szCs w:val="20"/>
              </w:rPr>
              <w:t>450210</w:t>
            </w:r>
          </w:p>
        </w:tc>
        <w:tc>
          <w:tcPr>
            <w:tcW w:w="567" w:type="dxa"/>
            <w:tcBorders>
              <w:top w:val="single" w:sz="4" w:space="0" w:color="BFBFBF" w:themeColor="background1" w:themeShade="BF"/>
              <w:bottom w:val="single" w:sz="4" w:space="0" w:color="BFBFBF" w:themeColor="background1" w:themeShade="BF"/>
            </w:tcBorders>
            <w:vAlign w:val="center"/>
          </w:tcPr>
          <w:p w:rsidR="00E538F5" w:rsidRPr="00BE3B07" w:rsidRDefault="00E538F5" w:rsidP="003E0584">
            <w:pPr>
              <w:jc w:val="center"/>
              <w:rPr>
                <w:rFonts w:ascii="Arial" w:hAnsi="Arial" w:cs="Arial"/>
                <w:sz w:val="20"/>
                <w:szCs w:val="20"/>
              </w:rPr>
            </w:pPr>
            <w:r>
              <w:rPr>
                <w:rFonts w:ascii="Arial" w:hAnsi="Arial" w:cs="Arial"/>
                <w:sz w:val="20"/>
                <w:szCs w:val="20"/>
              </w:rPr>
              <w:t>FR</w:t>
            </w:r>
          </w:p>
        </w:tc>
        <w:tc>
          <w:tcPr>
            <w:tcW w:w="285" w:type="dxa"/>
            <w:tcBorders>
              <w:top w:val="single" w:sz="4" w:space="0" w:color="BFBFBF" w:themeColor="background1" w:themeShade="BF"/>
              <w:bottom w:val="single" w:sz="4" w:space="0" w:color="BFBFBF" w:themeColor="background1" w:themeShade="BF"/>
              <w:right w:val="nil"/>
            </w:tcBorders>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vAlign w:val="center"/>
          </w:tcPr>
          <w:p w:rsidR="00E538F5" w:rsidRPr="00BE3B07" w:rsidRDefault="00E538F5" w:rsidP="003E0584">
            <w:pPr>
              <w:jc w:val="center"/>
              <w:rPr>
                <w:rFonts w:ascii="Arial" w:hAnsi="Arial" w:cs="Arial"/>
                <w:sz w:val="20"/>
                <w:szCs w:val="20"/>
              </w:rPr>
            </w:pPr>
            <w:r>
              <w:rPr>
                <w:rFonts w:ascii="Arial" w:hAnsi="Arial" w:cs="Arial"/>
                <w:sz w:val="20"/>
                <w:szCs w:val="20"/>
              </w:rPr>
              <w:t>changer</w:t>
            </w:r>
          </w:p>
        </w:tc>
        <w:tc>
          <w:tcPr>
            <w:tcW w:w="2976" w:type="dxa"/>
            <w:tcBorders>
              <w:top w:val="single" w:sz="4" w:space="0" w:color="BFBFBF" w:themeColor="background1" w:themeShade="BF"/>
              <w:bottom w:val="single" w:sz="4" w:space="0" w:color="BFBFBF" w:themeColor="background1" w:themeShade="BF"/>
            </w:tcBorders>
            <w:vAlign w:val="center"/>
          </w:tcPr>
          <w:p w:rsidR="00E538F5" w:rsidRPr="00BE3B07" w:rsidRDefault="00E538F5" w:rsidP="003E0584">
            <w:pPr>
              <w:rPr>
                <w:rFonts w:ascii="Arial" w:hAnsi="Arial" w:cs="Arial"/>
                <w:sz w:val="20"/>
                <w:szCs w:val="20"/>
              </w:rPr>
            </w:pPr>
            <w:r>
              <w:rPr>
                <w:rFonts w:ascii="Arial" w:hAnsi="Arial" w:cs="Arial"/>
                <w:sz w:val="20"/>
                <w:szCs w:val="20"/>
              </w:rPr>
              <w:t>recherches légales</w:t>
            </w:r>
          </w:p>
        </w:tc>
        <w:tc>
          <w:tcPr>
            <w:tcW w:w="3119" w:type="dxa"/>
            <w:tcBorders>
              <w:top w:val="single" w:sz="4" w:space="0" w:color="BFBFBF" w:themeColor="background1" w:themeShade="BF"/>
              <w:bottom w:val="single" w:sz="4" w:space="0" w:color="BFBFBF" w:themeColor="background1" w:themeShade="BF"/>
            </w:tcBorders>
            <w:vAlign w:val="center"/>
          </w:tcPr>
          <w:p w:rsidR="00E538F5" w:rsidRPr="00BE3B07" w:rsidRDefault="00E538F5" w:rsidP="003E0584">
            <w:pPr>
              <w:rPr>
                <w:rFonts w:ascii="Arial" w:hAnsi="Arial" w:cs="Arial"/>
                <w:sz w:val="20"/>
                <w:szCs w:val="20"/>
              </w:rPr>
            </w:pPr>
            <w:r>
              <w:rPr>
                <w:rFonts w:ascii="Arial" w:hAnsi="Arial" w:cs="Arial"/>
                <w:sz w:val="20"/>
                <w:szCs w:val="20"/>
              </w:rPr>
              <w:t>recherches juridiques</w:t>
            </w:r>
          </w:p>
        </w:tc>
        <w:tc>
          <w:tcPr>
            <w:tcW w:w="568" w:type="dxa"/>
            <w:tcBorders>
              <w:top w:val="single" w:sz="4" w:space="0" w:color="BFBFBF" w:themeColor="background1" w:themeShade="BF"/>
              <w:bottom w:val="single" w:sz="4" w:space="0" w:color="BFBFBF" w:themeColor="background1" w:themeShade="BF"/>
            </w:tcBorders>
            <w:vAlign w:val="center"/>
          </w:tcPr>
          <w:p w:rsidR="00E538F5" w:rsidRPr="00BE3B07" w:rsidRDefault="00E538F5" w:rsidP="003E0584">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vAlign w:val="center"/>
          </w:tcPr>
          <w:p w:rsidR="00E538F5" w:rsidRPr="00BE3B07" w:rsidRDefault="00E538F5" w:rsidP="003E0584">
            <w:pPr>
              <w:rPr>
                <w:rFonts w:ascii="Arial" w:hAnsi="Arial" w:cs="Arial"/>
                <w:sz w:val="20"/>
                <w:szCs w:val="20"/>
              </w:rPr>
            </w:pPr>
            <w:r>
              <w:rPr>
                <w:rFonts w:ascii="Arial" w:hAnsi="Arial" w:cs="Arial"/>
                <w:sz w:val="20"/>
                <w:szCs w:val="20"/>
              </w:rPr>
              <w:t>légal : conforme à la loi</w:t>
            </w:r>
            <w:r>
              <w:rPr>
                <w:rFonts w:ascii="Arial" w:hAnsi="Arial" w:cs="Arial"/>
                <w:sz w:val="20"/>
                <w:szCs w:val="20"/>
              </w:rPr>
              <w:br/>
              <w:t>juridique : qui a rapport au droit</w:t>
            </w:r>
          </w:p>
        </w:tc>
        <w:tc>
          <w:tcPr>
            <w:tcW w:w="850" w:type="dxa"/>
            <w:tcBorders>
              <w:top w:val="single" w:sz="4" w:space="0" w:color="BFBFBF" w:themeColor="background1" w:themeShade="BF"/>
              <w:bottom w:val="single" w:sz="4" w:space="0" w:color="BFBFBF" w:themeColor="background1" w:themeShade="BF"/>
            </w:tcBorders>
            <w:vAlign w:val="center"/>
          </w:tcPr>
          <w:p w:rsidR="00E538F5" w:rsidRPr="00851468"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BFBFBF" w:themeColor="background1" w:themeShade="BF"/>
            </w:tcBorders>
            <w:vAlign w:val="center"/>
          </w:tcPr>
          <w:p w:rsidR="00E538F5" w:rsidRPr="00D479CE" w:rsidRDefault="00E538F5" w:rsidP="003E0584">
            <w:pPr>
              <w:rPr>
                <w:rFonts w:ascii="Arial" w:hAnsi="Arial" w:cs="Arial"/>
                <w:sz w:val="18"/>
                <w:szCs w:val="18"/>
                <w:lang w:val="en-US"/>
              </w:rPr>
            </w:pPr>
            <w:r w:rsidRPr="00D479CE">
              <w:rPr>
                <w:rFonts w:ascii="Arial" w:hAnsi="Arial" w:cs="Arial"/>
                <w:sz w:val="18"/>
                <w:szCs w:val="18"/>
                <w:lang w:val="en-US"/>
              </w:rPr>
              <w:t>USPTO does not have any comments concerning this translation issue.</w:t>
            </w:r>
          </w:p>
        </w:tc>
        <w:tc>
          <w:tcPr>
            <w:tcW w:w="2977" w:type="dxa"/>
            <w:tcBorders>
              <w:top w:val="single" w:sz="4" w:space="0" w:color="BFBFBF" w:themeColor="background1" w:themeShade="BF"/>
              <w:bottom w:val="single" w:sz="4" w:space="0" w:color="BFBFBF" w:themeColor="background1" w:themeShade="BF"/>
            </w:tcBorders>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D479CE" w:rsidRDefault="00E538F5" w:rsidP="003E0584">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6C1D32" w:rsidRDefault="00E538F5" w:rsidP="000F3AEF">
            <w:pPr>
              <w:jc w:val="center"/>
              <w:rPr>
                <w:rFonts w:ascii="Arial" w:hAnsi="Arial" w:cs="Arial"/>
                <w:sz w:val="18"/>
                <w:szCs w:val="18"/>
              </w:rPr>
            </w:pPr>
            <w:r w:rsidRPr="006C1D32">
              <w:rPr>
                <w:rFonts w:ascii="Arial" w:hAnsi="Arial" w:cs="Arial"/>
                <w:sz w:val="18"/>
                <w:szCs w:val="18"/>
              </w:rPr>
              <w:t>WO-28-</w:t>
            </w:r>
            <w:r>
              <w:rPr>
                <w:rFonts w:ascii="Arial" w:hAnsi="Arial" w:cs="Arial"/>
                <w:sz w:val="18"/>
                <w:szCs w:val="18"/>
              </w:rPr>
              <w:t>128</w:t>
            </w:r>
          </w:p>
        </w:tc>
        <w:tc>
          <w:tcPr>
            <w:tcW w:w="567" w:type="dxa"/>
            <w:tcBorders>
              <w:top w:val="single" w:sz="4" w:space="0" w:color="BFBFBF" w:themeColor="background1" w:themeShade="BF"/>
              <w:bottom w:val="single" w:sz="4" w:space="0" w:color="auto"/>
            </w:tcBorders>
            <w:vAlign w:val="center"/>
          </w:tcPr>
          <w:p w:rsidR="00E538F5" w:rsidRPr="00BE3B07" w:rsidRDefault="00E538F5" w:rsidP="003E0584">
            <w:pPr>
              <w:jc w:val="center"/>
              <w:rPr>
                <w:rFonts w:ascii="Arial" w:hAnsi="Arial" w:cs="Arial"/>
                <w:sz w:val="20"/>
                <w:szCs w:val="20"/>
              </w:rPr>
            </w:pPr>
            <w:r>
              <w:rPr>
                <w:rFonts w:ascii="Arial" w:hAnsi="Arial" w:cs="Arial"/>
                <w:sz w:val="20"/>
                <w:szCs w:val="20"/>
              </w:rPr>
              <w:t>45</w:t>
            </w:r>
          </w:p>
        </w:tc>
        <w:tc>
          <w:tcPr>
            <w:tcW w:w="1276" w:type="dxa"/>
            <w:tcBorders>
              <w:top w:val="single" w:sz="4" w:space="0" w:color="BFBFBF" w:themeColor="background1" w:themeShade="BF"/>
              <w:bottom w:val="single" w:sz="4" w:space="0" w:color="auto"/>
            </w:tcBorders>
            <w:vAlign w:val="center"/>
          </w:tcPr>
          <w:p w:rsidR="00E538F5" w:rsidRPr="00BE3B07" w:rsidRDefault="00E538F5" w:rsidP="003E0584">
            <w:pPr>
              <w:jc w:val="center"/>
              <w:rPr>
                <w:rFonts w:ascii="Arial" w:hAnsi="Arial" w:cs="Arial"/>
                <w:sz w:val="20"/>
                <w:szCs w:val="20"/>
              </w:rPr>
            </w:pPr>
            <w:r>
              <w:rPr>
                <w:rFonts w:ascii="Arial" w:hAnsi="Arial" w:cs="Arial"/>
                <w:sz w:val="20"/>
                <w:szCs w:val="20"/>
              </w:rPr>
              <w:t>450210</w:t>
            </w:r>
          </w:p>
        </w:tc>
        <w:tc>
          <w:tcPr>
            <w:tcW w:w="567" w:type="dxa"/>
            <w:tcBorders>
              <w:top w:val="single" w:sz="4" w:space="0" w:color="BFBFBF" w:themeColor="background1" w:themeShade="BF"/>
              <w:bottom w:val="single" w:sz="4" w:space="0" w:color="auto"/>
            </w:tcBorders>
            <w:vAlign w:val="center"/>
          </w:tcPr>
          <w:p w:rsidR="00E538F5" w:rsidRPr="00BE3B07" w:rsidRDefault="00E538F5" w:rsidP="003E0584">
            <w:pPr>
              <w:jc w:val="center"/>
              <w:rPr>
                <w:rFonts w:ascii="Arial" w:hAnsi="Arial" w:cs="Arial"/>
                <w:sz w:val="20"/>
                <w:szCs w:val="20"/>
              </w:rPr>
            </w:pPr>
            <w:r>
              <w:rPr>
                <w:rFonts w:ascii="Arial" w:hAnsi="Arial" w:cs="Arial"/>
                <w:sz w:val="20"/>
                <w:szCs w:val="20"/>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3E058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S</w:t>
            </w:r>
          </w:p>
        </w:tc>
        <w:tc>
          <w:tcPr>
            <w:tcW w:w="1134" w:type="dxa"/>
            <w:tcBorders>
              <w:top w:val="single" w:sz="4" w:space="0" w:color="BFBFBF" w:themeColor="background1" w:themeShade="BF"/>
              <w:left w:val="nil"/>
              <w:bottom w:val="single" w:sz="4" w:space="0" w:color="auto"/>
            </w:tcBorders>
            <w:vAlign w:val="center"/>
          </w:tcPr>
          <w:p w:rsidR="00E538F5" w:rsidRPr="00BE3B07" w:rsidRDefault="00E538F5" w:rsidP="003E0584">
            <w:pPr>
              <w:jc w:val="center"/>
              <w:rPr>
                <w:rFonts w:ascii="Arial" w:hAnsi="Arial" w:cs="Arial"/>
                <w:sz w:val="20"/>
                <w:szCs w:val="20"/>
              </w:rPr>
            </w:pPr>
            <w:r>
              <w:rPr>
                <w:rFonts w:ascii="Arial" w:hAnsi="Arial" w:cs="Arial"/>
                <w:sz w:val="20"/>
                <w:szCs w:val="20"/>
              </w:rPr>
              <w:t>supprimer</w:t>
            </w:r>
          </w:p>
        </w:tc>
        <w:tc>
          <w:tcPr>
            <w:tcW w:w="2976" w:type="dxa"/>
            <w:tcBorders>
              <w:top w:val="single" w:sz="4" w:space="0" w:color="BFBFBF" w:themeColor="background1" w:themeShade="BF"/>
              <w:bottom w:val="single" w:sz="4" w:space="0" w:color="auto"/>
            </w:tcBorders>
            <w:vAlign w:val="center"/>
          </w:tcPr>
          <w:p w:rsidR="00E538F5" w:rsidRPr="00BE3B07" w:rsidRDefault="00E538F5" w:rsidP="003E0584">
            <w:pPr>
              <w:rPr>
                <w:rFonts w:ascii="Arial" w:hAnsi="Arial" w:cs="Arial"/>
                <w:sz w:val="20"/>
                <w:szCs w:val="20"/>
              </w:rPr>
            </w:pPr>
            <w:r>
              <w:rPr>
                <w:rFonts w:ascii="Arial" w:hAnsi="Arial" w:cs="Arial"/>
                <w:sz w:val="20"/>
                <w:szCs w:val="20"/>
              </w:rPr>
              <w:t>recherches judiciaires</w:t>
            </w:r>
          </w:p>
        </w:tc>
        <w:tc>
          <w:tcPr>
            <w:tcW w:w="3119" w:type="dxa"/>
            <w:tcBorders>
              <w:top w:val="single" w:sz="4" w:space="0" w:color="BFBFBF" w:themeColor="background1" w:themeShade="BF"/>
              <w:bottom w:val="single" w:sz="4" w:space="0" w:color="auto"/>
            </w:tcBorders>
            <w:vAlign w:val="center"/>
          </w:tcPr>
          <w:p w:rsidR="00E538F5" w:rsidRPr="00BE3B07" w:rsidRDefault="00E538F5" w:rsidP="003E0584">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rsidR="00E538F5" w:rsidRPr="00BE3B07" w:rsidRDefault="00E538F5" w:rsidP="003E058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BE3B07" w:rsidRDefault="00E538F5" w:rsidP="003E0584">
            <w:pPr>
              <w:rPr>
                <w:rFonts w:ascii="Arial" w:hAnsi="Arial" w:cs="Arial"/>
                <w:sz w:val="20"/>
                <w:szCs w:val="20"/>
              </w:rPr>
            </w:pPr>
            <w:r>
              <w:rPr>
                <w:rFonts w:ascii="Arial" w:hAnsi="Arial" w:cs="Arial"/>
                <w:sz w:val="20"/>
                <w:szCs w:val="20"/>
              </w:rPr>
              <w:t>judiciaire : relatif à la justice et à son administration (EN : judicial)</w:t>
            </w:r>
          </w:p>
        </w:tc>
        <w:tc>
          <w:tcPr>
            <w:tcW w:w="850" w:type="dxa"/>
            <w:tcBorders>
              <w:top w:val="single" w:sz="4" w:space="0" w:color="BFBFBF" w:themeColor="background1" w:themeShade="BF"/>
              <w:bottom w:val="single" w:sz="4" w:space="0" w:color="auto"/>
            </w:tcBorders>
            <w:vAlign w:val="center"/>
          </w:tcPr>
          <w:p w:rsidR="00E538F5" w:rsidRPr="00851468"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D479CE" w:rsidRDefault="00E538F5" w:rsidP="003E0584">
            <w:pPr>
              <w:rPr>
                <w:rFonts w:ascii="Arial" w:hAnsi="Arial" w:cs="Arial"/>
                <w:sz w:val="18"/>
                <w:szCs w:val="18"/>
                <w:lang w:val="en-US"/>
              </w:rPr>
            </w:pPr>
            <w:r w:rsidRPr="00D479CE">
              <w:rPr>
                <w:rFonts w:ascii="Arial" w:hAnsi="Arial" w:cs="Arial"/>
                <w:sz w:val="18"/>
                <w:szCs w:val="18"/>
                <w:lang w:val="en-US"/>
              </w:rPr>
              <w:t>USPTO does not have any comments concerning this translation issue.</w:t>
            </w:r>
          </w:p>
        </w:tc>
        <w:tc>
          <w:tcPr>
            <w:tcW w:w="2977" w:type="dxa"/>
            <w:tcBorders>
              <w:top w:val="single" w:sz="4" w:space="0" w:color="BFBFBF" w:themeColor="background1" w:themeShade="BF"/>
              <w:bottom w:val="single" w:sz="4" w:space="0" w:color="auto"/>
            </w:tcBorders>
            <w:vAlign w:val="center"/>
          </w:tcPr>
          <w:p w:rsidR="00E538F5" w:rsidRPr="004E7068" w:rsidRDefault="00E538F5" w:rsidP="003E0584">
            <w:pPr>
              <w:rPr>
                <w:rFonts w:ascii="Arial" w:hAnsi="Arial" w:cs="Arial"/>
                <w:sz w:val="20"/>
                <w:szCs w:val="20"/>
                <w:lang w:val="en-US"/>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lang w:val="en-US"/>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A2761" w:rsidRDefault="00E538F5" w:rsidP="00B23EB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23EBB">
            <w:pPr>
              <w:jc w:val="center"/>
              <w:rPr>
                <w:rFonts w:ascii="Arial" w:hAnsi="Arial" w:cs="Arial"/>
                <w:sz w:val="18"/>
                <w:szCs w:val="18"/>
              </w:rPr>
            </w:pPr>
            <w:r>
              <w:rPr>
                <w:rFonts w:ascii="Arial" w:hAnsi="Arial" w:cs="Arial"/>
                <w:sz w:val="18"/>
                <w:szCs w:val="18"/>
              </w:rPr>
              <w:t>GB-28-10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23EBB">
            <w:pPr>
              <w:jc w:val="center"/>
              <w:rPr>
                <w:rFonts w:ascii="Arial" w:hAnsi="Arial" w:cs="Arial"/>
                <w:sz w:val="20"/>
                <w:szCs w:val="20"/>
              </w:rPr>
            </w:pPr>
            <w:r>
              <w:rPr>
                <w:rFonts w:ascii="Arial" w:hAnsi="Arial" w:cs="Arial"/>
                <w:sz w:val="20"/>
                <w:szCs w:val="20"/>
              </w:rPr>
              <w:t>45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23EB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23EBB">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B23EBB">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B23EBB">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B23EBB">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B23EBB">
            <w:pPr>
              <w:rPr>
                <w:rFonts w:ascii="Arial" w:hAnsi="Arial" w:cs="Arial"/>
                <w:sz w:val="20"/>
                <w:szCs w:val="20"/>
              </w:rPr>
            </w:pPr>
            <w:r>
              <w:rPr>
                <w:rFonts w:ascii="Arial" w:hAnsi="Arial" w:cs="Arial"/>
                <w:sz w:val="20"/>
                <w:szCs w:val="20"/>
              </w:rPr>
              <w:t>b</w:t>
            </w:r>
            <w:r w:rsidRPr="00BD3EC7">
              <w:rPr>
                <w:rFonts w:ascii="Arial" w:hAnsi="Arial" w:cs="Arial"/>
                <w:sz w:val="20"/>
                <w:szCs w:val="20"/>
              </w:rPr>
              <w:t>ereavement counselling</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B23EBB">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B23EBB">
            <w:pPr>
              <w:rPr>
                <w:rFonts w:ascii="Arial" w:hAnsi="Arial" w:cs="Arial"/>
                <w:sz w:val="20"/>
                <w:szCs w:val="20"/>
                <w:lang w:val="en-US"/>
              </w:rPr>
            </w:pPr>
            <w:r w:rsidRPr="00BD3EC7">
              <w:rPr>
                <w:rFonts w:ascii="Arial" w:hAnsi="Arial" w:cs="Arial"/>
                <w:sz w:val="20"/>
                <w:szCs w:val="20"/>
                <w:lang w:val="en-US"/>
              </w:rPr>
              <w:t>We see this as a personal service as it is connected with an individual on an emotional, spiritual and physical level.</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B23EBB">
            <w:pPr>
              <w:rPr>
                <w:rFonts w:ascii="Arial" w:hAnsi="Arial" w:cs="Arial"/>
                <w:sz w:val="18"/>
                <w:szCs w:val="18"/>
                <w:lang w:val="en-US"/>
              </w:rPr>
            </w:pPr>
            <w:r w:rsidRPr="00B14C8F">
              <w:rPr>
                <w:rFonts w:ascii="Arial" w:hAnsi="Arial" w:cs="Arial"/>
                <w:sz w:val="18"/>
                <w:szCs w:val="18"/>
                <w:lang w:val="en-US"/>
              </w:rPr>
              <w:t>KR: We believe that the purposes of these services should be clarified.</w:t>
            </w:r>
          </w:p>
          <w:p w:rsidR="00E538F5" w:rsidRPr="00B14C8F" w:rsidRDefault="00E538F5" w:rsidP="00B23EBB">
            <w:pPr>
              <w:rPr>
                <w:rFonts w:ascii="Arial" w:hAnsi="Arial" w:cs="Arial"/>
                <w:sz w:val="18"/>
                <w:szCs w:val="18"/>
                <w:lang w:val="en-US"/>
              </w:rPr>
            </w:pPr>
          </w:p>
          <w:p w:rsidR="00E538F5" w:rsidRPr="00B14C8F" w:rsidRDefault="00E538F5" w:rsidP="00907046">
            <w:pPr>
              <w:rPr>
                <w:rFonts w:ascii="Arial" w:hAnsi="Arial" w:cs="Arial"/>
                <w:sz w:val="18"/>
                <w:szCs w:val="18"/>
              </w:rPr>
            </w:pPr>
            <w:r w:rsidRPr="00B14C8F">
              <w:rPr>
                <w:rFonts w:ascii="Arial" w:hAnsi="Arial" w:cs="Arial"/>
                <w:sz w:val="18"/>
                <w:szCs w:val="18"/>
              </w:rPr>
              <w:t>FR : Ce service n’existe pas en France, ce type d’aide est généralement associé à du soutien psychologique, lequel relève du domaine médical et donc de la classe 44. A priori, il n’existe pas d’équivalent en français. Quelle serait la traduction ?</w:t>
            </w:r>
          </w:p>
          <w:p w:rsidR="00E538F5" w:rsidRPr="00B14C8F" w:rsidRDefault="00E538F5" w:rsidP="00907046">
            <w:pPr>
              <w:rPr>
                <w:rFonts w:ascii="Arial" w:hAnsi="Arial" w:cs="Arial"/>
                <w:sz w:val="18"/>
                <w:szCs w:val="18"/>
              </w:rPr>
            </w:pPr>
          </w:p>
          <w:p w:rsidR="00E538F5" w:rsidRPr="00B14C8F" w:rsidRDefault="00E538F5" w:rsidP="006F41A9">
            <w:pPr>
              <w:rPr>
                <w:rFonts w:ascii="Arial" w:hAnsi="Arial" w:cs="Arial"/>
                <w:sz w:val="18"/>
                <w:szCs w:val="18"/>
                <w:lang w:val="en-US"/>
              </w:rPr>
            </w:pPr>
            <w:r w:rsidRPr="00B14C8F">
              <w:rPr>
                <w:rFonts w:ascii="Arial" w:hAnsi="Arial" w:cs="Arial"/>
                <w:sz w:val="18"/>
                <w:szCs w:val="18"/>
                <w:lang w:val="en-GB"/>
              </w:rPr>
              <w:t xml:space="preserve">USPTO agrees with this proposal.  If accepted by the Committee, USPTO suggests adding the alternative spelling “Bereavement counseling” to the same basic number. See, e.g., health counselling / health counseling (Basic No. 440212).  See also </w:t>
            </w:r>
            <w:r>
              <w:fldChar w:fldCharType="begin"/>
            </w:r>
            <w:r w:rsidRPr="00695448">
              <w:rPr>
                <w:lang w:val="en-US"/>
                <w:rPrChange w:id="2644" w:author="Christine Carminati" w:date="2018-05-01T13:43:00Z">
                  <w:rPr/>
                </w:rPrChange>
              </w:rPr>
              <w:instrText xml:space="preserve"> HYPERLINK "https://www.merriam-webster.com/dictionary/counseling" </w:instrText>
            </w:r>
            <w:r>
              <w:fldChar w:fldCharType="separate"/>
            </w:r>
            <w:r w:rsidRPr="00B14C8F">
              <w:rPr>
                <w:rStyle w:val="Hyperlink"/>
                <w:rFonts w:ascii="Arial" w:hAnsi="Arial" w:cs="Arial"/>
                <w:sz w:val="18"/>
                <w:szCs w:val="18"/>
                <w:lang w:val="en-GB"/>
              </w:rPr>
              <w:t xml:space="preserve">Merriam </w:t>
            </w:r>
            <w:r>
              <w:rPr>
                <w:rStyle w:val="Hyperlink"/>
                <w:rFonts w:ascii="Arial" w:hAnsi="Arial" w:cs="Arial"/>
                <w:sz w:val="18"/>
                <w:szCs w:val="18"/>
                <w:lang w:val="en-GB"/>
              </w:rPr>
              <w:fldChar w:fldCharType="end"/>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B23EBB">
            <w:pPr>
              <w:rPr>
                <w:rFonts w:ascii="Arial" w:hAnsi="Arial" w:cs="Arial"/>
                <w:sz w:val="20"/>
                <w:szCs w:val="20"/>
                <w:lang w:val="en-US"/>
              </w:rPr>
            </w:pPr>
            <w:r w:rsidRPr="004E7068">
              <w:rPr>
                <w:rFonts w:ascii="Arial" w:hAnsi="Arial" w:cs="Arial"/>
                <w:sz w:val="20"/>
                <w:szCs w:val="20"/>
                <w:lang w:val="en-US"/>
              </w:rPr>
              <w:t>We thank US and Korea for their comments. This service is to give emotional support/counselling and not medical support to people who have suffered bereavement.</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747442"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6F41A9" w:rsidRDefault="00E538F5" w:rsidP="00B23EB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18"/>
                <w:szCs w:val="18"/>
                <w:lang w:val="en-US"/>
              </w:rPr>
            </w:pPr>
            <w:r>
              <w:rPr>
                <w:rFonts w:ascii="Arial" w:hAnsi="Arial" w:cs="Arial"/>
                <w:sz w:val="18"/>
                <w:szCs w:val="18"/>
                <w:lang w:val="en-US"/>
              </w:rPr>
              <w:t>GB</w:t>
            </w:r>
            <w:r w:rsidRPr="00747442">
              <w:rPr>
                <w:rFonts w:ascii="Arial" w:hAnsi="Arial" w:cs="Arial"/>
                <w:sz w:val="18"/>
                <w:szCs w:val="18"/>
                <w:lang w:val="en-US"/>
              </w:rPr>
              <w:t>-28-</w:t>
            </w:r>
            <w:r>
              <w:rPr>
                <w:rFonts w:ascii="Arial" w:hAnsi="Arial" w:cs="Arial"/>
                <w:sz w:val="18"/>
                <w:szCs w:val="18"/>
                <w:lang w:val="en-US"/>
              </w:rPr>
              <w:t>10</w:t>
            </w:r>
          </w:p>
        </w:tc>
        <w:tc>
          <w:tcPr>
            <w:tcW w:w="567"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B23EB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B23EB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B23EB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B23EB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2101AC" w:rsidRDefault="00E538F5" w:rsidP="00B23EBB">
            <w:pPr>
              <w:rPr>
                <w:rFonts w:ascii="Arial" w:hAnsi="Arial" w:cs="Arial"/>
                <w:sz w:val="20"/>
                <w:szCs w:val="20"/>
              </w:rPr>
            </w:pPr>
            <w:r w:rsidRPr="002101AC">
              <w:rPr>
                <w:rFonts w:ascii="Arial" w:hAnsi="Arial" w:cs="Arial"/>
                <w:sz w:val="20"/>
                <w:szCs w:val="20"/>
              </w:rPr>
              <w:t>services de conseillers dans le domaine du deuil</w:t>
            </w:r>
          </w:p>
        </w:tc>
        <w:tc>
          <w:tcPr>
            <w:tcW w:w="568" w:type="dxa"/>
            <w:tcBorders>
              <w:top w:val="single" w:sz="4" w:space="0" w:color="BFBFBF" w:themeColor="background1" w:themeShade="BF"/>
              <w:bottom w:val="single" w:sz="4" w:space="0" w:color="auto"/>
            </w:tcBorders>
            <w:vAlign w:val="center"/>
          </w:tcPr>
          <w:p w:rsidR="00E538F5" w:rsidRPr="002101AC" w:rsidRDefault="00E538F5" w:rsidP="00B23EB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2101AC" w:rsidRDefault="00E538F5" w:rsidP="00B23EB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2101AC"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2101AC" w:rsidRDefault="00E538F5" w:rsidP="00B23EB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B23EB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FR-28-84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142707">
            <w:pPr>
              <w:jc w:val="center"/>
              <w:rPr>
                <w:rFonts w:ascii="Arial" w:hAnsi="Arial" w:cs="Arial"/>
                <w:sz w:val="20"/>
                <w:szCs w:val="20"/>
              </w:rPr>
            </w:pPr>
            <w:r>
              <w:rPr>
                <w:rFonts w:ascii="Arial" w:hAnsi="Arial" w:cs="Arial"/>
                <w:sz w:val="20"/>
                <w:szCs w:val="20"/>
              </w:rPr>
              <w:t>45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rPr>
                <w:rFonts w:ascii="Arial" w:hAnsi="Arial" w:cs="Arial"/>
                <w:sz w:val="20"/>
                <w:szCs w:val="20"/>
              </w:rPr>
            </w:pPr>
            <w:r w:rsidRPr="00713A4F">
              <w:rPr>
                <w:rFonts w:ascii="Arial" w:hAnsi="Arial" w:cs="Arial"/>
                <w:sz w:val="20"/>
                <w:szCs w:val="20"/>
              </w:rPr>
              <w:t>domestic help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B712F4">
            <w:pPr>
              <w:rPr>
                <w:rFonts w:ascii="Arial" w:hAnsi="Arial" w:cs="Arial"/>
                <w:sz w:val="18"/>
                <w:szCs w:val="18"/>
                <w:lang w:val="en-US"/>
              </w:rPr>
            </w:pPr>
            <w:r w:rsidRPr="00B14C8F">
              <w:rPr>
                <w:rFonts w:ascii="Arial" w:hAnsi="Arial" w:cs="Arial"/>
                <w:sz w:val="18"/>
                <w:szCs w:val="18"/>
                <w:lang w:val="en-US"/>
              </w:rPr>
              <w:t>ILPO: not clear, can include cleaning services in class 37, Or nursing services in class 44.</w:t>
            </w:r>
          </w:p>
          <w:p w:rsidR="00E538F5" w:rsidRPr="00B14C8F" w:rsidRDefault="00E538F5" w:rsidP="00B712F4">
            <w:pPr>
              <w:rPr>
                <w:rFonts w:ascii="Arial" w:hAnsi="Arial" w:cs="Arial"/>
                <w:sz w:val="18"/>
                <w:szCs w:val="18"/>
                <w:lang w:val="en-US"/>
              </w:rPr>
            </w:pPr>
          </w:p>
          <w:p w:rsidR="00E538F5" w:rsidRPr="00B14C8F" w:rsidRDefault="00E538F5" w:rsidP="00954F01">
            <w:pPr>
              <w:rPr>
                <w:rFonts w:ascii="Arial" w:hAnsi="Arial" w:cs="Arial"/>
                <w:sz w:val="18"/>
                <w:szCs w:val="18"/>
                <w:lang w:val="en-US"/>
              </w:rPr>
            </w:pPr>
            <w:r w:rsidRPr="00B14C8F">
              <w:rPr>
                <w:rFonts w:ascii="Arial" w:hAnsi="Arial" w:cs="Arial"/>
                <w:sz w:val="18"/>
                <w:szCs w:val="18"/>
                <w:lang w:val="en-US"/>
              </w:rPr>
              <w:t>USPTO believes this proposal is overbroad and includes services in multiple classes.  As described in the proposal, the services could include a variety of activities, including cleaning services (see Basic No. 370009 cleaning of buildings [interior]), gardening (see Basic No. 440077 gardening), etc.  The proposal describes a profession rather than a distinct service.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84</w:t>
            </w:r>
          </w:p>
        </w:tc>
        <w:tc>
          <w:tcPr>
            <w:tcW w:w="567"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sidRPr="00713A4F">
              <w:rPr>
                <w:rFonts w:ascii="Arial" w:hAnsi="Arial" w:cs="Arial"/>
                <w:sz w:val="20"/>
                <w:szCs w:val="20"/>
                <w:lang w:val="en-US"/>
              </w:rPr>
              <w:t>services d’auxiliaire de vie</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713A4F" w:rsidRDefault="00E538F5" w:rsidP="00713A4F">
            <w:pPr>
              <w:rPr>
                <w:rFonts w:ascii="Arial" w:hAnsi="Arial" w:cs="Arial"/>
                <w:sz w:val="20"/>
                <w:szCs w:val="20"/>
              </w:rPr>
            </w:pPr>
            <w:r w:rsidRPr="00713A4F">
              <w:rPr>
                <w:rFonts w:ascii="Arial" w:hAnsi="Arial" w:cs="Arial"/>
                <w:sz w:val="20"/>
                <w:szCs w:val="20"/>
              </w:rPr>
              <w:t xml:space="preserve">Un auxiliaire de vie aide les personnes en difficulté, malades, âgées, fragiles ou dépendantes à accomplir les tâches et activités de la vie quotidienne. </w:t>
            </w:r>
          </w:p>
          <w:p w:rsidR="00E538F5" w:rsidRPr="0011223F" w:rsidRDefault="00E538F5" w:rsidP="00713A4F">
            <w:pPr>
              <w:rPr>
                <w:rFonts w:ascii="Arial" w:hAnsi="Arial" w:cs="Arial"/>
                <w:sz w:val="20"/>
                <w:szCs w:val="20"/>
              </w:rPr>
            </w:pPr>
            <w:r w:rsidRPr="00713A4F">
              <w:rPr>
                <w:rFonts w:ascii="Arial" w:hAnsi="Arial" w:cs="Arial"/>
                <w:sz w:val="20"/>
                <w:szCs w:val="20"/>
              </w:rPr>
              <w:t>Choix de la classe 45 car si un auxiliaire peut rendre différents services tels le rangement, le ménage, la préparation de repas, l’aide à la toilette, l’aide au lever/coucher, de petits travaux de jardinage, ces services sont fournis par une seule personne et sont rendus à des fins personnelles et sociales afin de satisfaire les besoins d’autres personnes.</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DA6D69"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FR-28-85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45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E3E38">
            <w:pPr>
              <w:rPr>
                <w:rFonts w:ascii="Arial" w:hAnsi="Arial" w:cs="Arial"/>
                <w:sz w:val="20"/>
                <w:szCs w:val="20"/>
              </w:rPr>
            </w:pPr>
            <w:r w:rsidRPr="00713A4F">
              <w:rPr>
                <w:rFonts w:ascii="Arial" w:hAnsi="Arial" w:cs="Arial"/>
                <w:sz w:val="20"/>
                <w:szCs w:val="20"/>
              </w:rPr>
              <w:t>lifeguard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954F01">
            <w:pPr>
              <w:rPr>
                <w:rFonts w:ascii="Arial" w:hAnsi="Arial" w:cs="Arial"/>
                <w:sz w:val="18"/>
                <w:szCs w:val="18"/>
                <w:lang w:val="en-US"/>
              </w:rPr>
            </w:pPr>
            <w:r w:rsidRPr="00B14C8F">
              <w:rPr>
                <w:rFonts w:ascii="Arial" w:hAnsi="Arial" w:cs="Arial"/>
                <w:sz w:val="18"/>
                <w:szCs w:val="18"/>
                <w:lang w:val="en-US"/>
              </w:rPr>
              <w:t xml:space="preserve">USPTO agrees with the proposal but suggests modifying the English entry to «Lifeguard services ». </w:t>
            </w:r>
            <w:r w:rsidRPr="00B14C8F">
              <w:rPr>
                <w:rFonts w:ascii="Arial" w:hAnsi="Arial" w:cs="Arial"/>
                <w:sz w:val="18"/>
                <w:szCs w:val="18"/>
                <w:lang w:val="fr-FR"/>
              </w:rPr>
              <w:t xml:space="preserve">See  </w:t>
            </w:r>
            <w:hyperlink r:id="rId319" w:history="1">
              <w:r w:rsidRPr="00B14C8F">
                <w:rPr>
                  <w:rStyle w:val="Hyperlink"/>
                  <w:rFonts w:ascii="Arial" w:hAnsi="Arial" w:cs="Arial"/>
                  <w:sz w:val="18"/>
                  <w:szCs w:val="18"/>
                  <w:lang w:val="fr-FR"/>
                </w:rPr>
                <w:t xml:space="preserve">Merriam </w:t>
              </w:r>
            </w:hyperlink>
            <w:r w:rsidRPr="00B14C8F">
              <w:rPr>
                <w:rFonts w:ascii="Arial" w:hAnsi="Arial" w:cs="Arial"/>
                <w:sz w:val="18"/>
                <w:szCs w:val="18"/>
                <w:lang w:val="en-US"/>
              </w:rPr>
              <w:t xml:space="preserve"> </w:t>
            </w:r>
          </w:p>
          <w:p w:rsidR="00E538F5" w:rsidRPr="00B14C8F" w:rsidRDefault="00E538F5" w:rsidP="00954F01">
            <w:pPr>
              <w:rPr>
                <w:rFonts w:ascii="Arial" w:hAnsi="Arial" w:cs="Arial"/>
                <w:sz w:val="18"/>
                <w:szCs w:val="18"/>
                <w:lang w:val="en-US"/>
              </w:rPr>
            </w:pPr>
          </w:p>
          <w:p w:rsidR="00E538F5" w:rsidRPr="00B14C8F" w:rsidRDefault="00E538F5" w:rsidP="00954F01">
            <w:pPr>
              <w:rPr>
                <w:rFonts w:ascii="Arial" w:hAnsi="Arial" w:cs="Arial"/>
                <w:sz w:val="18"/>
                <w:szCs w:val="18"/>
                <w:lang w:val="en-US"/>
              </w:rPr>
            </w:pPr>
            <w:r w:rsidRPr="00B14C8F">
              <w:rPr>
                <w:rFonts w:ascii="Arial" w:hAnsi="Arial" w:cs="Arial"/>
                <w:sz w:val="18"/>
                <w:szCs w:val="18"/>
                <w:lang w:val="en-US"/>
              </w:rPr>
              <w:t>IB: “lifeguard” in one word.</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r w:rsidRPr="004E7068">
              <w:rPr>
                <w:rFonts w:ascii="Arial" w:hAnsi="Arial" w:cs="Arial"/>
                <w:sz w:val="20"/>
                <w:szCs w:val="20"/>
                <w:lang w:val="en-US"/>
              </w:rPr>
              <w:t>(lifeguard in one word)</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85</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13A4F" w:rsidRDefault="00E538F5" w:rsidP="00D8513F">
            <w:pPr>
              <w:rPr>
                <w:rFonts w:ascii="Arial" w:hAnsi="Arial" w:cs="Arial"/>
                <w:sz w:val="20"/>
                <w:szCs w:val="20"/>
              </w:rPr>
            </w:pPr>
            <w:r w:rsidRPr="00713A4F">
              <w:rPr>
                <w:rFonts w:ascii="Arial" w:hAnsi="Arial" w:cs="Arial"/>
                <w:sz w:val="20"/>
                <w:szCs w:val="20"/>
              </w:rPr>
              <w:t>services de maître-nageur [surveillant de baignade]</w:t>
            </w:r>
          </w:p>
        </w:tc>
        <w:tc>
          <w:tcPr>
            <w:tcW w:w="568" w:type="dxa"/>
            <w:tcBorders>
              <w:top w:val="single" w:sz="4" w:space="0" w:color="BFBFBF" w:themeColor="background1" w:themeShade="BF"/>
              <w:bottom w:val="single" w:sz="4" w:space="0" w:color="auto"/>
            </w:tcBorders>
            <w:vAlign w:val="center"/>
          </w:tcPr>
          <w:p w:rsidR="00E538F5" w:rsidRPr="00713A4F"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8513F">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819A6">
            <w:pPr>
              <w:jc w:val="center"/>
              <w:rPr>
                <w:rFonts w:ascii="Arial" w:hAnsi="Arial" w:cs="Arial"/>
                <w:sz w:val="18"/>
                <w:szCs w:val="18"/>
              </w:rPr>
            </w:pPr>
            <w:r>
              <w:rPr>
                <w:rFonts w:ascii="Arial" w:hAnsi="Arial" w:cs="Arial"/>
                <w:sz w:val="18"/>
                <w:szCs w:val="18"/>
              </w:rPr>
              <w:t>AU-28-18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45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582D28">
            <w:pPr>
              <w:rPr>
                <w:rFonts w:ascii="Arial" w:hAnsi="Arial" w:cs="Arial"/>
                <w:sz w:val="20"/>
                <w:szCs w:val="20"/>
                <w:lang w:val="en-US"/>
              </w:rPr>
            </w:pPr>
            <w:r>
              <w:rPr>
                <w:rFonts w:ascii="Arial" w:hAnsi="Arial" w:cs="Arial"/>
                <w:sz w:val="20"/>
                <w:szCs w:val="20"/>
                <w:lang w:val="en-US"/>
              </w:rPr>
              <w:t>i</w:t>
            </w:r>
            <w:r w:rsidRPr="00582D28">
              <w:rPr>
                <w:rFonts w:ascii="Arial" w:hAnsi="Arial" w:cs="Arial"/>
                <w:sz w:val="20"/>
                <w:szCs w:val="20"/>
                <w:lang w:val="en-US"/>
              </w:rPr>
              <w:t>mmigrations serv</w:t>
            </w:r>
            <w:r>
              <w:rPr>
                <w:rFonts w:ascii="Arial" w:hAnsi="Arial" w:cs="Arial"/>
                <w:sz w:val="20"/>
                <w:szCs w:val="20"/>
                <w:lang w:val="en-US"/>
              </w:rPr>
              <w:t>i</w:t>
            </w:r>
            <w:r w:rsidRPr="00582D28">
              <w:rPr>
                <w:rFonts w:ascii="Arial" w:hAnsi="Arial" w:cs="Arial"/>
                <w:sz w:val="20"/>
                <w:szCs w:val="20"/>
                <w:lang w:val="en-US"/>
              </w:rPr>
              <w:t>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F20EE">
            <w:pPr>
              <w:rPr>
                <w:rFonts w:ascii="Arial" w:hAnsi="Arial" w:cs="Arial"/>
                <w:sz w:val="20"/>
                <w:szCs w:val="20"/>
                <w:lang w:val="en-US"/>
              </w:rPr>
            </w:pPr>
            <w:r w:rsidRPr="00582D28">
              <w:rPr>
                <w:rFonts w:ascii="Arial" w:hAnsi="Arial" w:cs="Arial"/>
                <w:sz w:val="20"/>
                <w:szCs w:val="20"/>
                <w:lang w:val="en-US"/>
              </w:rPr>
              <w:t xml:space="preserve">These services assist in changing a </w:t>
            </w:r>
            <w:proofErr w:type="gramStart"/>
            <w:r w:rsidRPr="00582D28">
              <w:rPr>
                <w:rFonts w:ascii="Arial" w:hAnsi="Arial" w:cs="Arial"/>
                <w:sz w:val="20"/>
                <w:szCs w:val="20"/>
                <w:lang w:val="en-US"/>
              </w:rPr>
              <w:t>persons</w:t>
            </w:r>
            <w:proofErr w:type="gramEnd"/>
            <w:r w:rsidRPr="00582D28">
              <w:rPr>
                <w:rFonts w:ascii="Arial" w:hAnsi="Arial" w:cs="Arial"/>
                <w:sz w:val="20"/>
                <w:szCs w:val="20"/>
                <w:lang w:val="en-US"/>
              </w:rPr>
              <w:t xml:space="preserve"> legal status in a particular country (visa, residency etc).</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CH:</w:t>
            </w:r>
            <w:r w:rsidRPr="00B14C8F">
              <w:rPr>
                <w:sz w:val="18"/>
                <w:szCs w:val="18"/>
                <w:lang w:val="en-US"/>
              </w:rPr>
              <w:t xml:space="preserve"> </w:t>
            </w:r>
            <w:r w:rsidRPr="00B14C8F">
              <w:rPr>
                <w:rFonts w:ascii="Arial" w:hAnsi="Arial" w:cs="Arial"/>
                <w:sz w:val="18"/>
                <w:szCs w:val="18"/>
                <w:lang w:val="en-US"/>
              </w:rPr>
              <w:t xml:space="preserve">The entry is too </w:t>
            </w:r>
            <w:proofErr w:type="gramStart"/>
            <w:r w:rsidRPr="00B14C8F">
              <w:rPr>
                <w:rFonts w:ascii="Arial" w:hAnsi="Arial" w:cs="Arial"/>
                <w:sz w:val="18"/>
                <w:szCs w:val="18"/>
                <w:lang w:val="en-US"/>
              </w:rPr>
              <w:t>vague,</w:t>
            </w:r>
            <w:proofErr w:type="gramEnd"/>
            <w:r w:rsidRPr="00B14C8F">
              <w:rPr>
                <w:rFonts w:ascii="Arial" w:hAnsi="Arial" w:cs="Arial"/>
                <w:sz w:val="18"/>
                <w:szCs w:val="18"/>
                <w:lang w:val="en-US"/>
              </w:rPr>
              <w:t xml:space="preserve"> also services of other classes are involved, for example trainings of class 41.</w:t>
            </w:r>
          </w:p>
          <w:p w:rsidR="00E538F5" w:rsidRPr="00B14C8F" w:rsidRDefault="00E538F5" w:rsidP="00CF20EE">
            <w:pPr>
              <w:rPr>
                <w:rFonts w:ascii="Arial" w:hAnsi="Arial" w:cs="Arial"/>
                <w:sz w:val="18"/>
                <w:szCs w:val="18"/>
                <w:lang w:val="en-US"/>
              </w:rPr>
            </w:pPr>
          </w:p>
          <w:p w:rsidR="00E538F5" w:rsidRPr="00B14C8F" w:rsidRDefault="00E538F5" w:rsidP="00CB48A8">
            <w:pPr>
              <w:rPr>
                <w:rFonts w:ascii="Arial" w:hAnsi="Arial" w:cs="Arial"/>
                <w:sz w:val="18"/>
                <w:szCs w:val="18"/>
                <w:lang w:val="en-US"/>
              </w:rPr>
            </w:pPr>
            <w:r w:rsidRPr="00B14C8F">
              <w:rPr>
                <w:rFonts w:ascii="Arial" w:hAnsi="Arial" w:cs="Arial"/>
                <w:sz w:val="18"/>
                <w:szCs w:val="18"/>
              </w:rPr>
              <w:t xml:space="preserve">FR: avec la précision services juridiques ? En France,  les services d'immigration renvoient uniquement l'administration en charge de gérer les demandes de visas. </w:t>
            </w:r>
            <w:r w:rsidRPr="00B14C8F">
              <w:rPr>
                <w:rFonts w:ascii="Arial" w:hAnsi="Arial" w:cs="Arial"/>
                <w:sz w:val="18"/>
                <w:szCs w:val="18"/>
                <w:lang w:val="en-US"/>
              </w:rPr>
              <w:t>Pas un service commercial.</w:t>
            </w:r>
          </w:p>
          <w:p w:rsidR="00E538F5" w:rsidRPr="00B14C8F" w:rsidRDefault="00E538F5" w:rsidP="00CB48A8">
            <w:pPr>
              <w:rPr>
                <w:rFonts w:ascii="Arial" w:hAnsi="Arial" w:cs="Arial"/>
                <w:sz w:val="18"/>
                <w:szCs w:val="18"/>
                <w:lang w:val="en-US"/>
              </w:rPr>
            </w:pPr>
          </w:p>
          <w:p w:rsidR="00E538F5" w:rsidRPr="00B14C8F" w:rsidRDefault="00E538F5" w:rsidP="00CB48A8">
            <w:pPr>
              <w:rPr>
                <w:rFonts w:ascii="Arial" w:hAnsi="Arial" w:cs="Arial"/>
                <w:sz w:val="18"/>
                <w:szCs w:val="18"/>
                <w:lang w:val="en-US"/>
              </w:rPr>
            </w:pPr>
            <w:r w:rsidRPr="00B14C8F">
              <w:rPr>
                <w:rFonts w:ascii="Arial" w:hAnsi="Arial" w:cs="Arial"/>
                <w:sz w:val="18"/>
                <w:szCs w:val="18"/>
                <w:lang w:val="en-US"/>
              </w:rPr>
              <w:t>KR: We believe that the purposes of these services should be clarified.</w:t>
            </w:r>
          </w:p>
          <w:p w:rsidR="00E538F5" w:rsidRPr="00B14C8F" w:rsidRDefault="00E538F5" w:rsidP="00CB48A8">
            <w:pPr>
              <w:rPr>
                <w:rFonts w:ascii="Arial" w:hAnsi="Arial" w:cs="Arial"/>
                <w:sz w:val="18"/>
                <w:szCs w:val="18"/>
                <w:lang w:val="en-US"/>
              </w:rPr>
            </w:pPr>
          </w:p>
          <w:p w:rsidR="00E538F5" w:rsidRPr="00B14C8F" w:rsidRDefault="00E538F5" w:rsidP="00CB48A8">
            <w:pPr>
              <w:rPr>
                <w:rFonts w:ascii="Arial" w:hAnsi="Arial" w:cs="Arial"/>
                <w:sz w:val="18"/>
                <w:szCs w:val="18"/>
                <w:lang w:val="en-US"/>
              </w:rPr>
            </w:pPr>
            <w:r w:rsidRPr="00B14C8F">
              <w:rPr>
                <w:rFonts w:ascii="Arial" w:hAnsi="Arial" w:cs="Arial"/>
                <w:sz w:val="18"/>
                <w:szCs w:val="18"/>
                <w:lang w:val="en-US"/>
              </w:rPr>
              <w:t xml:space="preserve">USPTO believes the term "servcies" should be "services." USPTO believes this proposal is overbroad and could include administration services in Class 35 and legal services in Class 45 (“services rendered by lawyers, legal </w:t>
            </w:r>
            <w:proofErr w:type="gramStart"/>
            <w:r w:rsidRPr="00B14C8F">
              <w:rPr>
                <w:rFonts w:ascii="Arial" w:hAnsi="Arial" w:cs="Arial"/>
                <w:sz w:val="18"/>
                <w:szCs w:val="18"/>
                <w:lang w:val="en-US"/>
              </w:rPr>
              <w:t>assistants, …</w:t>
            </w:r>
            <w:proofErr w:type="gramEnd"/>
            <w:r w:rsidRPr="00B14C8F">
              <w:rPr>
                <w:rFonts w:ascii="Arial" w:hAnsi="Arial" w:cs="Arial"/>
                <w:sz w:val="18"/>
                <w:szCs w:val="18"/>
                <w:lang w:val="en-US"/>
              </w:rPr>
              <w:t xml:space="preserve"> to individuals, groups of individuals, organizations and enterprises” Class 45 Explanatory Note), medical examination services such as immigration health care services that would be classified in Class 44, and other services.</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B819A6">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18</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r w:rsidRPr="006278AE">
              <w:rPr>
                <w:rFonts w:ascii="Arial" w:hAnsi="Arial" w:cs="Arial"/>
                <w:sz w:val="20"/>
                <w:szCs w:val="20"/>
                <w:lang w:val="en-US"/>
              </w:rPr>
              <w:t>services d'immigration</w:t>
            </w:r>
          </w:p>
        </w:tc>
        <w:tc>
          <w:tcPr>
            <w:tcW w:w="568"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216932" w:rsidRDefault="00E538F5" w:rsidP="00EE5502">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216932" w:rsidRDefault="00E538F5" w:rsidP="00EE5502">
            <w:pPr>
              <w:jc w:val="center"/>
              <w:rPr>
                <w:rFonts w:ascii="Arial" w:hAnsi="Arial" w:cs="Arial"/>
                <w:sz w:val="18"/>
                <w:szCs w:val="18"/>
                <w:lang w:val="en-US"/>
              </w:rPr>
            </w:pPr>
            <w:r w:rsidRPr="00216932">
              <w:rPr>
                <w:rFonts w:ascii="Arial" w:hAnsi="Arial" w:cs="Arial"/>
                <w:sz w:val="18"/>
                <w:szCs w:val="18"/>
                <w:lang w:val="en-US"/>
              </w:rPr>
              <w:t>RU-28-38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216932" w:rsidRDefault="00E538F5" w:rsidP="002C7120">
            <w:pPr>
              <w:jc w:val="center"/>
              <w:rPr>
                <w:rFonts w:ascii="Arial" w:hAnsi="Arial" w:cs="Arial"/>
                <w:sz w:val="20"/>
                <w:szCs w:val="20"/>
                <w:lang w:val="en-US"/>
              </w:rPr>
            </w:pPr>
            <w:r w:rsidRPr="00216932">
              <w:rPr>
                <w:rFonts w:ascii="Arial" w:hAnsi="Arial" w:cs="Arial"/>
                <w:sz w:val="20"/>
                <w:szCs w:val="20"/>
                <w:lang w:val="en-US"/>
              </w:rPr>
              <w:t>45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216932" w:rsidRDefault="00E538F5"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216932" w:rsidRDefault="00E538F5" w:rsidP="00EE5502">
            <w:pPr>
              <w:jc w:val="center"/>
              <w:rPr>
                <w:rFonts w:ascii="Arial" w:hAnsi="Arial" w:cs="Arial"/>
                <w:sz w:val="20"/>
                <w:szCs w:val="20"/>
                <w:lang w:val="en-US"/>
              </w:rPr>
            </w:pPr>
            <w:r w:rsidRPr="00216932">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Pr="00216932" w:rsidRDefault="00E538F5" w:rsidP="00EE5502">
            <w:pPr>
              <w:jc w:val="center"/>
              <w:rPr>
                <w:rFonts w:ascii="Arial" w:hAnsi="Arial" w:cs="Arial"/>
                <w:sz w:val="20"/>
                <w:szCs w:val="20"/>
                <w:lang w:val="en-US"/>
              </w:rPr>
            </w:pPr>
            <w:r w:rsidRPr="00216932">
              <w:rPr>
                <w:rFonts w:ascii="Arial" w:hAnsi="Arial" w:cs="Arial"/>
                <w:sz w:val="20"/>
                <w:szCs w:val="20"/>
                <w:lang w:val="en-US"/>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216932" w:rsidRDefault="00E538F5"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216932">
            <w:pPr>
              <w:rPr>
                <w:rFonts w:ascii="Arial" w:hAnsi="Arial" w:cs="Arial"/>
                <w:sz w:val="20"/>
                <w:szCs w:val="20"/>
                <w:lang w:val="en-US"/>
              </w:rPr>
            </w:pPr>
            <w:r>
              <w:rPr>
                <w:rFonts w:ascii="Arial" w:hAnsi="Arial" w:cs="Arial"/>
                <w:sz w:val="20"/>
                <w:szCs w:val="20"/>
                <w:lang w:val="en-US"/>
              </w:rPr>
              <w:t>c</w:t>
            </w:r>
            <w:r w:rsidRPr="00216932">
              <w:rPr>
                <w:rFonts w:ascii="Arial" w:hAnsi="Arial" w:cs="Arial"/>
                <w:sz w:val="20"/>
                <w:szCs w:val="20"/>
                <w:lang w:val="en-US"/>
              </w:rPr>
              <w:t>onsultancy in the field of</w:t>
            </w:r>
            <w:r>
              <w:rPr>
                <w:rFonts w:ascii="Arial" w:hAnsi="Arial" w:cs="Arial"/>
                <w:sz w:val="20"/>
                <w:szCs w:val="20"/>
                <w:lang w:val="en-US"/>
              </w:rPr>
              <w:t xml:space="preserve"> </w:t>
            </w:r>
            <w:r w:rsidRPr="00216932">
              <w:rPr>
                <w:rFonts w:ascii="Arial" w:hAnsi="Arial" w:cs="Arial"/>
                <w:sz w:val="20"/>
                <w:szCs w:val="20"/>
                <w:lang w:val="en-US"/>
              </w:rPr>
              <w:t>management of intellectual</w:t>
            </w:r>
            <w:r>
              <w:rPr>
                <w:rFonts w:ascii="Arial" w:hAnsi="Arial" w:cs="Arial"/>
                <w:sz w:val="20"/>
                <w:szCs w:val="20"/>
                <w:lang w:val="en-US"/>
              </w:rPr>
              <w:t xml:space="preserve"> </w:t>
            </w:r>
            <w:r w:rsidRPr="00216932">
              <w:rPr>
                <w:rFonts w:ascii="Arial" w:hAnsi="Arial" w:cs="Arial"/>
                <w:sz w:val="20"/>
                <w:szCs w:val="20"/>
                <w:lang w:val="en-US"/>
              </w:rPr>
              <w:t>property and of copyright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EE5502">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216932">
            <w:pPr>
              <w:rPr>
                <w:rFonts w:ascii="Arial" w:hAnsi="Arial" w:cs="Arial"/>
                <w:sz w:val="20"/>
                <w:szCs w:val="20"/>
                <w:lang w:val="en-US"/>
              </w:rPr>
            </w:pPr>
            <w:r w:rsidRPr="00216932">
              <w:rPr>
                <w:rFonts w:ascii="Arial" w:hAnsi="Arial" w:cs="Arial"/>
                <w:sz w:val="20"/>
                <w:szCs w:val="20"/>
                <w:lang w:val="en-US"/>
              </w:rPr>
              <w:t>Existing concept from MGS,</w:t>
            </w:r>
            <w:r>
              <w:rPr>
                <w:rFonts w:ascii="Arial" w:hAnsi="Arial" w:cs="Arial"/>
                <w:sz w:val="20"/>
                <w:szCs w:val="20"/>
                <w:lang w:val="en-US"/>
              </w:rPr>
              <w:t xml:space="preserve"> </w:t>
            </w:r>
            <w:r w:rsidRPr="00216932">
              <w:rPr>
                <w:rFonts w:ascii="Arial" w:hAnsi="Arial" w:cs="Arial"/>
                <w:sz w:val="20"/>
                <w:szCs w:val="20"/>
                <w:lang w:val="en-US"/>
              </w:rPr>
              <w:t>relevance of service on the market</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rPr>
                <w:rFonts w:ascii="Arial" w:hAnsi="Arial" w:cs="Arial"/>
                <w:sz w:val="18"/>
                <w:szCs w:val="18"/>
                <w:lang w:val="en-US"/>
              </w:rPr>
            </w:pPr>
            <w:r w:rsidRPr="00786D4C">
              <w:rPr>
                <w:rFonts w:ascii="Arial" w:hAnsi="Arial" w:cs="Arial"/>
                <w:sz w:val="18"/>
                <w:szCs w:val="18"/>
                <w:lang w:val="en-US"/>
              </w:rPr>
              <w:t>USPTO agrees with this proposal as submitted.</w:t>
            </w:r>
          </w:p>
          <w:p w:rsidR="00E538F5" w:rsidRDefault="00E538F5" w:rsidP="00EE5502">
            <w:pPr>
              <w:rPr>
                <w:rFonts w:ascii="Arial" w:hAnsi="Arial" w:cs="Arial"/>
                <w:sz w:val="18"/>
                <w:szCs w:val="18"/>
                <w:lang w:val="en-US"/>
              </w:rPr>
            </w:pPr>
          </w:p>
          <w:p w:rsidR="00E538F5" w:rsidRPr="00B14C8F" w:rsidRDefault="00E538F5" w:rsidP="00EE5502">
            <w:pPr>
              <w:rPr>
                <w:rFonts w:ascii="Arial" w:hAnsi="Arial" w:cs="Arial"/>
                <w:sz w:val="18"/>
                <w:szCs w:val="18"/>
                <w:lang w:val="en-US"/>
              </w:rPr>
            </w:pPr>
            <w:r w:rsidRPr="00177C5F">
              <w:rPr>
                <w:rFonts w:ascii="Arial" w:hAnsi="Arial" w:cs="Arial"/>
                <w:sz w:val="18"/>
                <w:szCs w:val="18"/>
                <w:lang w:val="en-US"/>
              </w:rPr>
              <w:t>IB: See also 450206 “intellectual property consultancy” and 450207 “copyright management”.</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EE5502">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EE5502">
            <w:pPr>
              <w:jc w:val="center"/>
              <w:rPr>
                <w:rFonts w:ascii="Arial" w:hAnsi="Arial" w:cs="Arial"/>
                <w:sz w:val="18"/>
                <w:szCs w:val="18"/>
              </w:rPr>
            </w:pPr>
            <w:r>
              <w:rPr>
                <w:rFonts w:ascii="Arial" w:hAnsi="Arial" w:cs="Arial"/>
                <w:sz w:val="18"/>
                <w:szCs w:val="18"/>
              </w:rPr>
              <w:t>RU</w:t>
            </w:r>
            <w:r w:rsidRPr="003B1A8E">
              <w:rPr>
                <w:rFonts w:ascii="Arial" w:hAnsi="Arial" w:cs="Arial"/>
                <w:sz w:val="18"/>
                <w:szCs w:val="18"/>
              </w:rPr>
              <w:t>-28-</w:t>
            </w:r>
            <w:r>
              <w:rPr>
                <w:rFonts w:ascii="Arial" w:hAnsi="Arial" w:cs="Arial"/>
                <w:sz w:val="18"/>
                <w:szCs w:val="18"/>
              </w:rPr>
              <w:t>38</w:t>
            </w:r>
          </w:p>
        </w:tc>
        <w:tc>
          <w:tcPr>
            <w:tcW w:w="567" w:type="dxa"/>
            <w:tcBorders>
              <w:top w:val="single" w:sz="4" w:space="0" w:color="BFBFBF" w:themeColor="background1" w:themeShade="BF"/>
              <w:bottom w:val="single" w:sz="4" w:space="0" w:color="auto"/>
            </w:tcBorders>
            <w:vAlign w:val="center"/>
          </w:tcPr>
          <w:p w:rsidR="00E538F5" w:rsidRPr="00747442" w:rsidRDefault="00E538F5" w:rsidP="002C7120">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EE5502">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EE5502">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EE5502">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184480" w:rsidRDefault="00E538F5" w:rsidP="00EE5502">
            <w:pPr>
              <w:rPr>
                <w:rFonts w:ascii="Arial" w:hAnsi="Arial" w:cs="Arial"/>
                <w:sz w:val="20"/>
                <w:szCs w:val="20"/>
              </w:rPr>
            </w:pPr>
            <w:r w:rsidRPr="00184480">
              <w:rPr>
                <w:rFonts w:ascii="Arial" w:hAnsi="Arial" w:cs="Arial"/>
                <w:sz w:val="20"/>
                <w:szCs w:val="20"/>
              </w:rPr>
              <w:t>services de conseillers dans le domaine de la gestion de droits d'auteur et de propriété intellectuelle</w:t>
            </w:r>
          </w:p>
        </w:tc>
        <w:tc>
          <w:tcPr>
            <w:tcW w:w="568" w:type="dxa"/>
            <w:tcBorders>
              <w:top w:val="single" w:sz="4" w:space="0" w:color="BFBFBF" w:themeColor="background1" w:themeShade="BF"/>
              <w:bottom w:val="single" w:sz="4" w:space="0" w:color="auto"/>
            </w:tcBorders>
            <w:vAlign w:val="center"/>
          </w:tcPr>
          <w:p w:rsidR="00E538F5" w:rsidRPr="00184480" w:rsidRDefault="00E538F5" w:rsidP="00EE5502">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EE5502">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EE5502">
            <w:pPr>
              <w:rPr>
                <w:rFonts w:ascii="Arial" w:hAnsi="Arial" w:cs="Arial"/>
                <w:sz w:val="18"/>
                <w:szCs w:val="18"/>
              </w:rPr>
            </w:pPr>
            <w:r>
              <w:rPr>
                <w:rFonts w:ascii="Arial" w:hAnsi="Arial" w:cs="Arial"/>
                <w:sz w:val="18"/>
                <w:szCs w:val="18"/>
              </w:rPr>
              <w:t>FR : « </w:t>
            </w:r>
            <w:r w:rsidRPr="0069457D">
              <w:rPr>
                <w:rFonts w:ascii="Arial" w:hAnsi="Arial" w:cs="Arial"/>
                <w:sz w:val="18"/>
                <w:szCs w:val="18"/>
              </w:rPr>
              <w:t>Conseils en matière de gestion de droits de propriété intellectuelle et de copyright</w:t>
            </w:r>
            <w:r>
              <w:rPr>
                <w:rFonts w:ascii="Arial" w:hAnsi="Arial" w:cs="Arial"/>
                <w:sz w:val="18"/>
                <w:szCs w:val="18"/>
              </w:rPr>
              <w:t> »</w:t>
            </w:r>
          </w:p>
        </w:tc>
        <w:tc>
          <w:tcPr>
            <w:tcW w:w="2977" w:type="dxa"/>
            <w:tcBorders>
              <w:top w:val="single" w:sz="4" w:space="0" w:color="BFBFBF" w:themeColor="background1" w:themeShade="BF"/>
              <w:bottom w:val="single" w:sz="4" w:space="0" w:color="auto"/>
            </w:tcBorders>
            <w:vAlign w:val="center"/>
          </w:tcPr>
          <w:p w:rsidR="00E538F5" w:rsidRPr="004E7068" w:rsidRDefault="00E538F5" w:rsidP="00EE5502">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CA2761" w:rsidRDefault="00E538F5" w:rsidP="00DC24AB">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FA2BF0">
            <w:pPr>
              <w:jc w:val="center"/>
              <w:rPr>
                <w:rFonts w:ascii="Arial" w:hAnsi="Arial" w:cs="Arial"/>
                <w:sz w:val="18"/>
                <w:szCs w:val="18"/>
                <w:lang w:val="en-US"/>
              </w:rPr>
            </w:pPr>
            <w:r w:rsidRPr="0088717A">
              <w:rPr>
                <w:rFonts w:ascii="Arial" w:hAnsi="Arial" w:cs="Arial"/>
                <w:sz w:val="18"/>
                <w:szCs w:val="18"/>
                <w:lang w:val="en-US"/>
              </w:rPr>
              <w:t>KR-28-30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DC24AB">
            <w:pPr>
              <w:jc w:val="center"/>
              <w:rPr>
                <w:rFonts w:ascii="Arial" w:hAnsi="Arial" w:cs="Arial"/>
                <w:sz w:val="20"/>
                <w:szCs w:val="20"/>
                <w:lang w:val="en-US"/>
              </w:rPr>
            </w:pPr>
            <w:r w:rsidRPr="0088717A">
              <w:rPr>
                <w:rFonts w:ascii="Arial" w:hAnsi="Arial" w:cs="Arial"/>
                <w:sz w:val="20"/>
                <w:szCs w:val="20"/>
                <w:lang w:val="en-US"/>
              </w:rPr>
              <w:t>45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DC24AB">
            <w:pPr>
              <w:jc w:val="center"/>
              <w:rPr>
                <w:rFonts w:ascii="Arial" w:hAnsi="Arial" w:cs="Arial"/>
                <w:sz w:val="20"/>
                <w:szCs w:val="20"/>
                <w:lang w:val="en-US"/>
              </w:rPr>
            </w:pPr>
            <w:r w:rsidRPr="0088717A">
              <w:rPr>
                <w:rFonts w:ascii="Arial" w:hAnsi="Arial" w:cs="Arial"/>
                <w:sz w:val="20"/>
                <w:szCs w:val="20"/>
                <w:lang w:val="en-US"/>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88717A"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88717A">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Pr="0088717A" w:rsidRDefault="00E538F5" w:rsidP="00DC24AB">
            <w:pPr>
              <w:jc w:val="center"/>
              <w:rPr>
                <w:rFonts w:ascii="Arial" w:hAnsi="Arial" w:cs="Arial"/>
                <w:sz w:val="20"/>
                <w:szCs w:val="20"/>
                <w:lang w:val="en-US"/>
              </w:rPr>
            </w:pPr>
            <w:r w:rsidRPr="0088717A">
              <w:rPr>
                <w:rFonts w:ascii="Arial" w:hAnsi="Arial" w:cs="Arial"/>
                <w:sz w:val="20"/>
                <w:szCs w:val="20"/>
                <w:lang w:val="en-US"/>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88717A"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rPr>
                <w:rFonts w:ascii="Arial" w:hAnsi="Arial" w:cs="Arial"/>
                <w:sz w:val="20"/>
                <w:szCs w:val="20"/>
                <w:lang w:val="en-US"/>
              </w:rPr>
            </w:pPr>
            <w:r w:rsidRPr="002D6ADA">
              <w:rPr>
                <w:rFonts w:ascii="Arial" w:hAnsi="Arial" w:cs="Arial"/>
                <w:sz w:val="20"/>
                <w:szCs w:val="20"/>
                <w:lang w:val="en-US"/>
              </w:rPr>
              <w:t>tarot card reading services for others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C24AB">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C24AB">
            <w:pPr>
              <w:rPr>
                <w:rFonts w:ascii="Arial" w:hAnsi="Arial" w:cs="Arial"/>
                <w:sz w:val="20"/>
                <w:szCs w:val="20"/>
                <w:lang w:val="en-US"/>
              </w:rPr>
            </w:pPr>
            <w:r w:rsidRPr="002D6ADA">
              <w:rPr>
                <w:rFonts w:ascii="Arial" w:hAnsi="Arial" w:cs="Arial"/>
                <w:sz w:val="20"/>
                <w:szCs w:val="20"/>
                <w:lang w:val="en-US"/>
              </w:rPr>
              <w:t>Please see</w:t>
            </w:r>
            <w:r>
              <w:rPr>
                <w:rFonts w:ascii="Arial" w:hAnsi="Arial" w:cs="Arial"/>
                <w:sz w:val="20"/>
                <w:szCs w:val="20"/>
                <w:lang w:val="en-US"/>
              </w:rPr>
              <w:t xml:space="preserve"> </w:t>
            </w:r>
            <w:r>
              <w:fldChar w:fldCharType="begin"/>
            </w:r>
            <w:r w:rsidRPr="00695448">
              <w:rPr>
                <w:lang w:val="en-US"/>
                <w:rPrChange w:id="2645" w:author="Christine Carminati" w:date="2018-05-01T13:43:00Z">
                  <w:rPr/>
                </w:rPrChange>
              </w:rPr>
              <w:instrText xml:space="preserve"> HYPERLINK "https://www.merriam-webster.com/dictionary/tarot" </w:instrText>
            </w:r>
            <w:r>
              <w:fldChar w:fldCharType="separate"/>
            </w:r>
            <w:r w:rsidRPr="00B53192">
              <w:rPr>
                <w:rStyle w:val="Hyperlink"/>
                <w:rFonts w:ascii="Arial" w:hAnsi="Arial" w:cs="Arial"/>
                <w:sz w:val="20"/>
                <w:szCs w:val="20"/>
                <w:lang w:val="en-US"/>
              </w:rPr>
              <w:t>https://www.merriam-webster.com/dictionary/tarot</w:t>
            </w:r>
            <w:r>
              <w:rPr>
                <w:rStyle w:val="Hyperlink"/>
                <w:rFonts w:ascii="Arial" w:hAnsi="Arial" w:cs="Arial"/>
                <w:sz w:val="20"/>
                <w:szCs w:val="20"/>
                <w:lang w:val="en-US"/>
              </w:rPr>
              <w:fldChar w:fldCharType="end"/>
            </w:r>
            <w:r>
              <w:rPr>
                <w:rFonts w:ascii="Arial" w:hAnsi="Arial" w:cs="Arial"/>
                <w:sz w:val="20"/>
                <w:szCs w:val="20"/>
                <w:lang w:val="en-US"/>
              </w:rPr>
              <w:t xml:space="preserve"> </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C24AB">
            <w:pPr>
              <w:rPr>
                <w:rFonts w:ascii="Arial" w:hAnsi="Arial" w:cs="Arial"/>
                <w:sz w:val="18"/>
                <w:szCs w:val="18"/>
                <w:lang w:val="en-US"/>
              </w:rPr>
            </w:pPr>
            <w:r w:rsidRPr="008A0734">
              <w:rPr>
                <w:rFonts w:ascii="Arial" w:hAnsi="Arial" w:cs="Arial"/>
                <w:sz w:val="18"/>
                <w:szCs w:val="18"/>
                <w:lang w:val="en-US"/>
              </w:rPr>
              <w:t>USPTO agrees with this proposal as submitted.  Does the Committee of Experts believe “for others” is required in this instance?</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C24AB">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FA2BF0">
            <w:pPr>
              <w:jc w:val="center"/>
              <w:rPr>
                <w:rFonts w:ascii="Arial" w:hAnsi="Arial" w:cs="Arial"/>
                <w:sz w:val="18"/>
                <w:szCs w:val="18"/>
              </w:rPr>
            </w:pPr>
            <w:r>
              <w:rPr>
                <w:rFonts w:ascii="Arial" w:hAnsi="Arial" w:cs="Arial"/>
                <w:sz w:val="18"/>
                <w:szCs w:val="18"/>
              </w:rPr>
              <w:t>KR</w:t>
            </w:r>
            <w:r w:rsidRPr="003B1A8E">
              <w:rPr>
                <w:rFonts w:ascii="Arial" w:hAnsi="Arial" w:cs="Arial"/>
                <w:sz w:val="18"/>
                <w:szCs w:val="18"/>
              </w:rPr>
              <w:t>-28-</w:t>
            </w:r>
            <w:r>
              <w:rPr>
                <w:rFonts w:ascii="Arial" w:hAnsi="Arial" w:cs="Arial"/>
                <w:sz w:val="18"/>
                <w:szCs w:val="18"/>
              </w:rPr>
              <w:t>30</w:t>
            </w: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C24AB">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C24AB">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C24AB">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6C7B89" w:rsidRDefault="00E538F5" w:rsidP="00DC24AB">
            <w:pPr>
              <w:rPr>
                <w:rFonts w:ascii="Arial" w:hAnsi="Arial" w:cs="Arial"/>
                <w:sz w:val="20"/>
                <w:szCs w:val="20"/>
              </w:rPr>
            </w:pPr>
            <w:r w:rsidRPr="006C7B89">
              <w:rPr>
                <w:rFonts w:ascii="Arial" w:hAnsi="Arial" w:cs="Arial"/>
                <w:sz w:val="20"/>
                <w:szCs w:val="20"/>
              </w:rPr>
              <w:t>services de tirage des tarots, pour des tiers</w:t>
            </w:r>
          </w:p>
        </w:tc>
        <w:tc>
          <w:tcPr>
            <w:tcW w:w="568" w:type="dxa"/>
            <w:tcBorders>
              <w:top w:val="single" w:sz="4" w:space="0" w:color="BFBFBF" w:themeColor="background1" w:themeShade="BF"/>
              <w:bottom w:val="single" w:sz="4" w:space="0" w:color="auto"/>
            </w:tcBorders>
            <w:vAlign w:val="center"/>
          </w:tcPr>
          <w:p w:rsidR="00E538F5" w:rsidRPr="006C7B89" w:rsidRDefault="00E538F5" w:rsidP="00DC24AB">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DC24AB">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DC24AB">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C24AB">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AE32B4">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53704D">
            <w:pPr>
              <w:jc w:val="center"/>
              <w:rPr>
                <w:rFonts w:ascii="Arial" w:hAnsi="Arial" w:cs="Arial"/>
                <w:sz w:val="18"/>
                <w:szCs w:val="18"/>
              </w:rPr>
            </w:pPr>
            <w:r>
              <w:rPr>
                <w:rFonts w:ascii="Arial" w:hAnsi="Arial" w:cs="Arial"/>
                <w:sz w:val="18"/>
                <w:szCs w:val="18"/>
              </w:rPr>
              <w:t>MX-28-35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45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AE32B4">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AE32B4">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D729B7" w:rsidRDefault="00E538F5" w:rsidP="00AE32B4">
            <w:pPr>
              <w:rPr>
                <w:rFonts w:ascii="Arial" w:hAnsi="Arial" w:cs="Arial"/>
                <w:sz w:val="20"/>
                <w:szCs w:val="20"/>
                <w:lang w:val="en-US"/>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rPr>
                <w:rFonts w:ascii="Arial" w:hAnsi="Arial" w:cs="Arial"/>
                <w:sz w:val="20"/>
                <w:szCs w:val="20"/>
                <w:lang w:val="en-US"/>
              </w:rPr>
            </w:pPr>
            <w:r w:rsidRPr="003672C0">
              <w:rPr>
                <w:rFonts w:ascii="Arial" w:hAnsi="Arial" w:cs="Arial"/>
                <w:sz w:val="20"/>
                <w:szCs w:val="20"/>
                <w:lang w:val="en-US"/>
              </w:rPr>
              <w:t>corpse dress with esthetic purposes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AE32B4">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E32B4">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0C452C">
            <w:pPr>
              <w:rPr>
                <w:rFonts w:ascii="Arial" w:hAnsi="Arial" w:cs="Arial"/>
                <w:sz w:val="18"/>
                <w:szCs w:val="18"/>
              </w:rPr>
            </w:pPr>
            <w:r w:rsidRPr="000C452C">
              <w:rPr>
                <w:rFonts w:ascii="Arial" w:hAnsi="Arial" w:cs="Arial"/>
                <w:sz w:val="18"/>
                <w:szCs w:val="18"/>
              </w:rPr>
              <w:t>FR : Nous souhaitons avoir la version française avant de nous prononcer.</w:t>
            </w:r>
          </w:p>
          <w:p w:rsidR="00E538F5" w:rsidRDefault="00E538F5" w:rsidP="000C452C">
            <w:pPr>
              <w:rPr>
                <w:rFonts w:ascii="Arial" w:hAnsi="Arial" w:cs="Arial"/>
                <w:sz w:val="18"/>
                <w:szCs w:val="18"/>
              </w:rPr>
            </w:pPr>
          </w:p>
          <w:p w:rsidR="00E538F5" w:rsidRPr="000C452C" w:rsidRDefault="00E538F5" w:rsidP="000C452C">
            <w:pPr>
              <w:rPr>
                <w:rFonts w:ascii="Arial" w:hAnsi="Arial" w:cs="Arial"/>
                <w:sz w:val="18"/>
                <w:szCs w:val="18"/>
                <w:lang w:val="en-US"/>
              </w:rPr>
            </w:pPr>
            <w:r w:rsidRPr="000C452C">
              <w:rPr>
                <w:rFonts w:ascii="Arial" w:hAnsi="Arial" w:cs="Arial"/>
                <w:sz w:val="18"/>
                <w:szCs w:val="18"/>
                <w:lang w:val="en-US"/>
              </w:rPr>
              <w:t xml:space="preserve">USPTO believes this proposal might be covered by the entry “funerary undertaking” in Class 45 (Basic No. 450057) of the Alphabetical List. </w:t>
            </w:r>
          </w:p>
          <w:p w:rsidR="00E538F5" w:rsidRDefault="00E538F5" w:rsidP="000C452C">
            <w:pPr>
              <w:rPr>
                <w:rFonts w:ascii="Arial" w:hAnsi="Arial" w:cs="Arial"/>
                <w:sz w:val="18"/>
                <w:szCs w:val="18"/>
              </w:rPr>
            </w:pPr>
            <w:r w:rsidRPr="000C452C">
              <w:rPr>
                <w:rFonts w:ascii="Arial" w:hAnsi="Arial" w:cs="Arial"/>
                <w:noProof/>
                <w:sz w:val="18"/>
                <w:szCs w:val="18"/>
                <w:lang w:val="en-US"/>
              </w:rPr>
              <w:drawing>
                <wp:inline distT="0" distB="0" distL="0" distR="0" wp14:anchorId="5C9EA26F" wp14:editId="4CCA6932">
                  <wp:extent cx="1292773" cy="785828"/>
                  <wp:effectExtent l="0" t="0" r="3175" b="0"/>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294714" cy="787008"/>
                          </a:xfrm>
                          <a:prstGeom prst="rect">
                            <a:avLst/>
                          </a:prstGeom>
                          <a:noFill/>
                          <a:ln>
                            <a:noFill/>
                          </a:ln>
                        </pic:spPr>
                      </pic:pic>
                    </a:graphicData>
                  </a:graphic>
                </wp:inline>
              </w:drawing>
            </w:r>
          </w:p>
          <w:p w:rsidR="00E538F5" w:rsidRDefault="00E538F5" w:rsidP="000C452C">
            <w:pPr>
              <w:rPr>
                <w:rFonts w:ascii="Arial" w:hAnsi="Arial" w:cs="Arial"/>
                <w:sz w:val="18"/>
                <w:szCs w:val="18"/>
              </w:rPr>
            </w:pPr>
          </w:p>
          <w:p w:rsidR="00E538F5" w:rsidRDefault="00E538F5" w:rsidP="0038639B">
            <w:pPr>
              <w:rPr>
                <w:rFonts w:ascii="Arial" w:hAnsi="Arial" w:cs="Arial"/>
                <w:sz w:val="18"/>
                <w:szCs w:val="18"/>
                <w:lang w:val="en-US"/>
              </w:rPr>
            </w:pPr>
            <w:r w:rsidRPr="0038639B">
              <w:rPr>
                <w:rFonts w:ascii="Arial" w:hAnsi="Arial" w:cs="Arial"/>
                <w:sz w:val="18"/>
                <w:szCs w:val="18"/>
                <w:lang w:val="en-US"/>
              </w:rPr>
              <w:t>JPO: Would you be able to clarify the meaning of "CORPSE DRESS" as a provided service?</w:t>
            </w:r>
          </w:p>
          <w:p w:rsidR="00E538F5" w:rsidRDefault="00E538F5" w:rsidP="0038639B">
            <w:pPr>
              <w:rPr>
                <w:rFonts w:ascii="Arial" w:hAnsi="Arial" w:cs="Arial"/>
                <w:sz w:val="18"/>
                <w:szCs w:val="18"/>
                <w:lang w:val="en-US"/>
              </w:rPr>
            </w:pPr>
          </w:p>
          <w:p w:rsidR="00E538F5" w:rsidRPr="0038639B" w:rsidRDefault="00E538F5" w:rsidP="0038639B">
            <w:pPr>
              <w:rPr>
                <w:rFonts w:ascii="Arial" w:hAnsi="Arial" w:cs="Arial"/>
                <w:sz w:val="18"/>
                <w:szCs w:val="18"/>
                <w:lang w:val="en-US"/>
              </w:rPr>
            </w:pPr>
            <w:r w:rsidRPr="00D6236B">
              <w:rPr>
                <w:rFonts w:ascii="Arial" w:hAnsi="Arial" w:cs="Arial"/>
                <w:sz w:val="18"/>
                <w:szCs w:val="18"/>
                <w:lang w:val="en-US"/>
              </w:rPr>
              <w:t>IB: Please clarify.</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AC5AB7">
            <w:pPr>
              <w:rPr>
                <w:rFonts w:ascii="Arial" w:hAnsi="Arial" w:cs="Arial"/>
                <w:sz w:val="18"/>
                <w:szCs w:val="18"/>
                <w:lang w:val="en-US"/>
              </w:rPr>
            </w:pPr>
            <w:r w:rsidRPr="004E7068">
              <w:rPr>
                <w:rFonts w:ascii="Arial" w:hAnsi="Arial" w:cs="Arial"/>
                <w:sz w:val="18"/>
                <w:szCs w:val="18"/>
                <w:lang w:val="en-US"/>
              </w:rPr>
              <w:t>The service proposed referred to the set of practices that are carried out on a corpse for its sanitation, conservation and aesthetic care for its presentation during a funeral. This service differs from the “funerary undertaking” service, as long as this last involves the rental of the room for the veiling ceremony, the burial or cremation of the corpse, the administrative procedure for the transportation of the corpse, etc.</w:t>
            </w:r>
          </w:p>
          <w:p w:rsidR="00E538F5" w:rsidRPr="004E7068" w:rsidRDefault="00E538F5" w:rsidP="00AC5AB7">
            <w:pPr>
              <w:rPr>
                <w:rFonts w:ascii="Arial" w:hAnsi="Arial" w:cs="Arial"/>
                <w:sz w:val="20"/>
                <w:szCs w:val="20"/>
                <w:lang w:val="en-US"/>
              </w:rPr>
            </w:pPr>
            <w:r w:rsidRPr="004E7068">
              <w:rPr>
                <w:rFonts w:ascii="Arial" w:hAnsi="Arial" w:cs="Arial"/>
                <w:sz w:val="18"/>
                <w:szCs w:val="18"/>
                <w:lang w:val="en-US"/>
              </w:rPr>
              <w:t>It is possible that the funerary undertaking provider, includes as a part of the package, the sanitation, conservation and aesthetic care of the corpse, but for this purpose, are agencies specialized for provide this specific service, which are hire for the funerary undertaking provider.     That´s the importance to classify this service, as it is a specific service different from the common funerary service.</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18"/>
                <w:szCs w:val="18"/>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38639B" w:rsidRDefault="00E538F5" w:rsidP="00AE32B4">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53704D">
            <w:pPr>
              <w:jc w:val="center"/>
              <w:rPr>
                <w:rFonts w:ascii="Arial" w:hAnsi="Arial" w:cs="Arial"/>
                <w:sz w:val="18"/>
                <w:szCs w:val="18"/>
              </w:rPr>
            </w:pPr>
            <w:r>
              <w:rPr>
                <w:rFonts w:ascii="Arial" w:hAnsi="Arial" w:cs="Arial"/>
                <w:sz w:val="18"/>
                <w:szCs w:val="18"/>
              </w:rPr>
              <w:t>MX</w:t>
            </w:r>
            <w:r w:rsidRPr="003B1A8E">
              <w:rPr>
                <w:rFonts w:ascii="Arial" w:hAnsi="Arial" w:cs="Arial"/>
                <w:sz w:val="18"/>
                <w:szCs w:val="18"/>
              </w:rPr>
              <w:t>-28-</w:t>
            </w:r>
            <w:r>
              <w:rPr>
                <w:rFonts w:ascii="Arial" w:hAnsi="Arial" w:cs="Arial"/>
                <w:sz w:val="18"/>
                <w:szCs w:val="18"/>
              </w:rPr>
              <w:t>35</w:t>
            </w: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AE32B4">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AE32B4">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AE32B4">
            <w:pPr>
              <w:jc w:val="center"/>
              <w:rPr>
                <w:rFonts w:ascii="Arial" w:hAnsi="Arial" w:cs="Arial"/>
                <w:sz w:val="20"/>
                <w:szCs w:val="20"/>
                <w:lang w:val="en-US"/>
              </w:rPr>
            </w:pPr>
            <w:r>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D729B7" w:rsidRDefault="00E538F5" w:rsidP="00AE32B4">
            <w:pPr>
              <w:rPr>
                <w:rFonts w:ascii="Arial" w:hAnsi="Arial" w:cs="Arial"/>
                <w:sz w:val="20"/>
                <w:szCs w:val="20"/>
              </w:rPr>
            </w:pPr>
          </w:p>
        </w:tc>
        <w:tc>
          <w:tcPr>
            <w:tcW w:w="3119" w:type="dxa"/>
            <w:tcBorders>
              <w:top w:val="single" w:sz="4" w:space="0" w:color="BFBFBF" w:themeColor="background1" w:themeShade="BF"/>
              <w:bottom w:val="single" w:sz="4" w:space="0" w:color="auto"/>
            </w:tcBorders>
            <w:vAlign w:val="center"/>
          </w:tcPr>
          <w:p w:rsidR="00E538F5" w:rsidRPr="00CB3A5C" w:rsidRDefault="00E538F5" w:rsidP="00AE32B4">
            <w:pPr>
              <w:rPr>
                <w:rFonts w:ascii="Arial" w:hAnsi="Arial" w:cs="Arial"/>
                <w:sz w:val="20"/>
                <w:szCs w:val="20"/>
              </w:rPr>
            </w:pPr>
            <w:r w:rsidRPr="00EA20A1">
              <w:rPr>
                <w:rFonts w:ascii="Arial" w:hAnsi="Arial" w:cs="Arial"/>
                <w:sz w:val="20"/>
                <w:szCs w:val="20"/>
              </w:rPr>
              <w:t>services de préparation de défunts à des fins esthétiques</w:t>
            </w:r>
          </w:p>
        </w:tc>
        <w:tc>
          <w:tcPr>
            <w:tcW w:w="568" w:type="dxa"/>
            <w:tcBorders>
              <w:top w:val="single" w:sz="4" w:space="0" w:color="BFBFBF" w:themeColor="background1" w:themeShade="BF"/>
              <w:bottom w:val="single" w:sz="4" w:space="0" w:color="auto"/>
            </w:tcBorders>
            <w:vAlign w:val="center"/>
          </w:tcPr>
          <w:p w:rsidR="00E538F5" w:rsidRPr="00CB3A5C" w:rsidRDefault="00E538F5" w:rsidP="00AE32B4">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AE32B4">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p>
        </w:tc>
        <w:tc>
          <w:tcPr>
            <w:tcW w:w="3686" w:type="dxa"/>
            <w:tcBorders>
              <w:top w:val="single" w:sz="4" w:space="0" w:color="BFBFBF" w:themeColor="background1" w:themeShade="BF"/>
              <w:bottom w:val="single" w:sz="4" w:space="0" w:color="auto"/>
            </w:tcBorders>
            <w:vAlign w:val="center"/>
          </w:tcPr>
          <w:p w:rsidR="00E538F5" w:rsidRPr="00B14C8F" w:rsidRDefault="00E538F5" w:rsidP="00AE32B4">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AE32B4">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819A6">
            <w:pPr>
              <w:jc w:val="center"/>
              <w:rPr>
                <w:rFonts w:ascii="Arial" w:hAnsi="Arial" w:cs="Arial"/>
                <w:sz w:val="18"/>
                <w:szCs w:val="18"/>
              </w:rPr>
            </w:pPr>
            <w:r>
              <w:rPr>
                <w:rFonts w:ascii="Arial" w:hAnsi="Arial" w:cs="Arial"/>
                <w:sz w:val="18"/>
                <w:szCs w:val="18"/>
              </w:rPr>
              <w:t>AU-28-19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45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r>
              <w:rPr>
                <w:rFonts w:ascii="Arial" w:hAnsi="Arial" w:cs="Arial"/>
                <w:sz w:val="20"/>
                <w:szCs w:val="20"/>
                <w:lang w:val="en-US"/>
              </w:rPr>
              <w:t>a</w:t>
            </w:r>
            <w:r w:rsidRPr="00582D28">
              <w:rPr>
                <w:rFonts w:ascii="Arial" w:hAnsi="Arial" w:cs="Arial"/>
                <w:sz w:val="20"/>
                <w:szCs w:val="20"/>
                <w:lang w:val="en-US"/>
              </w:rPr>
              <w:t>uditing for regulatory compliance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lang w:val="en-US"/>
              </w:rPr>
            </w:pPr>
            <w:r w:rsidRPr="00582D28">
              <w:rPr>
                <w:rFonts w:ascii="Arial" w:hAnsi="Arial" w:cs="Arial"/>
                <w:sz w:val="20"/>
                <w:szCs w:val="20"/>
                <w:lang w:val="en-US"/>
              </w:rPr>
              <w:t>This is a legal type service</w:t>
            </w:r>
          </w:p>
          <w:p w:rsidR="00E538F5" w:rsidRDefault="00E538F5" w:rsidP="00CF20EE">
            <w:pPr>
              <w:rPr>
                <w:rFonts w:ascii="Arial" w:hAnsi="Arial" w:cs="Arial"/>
                <w:sz w:val="20"/>
                <w:szCs w:val="20"/>
                <w:lang w:val="en-US"/>
              </w:rPr>
            </w:pPr>
          </w:p>
          <w:p w:rsidR="00E538F5" w:rsidRPr="001C7BFA" w:rsidRDefault="00E538F5" w:rsidP="00CF20EE">
            <w:pPr>
              <w:rPr>
                <w:rFonts w:ascii="Arial" w:hAnsi="Arial" w:cs="Arial"/>
                <w:b/>
                <w:sz w:val="20"/>
                <w:szCs w:val="20"/>
                <w:lang w:val="en-US"/>
              </w:rPr>
            </w:pPr>
            <w:r w:rsidRPr="001C7BFA">
              <w:rPr>
                <w:rFonts w:ascii="Arial" w:hAnsi="Arial" w:cs="Arial"/>
                <w:b/>
                <w:sz w:val="20"/>
                <w:szCs w:val="20"/>
                <w:lang w:val="en-US"/>
              </w:rPr>
              <w:t>See</w:t>
            </w:r>
            <w:r>
              <w:rPr>
                <w:rFonts w:ascii="Arial" w:hAnsi="Arial" w:cs="Arial"/>
                <w:b/>
                <w:sz w:val="20"/>
                <w:szCs w:val="20"/>
                <w:lang w:val="en-US"/>
              </w:rPr>
              <w:t>/voir</w:t>
            </w:r>
            <w:r w:rsidRPr="001C7BFA">
              <w:rPr>
                <w:rFonts w:ascii="Arial" w:hAnsi="Arial" w:cs="Arial"/>
                <w:b/>
                <w:sz w:val="20"/>
                <w:szCs w:val="20"/>
                <w:lang w:val="en-US"/>
              </w:rPr>
              <w:t xml:space="preserve"> AU-28-20</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CF490C">
              <w:rPr>
                <w:rFonts w:ascii="Arial" w:hAnsi="Arial" w:cs="Arial"/>
                <w:sz w:val="18"/>
                <w:szCs w:val="18"/>
                <w:lang w:val="en-US"/>
              </w:rPr>
              <w:t>auditing</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CH: too vague</w:t>
            </w:r>
          </w:p>
          <w:p w:rsidR="00E538F5" w:rsidRPr="00B14C8F" w:rsidRDefault="00E538F5" w:rsidP="00CF20EE">
            <w:pPr>
              <w:rPr>
                <w:rFonts w:ascii="Arial" w:hAnsi="Arial" w:cs="Arial"/>
                <w:sz w:val="18"/>
                <w:szCs w:val="18"/>
                <w:lang w:val="en-US"/>
              </w:rPr>
            </w:pPr>
          </w:p>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USPTO suggests modifying the entry to "regulatory compliance auditing" so the format is similar to "financial auditing" (Basic No. 350144) and "energy auditing" (Basic No. 420218).  It is noted that MGS has "reviewing standards and practices to assure compliance with laws and regulations" in Class 45.</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B819A6">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19</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6278AE" w:rsidRDefault="00E538F5" w:rsidP="00CF20EE">
            <w:pPr>
              <w:rPr>
                <w:rFonts w:ascii="Arial" w:hAnsi="Arial" w:cs="Arial"/>
                <w:sz w:val="20"/>
                <w:szCs w:val="20"/>
              </w:rPr>
            </w:pPr>
            <w:r w:rsidRPr="006278AE">
              <w:rPr>
                <w:rFonts w:ascii="Arial" w:hAnsi="Arial" w:cs="Arial"/>
                <w:sz w:val="20"/>
                <w:szCs w:val="20"/>
              </w:rPr>
              <w:t>services d'audit à des fins de conformité réglementaire</w:t>
            </w:r>
          </w:p>
        </w:tc>
        <w:tc>
          <w:tcPr>
            <w:tcW w:w="568" w:type="dxa"/>
            <w:tcBorders>
              <w:top w:val="single" w:sz="4" w:space="0" w:color="BFBFBF" w:themeColor="background1" w:themeShade="BF"/>
              <w:bottom w:val="single" w:sz="4" w:space="0" w:color="auto"/>
            </w:tcBorders>
            <w:vAlign w:val="center"/>
          </w:tcPr>
          <w:p w:rsidR="00E538F5" w:rsidRPr="006278AE" w:rsidRDefault="00E538F5" w:rsidP="00CF20EE">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CF490C">
              <w:rPr>
                <w:rFonts w:ascii="Arial" w:hAnsi="Arial" w:cs="Arial"/>
                <w:sz w:val="18"/>
                <w:szCs w:val="18"/>
                <w:lang w:val="en-US"/>
              </w:rPr>
              <w:t>auditing</w:t>
            </w: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B037CE"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CF20EE">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B819A6">
            <w:pPr>
              <w:jc w:val="center"/>
              <w:rPr>
                <w:rFonts w:ascii="Arial" w:hAnsi="Arial" w:cs="Arial"/>
                <w:sz w:val="18"/>
                <w:szCs w:val="18"/>
              </w:rPr>
            </w:pPr>
            <w:r>
              <w:rPr>
                <w:rFonts w:ascii="Arial" w:hAnsi="Arial" w:cs="Arial"/>
                <w:sz w:val="18"/>
                <w:szCs w:val="18"/>
              </w:rPr>
              <w:t>AU-28-20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EE5502">
            <w:pPr>
              <w:jc w:val="center"/>
              <w:rPr>
                <w:rFonts w:ascii="Arial" w:hAnsi="Arial" w:cs="Arial"/>
                <w:sz w:val="20"/>
                <w:szCs w:val="20"/>
              </w:rPr>
            </w:pPr>
            <w:r>
              <w:rPr>
                <w:rFonts w:ascii="Arial" w:hAnsi="Arial" w:cs="Arial"/>
                <w:sz w:val="20"/>
                <w:szCs w:val="20"/>
              </w:rPr>
              <w:t>45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CF20EE">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CF20EE">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CF20EE">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rPr>
                <w:rFonts w:ascii="Arial" w:hAnsi="Arial" w:cs="Arial"/>
                <w:sz w:val="20"/>
                <w:szCs w:val="20"/>
                <w:lang w:val="en-US"/>
              </w:rPr>
            </w:pPr>
            <w:r>
              <w:rPr>
                <w:rFonts w:ascii="Arial" w:hAnsi="Arial" w:cs="Arial"/>
                <w:sz w:val="20"/>
                <w:szCs w:val="20"/>
                <w:lang w:val="en-US"/>
              </w:rPr>
              <w:t>a</w:t>
            </w:r>
            <w:r w:rsidRPr="00582D28">
              <w:rPr>
                <w:rFonts w:ascii="Arial" w:hAnsi="Arial" w:cs="Arial"/>
                <w:sz w:val="20"/>
                <w:szCs w:val="20"/>
                <w:lang w:val="en-US"/>
              </w:rPr>
              <w:t>uditing for legal compliance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CF20EE">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CF20EE">
            <w:pPr>
              <w:rPr>
                <w:rFonts w:ascii="Arial" w:hAnsi="Arial" w:cs="Arial"/>
                <w:sz w:val="20"/>
                <w:szCs w:val="20"/>
                <w:lang w:val="en-US"/>
              </w:rPr>
            </w:pPr>
            <w:r w:rsidRPr="00582D28">
              <w:rPr>
                <w:rFonts w:ascii="Arial" w:hAnsi="Arial" w:cs="Arial"/>
                <w:sz w:val="20"/>
                <w:szCs w:val="20"/>
                <w:lang w:val="en-US"/>
              </w:rPr>
              <w:t>This is a legal service</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sidRPr="00CF490C">
              <w:rPr>
                <w:rFonts w:ascii="Arial" w:hAnsi="Arial" w:cs="Arial"/>
                <w:sz w:val="18"/>
                <w:szCs w:val="18"/>
                <w:lang w:val="en-US"/>
              </w:rPr>
              <w:t>auditing</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CF20EE">
            <w:pPr>
              <w:rPr>
                <w:rFonts w:ascii="Arial" w:hAnsi="Arial" w:cs="Arial"/>
                <w:sz w:val="18"/>
                <w:szCs w:val="18"/>
                <w:lang w:val="en-US"/>
              </w:rPr>
            </w:pPr>
            <w:r w:rsidRPr="00B14C8F">
              <w:rPr>
                <w:rFonts w:ascii="Arial" w:hAnsi="Arial" w:cs="Arial"/>
                <w:sz w:val="18"/>
                <w:szCs w:val="18"/>
                <w:lang w:val="en-US"/>
              </w:rPr>
              <w:t>CH: too vague</w:t>
            </w:r>
          </w:p>
          <w:p w:rsidR="00E538F5" w:rsidRPr="00B14C8F" w:rsidRDefault="00E538F5" w:rsidP="00CF20EE">
            <w:pPr>
              <w:rPr>
                <w:rFonts w:ascii="Arial" w:hAnsi="Arial" w:cs="Arial"/>
                <w:sz w:val="18"/>
                <w:szCs w:val="18"/>
                <w:lang w:val="en-US"/>
              </w:rPr>
            </w:pPr>
          </w:p>
          <w:p w:rsidR="00E538F5" w:rsidRPr="00B14C8F" w:rsidRDefault="00E538F5" w:rsidP="00B037CE">
            <w:pPr>
              <w:rPr>
                <w:rFonts w:ascii="Arial" w:hAnsi="Arial" w:cs="Arial"/>
                <w:sz w:val="18"/>
                <w:szCs w:val="18"/>
                <w:lang w:val="en-US"/>
              </w:rPr>
            </w:pPr>
            <w:r w:rsidRPr="00B14C8F">
              <w:rPr>
                <w:rFonts w:ascii="Arial" w:hAnsi="Arial" w:cs="Arial"/>
                <w:sz w:val="18"/>
                <w:szCs w:val="18"/>
                <w:lang w:val="en-US"/>
              </w:rPr>
              <w:t xml:space="preserve">USPTO suggests modifying the entry to "legal compliance auditing" so the format is similar to "financial auditing" (Basic No. 350144) and "energy auditing" (Basic No. 420218).  MGS has "reviewing standards and practices to assure compliance with laws and regulations" in Class 45.  See "legal compliance" defined as "the process to ensure that an organization follows relevant laws, regulations and business rules." </w:t>
            </w:r>
            <w:r>
              <w:fldChar w:fldCharType="begin"/>
            </w:r>
            <w:r w:rsidRPr="00695448">
              <w:rPr>
                <w:lang w:val="en-US"/>
                <w:rPrChange w:id="2646" w:author="Christine Carminati" w:date="2018-05-01T13:43:00Z">
                  <w:rPr/>
                </w:rPrChange>
              </w:rPr>
              <w:instrText xml:space="preserve"> HYPERLINK "https://en.wikipedia.org/wiki/Legal_governance,_risk_management,_and_compliance" </w:instrText>
            </w:r>
            <w:r>
              <w:fldChar w:fldCharType="separate"/>
            </w:r>
            <w:r w:rsidRPr="00B14C8F">
              <w:rPr>
                <w:rStyle w:val="Hyperlink"/>
                <w:rFonts w:ascii="Arial" w:hAnsi="Arial" w:cs="Arial"/>
                <w:sz w:val="18"/>
                <w:szCs w:val="18"/>
                <w:lang w:val="en-US"/>
              </w:rPr>
              <w:t xml:space="preserve">Wikipedia </w:t>
            </w:r>
            <w:r>
              <w:rPr>
                <w:rStyle w:val="Hyperlink"/>
                <w:rFonts w:ascii="Arial" w:hAnsi="Arial" w:cs="Arial"/>
                <w:sz w:val="18"/>
                <w:szCs w:val="18"/>
                <w:lang w:val="en-US"/>
              </w:rPr>
              <w:fldChar w:fldCharType="end"/>
            </w:r>
            <w:r w:rsidRPr="00B14C8F">
              <w:rPr>
                <w:rFonts w:ascii="Arial" w:hAnsi="Arial" w:cs="Arial"/>
                <w:sz w:val="18"/>
                <w:szCs w:val="18"/>
                <w:lang w:val="en-US"/>
              </w:rPr>
              <w:t xml:space="preserve"> and </w:t>
            </w:r>
            <w:hyperlink r:id="rId321" w:history="1">
              <w:r w:rsidRPr="00B14C8F">
                <w:rPr>
                  <w:rStyle w:val="Hyperlink"/>
                  <w:rFonts w:ascii="Arial" w:hAnsi="Arial" w:cs="Arial"/>
                  <w:sz w:val="18"/>
                  <w:szCs w:val="18"/>
                  <w:lang w:val="en-US"/>
                </w:rPr>
                <w:t xml:space="preserve">Corplaw </w:t>
              </w:r>
            </w:hyperlink>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F20EE">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3B1A8E" w:rsidRDefault="00E538F5" w:rsidP="00B819A6">
            <w:pPr>
              <w:jc w:val="center"/>
              <w:rPr>
                <w:rFonts w:ascii="Arial" w:hAnsi="Arial" w:cs="Arial"/>
                <w:sz w:val="18"/>
                <w:szCs w:val="18"/>
              </w:rPr>
            </w:pPr>
            <w:r>
              <w:rPr>
                <w:rFonts w:ascii="Arial" w:hAnsi="Arial" w:cs="Arial"/>
                <w:sz w:val="18"/>
                <w:szCs w:val="18"/>
              </w:rPr>
              <w:t>AU</w:t>
            </w:r>
            <w:r w:rsidRPr="003B1A8E">
              <w:rPr>
                <w:rFonts w:ascii="Arial" w:hAnsi="Arial" w:cs="Arial"/>
                <w:sz w:val="18"/>
                <w:szCs w:val="18"/>
              </w:rPr>
              <w:t>-28-</w:t>
            </w:r>
            <w:r>
              <w:rPr>
                <w:rFonts w:ascii="Arial" w:hAnsi="Arial" w:cs="Arial"/>
                <w:sz w:val="18"/>
                <w:szCs w:val="18"/>
              </w:rPr>
              <w:t>20</w:t>
            </w:r>
          </w:p>
        </w:tc>
        <w:tc>
          <w:tcPr>
            <w:tcW w:w="567" w:type="dxa"/>
            <w:tcBorders>
              <w:top w:val="single" w:sz="4" w:space="0" w:color="BFBFBF" w:themeColor="background1" w:themeShade="BF"/>
              <w:bottom w:val="single" w:sz="4" w:space="0" w:color="auto"/>
            </w:tcBorders>
            <w:vAlign w:val="center"/>
          </w:tcPr>
          <w:p w:rsidR="00E538F5" w:rsidRPr="00747442" w:rsidRDefault="00E538F5" w:rsidP="00EE5502">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CF20EE">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CF20EE">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CF20EE">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6278AE" w:rsidRDefault="00E538F5" w:rsidP="00CF20EE">
            <w:pPr>
              <w:rPr>
                <w:rFonts w:ascii="Arial" w:hAnsi="Arial" w:cs="Arial"/>
                <w:sz w:val="20"/>
                <w:szCs w:val="20"/>
              </w:rPr>
            </w:pPr>
            <w:r w:rsidRPr="006278AE">
              <w:rPr>
                <w:rFonts w:ascii="Arial" w:hAnsi="Arial" w:cs="Arial"/>
                <w:sz w:val="20"/>
                <w:szCs w:val="20"/>
              </w:rPr>
              <w:t>services d'audit à des fins de conformité juridique</w:t>
            </w:r>
          </w:p>
        </w:tc>
        <w:tc>
          <w:tcPr>
            <w:tcW w:w="568" w:type="dxa"/>
            <w:tcBorders>
              <w:top w:val="single" w:sz="4" w:space="0" w:color="BFBFBF" w:themeColor="background1" w:themeShade="BF"/>
              <w:bottom w:val="single" w:sz="4" w:space="0" w:color="auto"/>
            </w:tcBorders>
            <w:vAlign w:val="center"/>
          </w:tcPr>
          <w:p w:rsidR="00E538F5" w:rsidRPr="006278AE" w:rsidRDefault="00E538F5" w:rsidP="00CF20EE">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CF20EE">
            <w:pPr>
              <w:rPr>
                <w:rFonts w:ascii="Arial" w:hAnsi="Arial" w:cs="Arial"/>
                <w:sz w:val="20"/>
                <w:szCs w:val="20"/>
              </w:rPr>
            </w:pP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sidRPr="00CF490C">
              <w:rPr>
                <w:rFonts w:ascii="Arial" w:hAnsi="Arial" w:cs="Arial"/>
                <w:sz w:val="18"/>
                <w:szCs w:val="18"/>
                <w:lang w:val="en-US"/>
              </w:rPr>
              <w:t>auditing</w:t>
            </w:r>
          </w:p>
        </w:tc>
        <w:tc>
          <w:tcPr>
            <w:tcW w:w="3686" w:type="dxa"/>
            <w:tcBorders>
              <w:top w:val="single" w:sz="4" w:space="0" w:color="BFBFBF" w:themeColor="background1" w:themeShade="BF"/>
              <w:bottom w:val="single" w:sz="4" w:space="0" w:color="auto"/>
            </w:tcBorders>
            <w:vAlign w:val="center"/>
          </w:tcPr>
          <w:p w:rsidR="00E538F5" w:rsidRPr="00B14C8F" w:rsidRDefault="00E538F5" w:rsidP="00CF20EE">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CF20EE">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CE3E38"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FR-28-86a</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45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8513F">
            <w:pPr>
              <w:rPr>
                <w:rFonts w:ascii="Arial" w:hAnsi="Arial" w:cs="Arial"/>
                <w:sz w:val="20"/>
                <w:szCs w:val="20"/>
                <w:lang w:val="en-US"/>
              </w:rPr>
            </w:pPr>
            <w:r>
              <w:rPr>
                <w:rFonts w:ascii="Arial" w:hAnsi="Arial" w:cs="Arial"/>
                <w:sz w:val="20"/>
                <w:szCs w:val="20"/>
                <w:lang w:val="en-US"/>
              </w:rPr>
              <w:t>f</w:t>
            </w:r>
            <w:r w:rsidRPr="00713A4F">
              <w:rPr>
                <w:rFonts w:ascii="Arial" w:hAnsi="Arial" w:cs="Arial"/>
                <w:sz w:val="20"/>
                <w:szCs w:val="20"/>
                <w:lang w:val="en-US"/>
              </w:rPr>
              <w:t>lowering of burial places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A5168B">
            <w:pPr>
              <w:rPr>
                <w:rFonts w:ascii="Arial" w:hAnsi="Arial" w:cs="Arial"/>
                <w:sz w:val="20"/>
                <w:szCs w:val="20"/>
                <w:lang w:val="en-US"/>
              </w:rPr>
            </w:pPr>
            <w:r w:rsidRPr="00A5168B">
              <w:rPr>
                <w:rFonts w:ascii="Arial" w:hAnsi="Arial" w:cs="Arial"/>
                <w:b/>
                <w:sz w:val="20"/>
                <w:szCs w:val="20"/>
                <w:lang w:val="en-US"/>
              </w:rPr>
              <w:t>See/voir FR-28-</w:t>
            </w:r>
            <w:r>
              <w:rPr>
                <w:rFonts w:ascii="Arial" w:hAnsi="Arial" w:cs="Arial"/>
                <w:b/>
                <w:sz w:val="20"/>
                <w:szCs w:val="20"/>
                <w:lang w:val="en-US"/>
              </w:rPr>
              <w:t>86</w:t>
            </w:r>
            <w:r w:rsidRPr="00A5168B">
              <w:rPr>
                <w:rFonts w:ascii="Arial" w:hAnsi="Arial" w:cs="Arial"/>
                <w:b/>
                <w:sz w:val="20"/>
                <w:szCs w:val="20"/>
                <w:lang w:val="en-US"/>
              </w:rPr>
              <w:t>b</w:t>
            </w: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burial</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ILPO: not clear, is it planting of flower or providing of flowers or flower arranging? In any case in class 44.</w:t>
            </w:r>
          </w:p>
          <w:p w:rsidR="00E538F5" w:rsidRPr="00B14C8F" w:rsidRDefault="00E538F5" w:rsidP="00D8513F">
            <w:pPr>
              <w:rPr>
                <w:rFonts w:ascii="Arial" w:hAnsi="Arial" w:cs="Arial"/>
                <w:sz w:val="18"/>
                <w:szCs w:val="18"/>
                <w:lang w:val="en-US"/>
              </w:rPr>
            </w:pPr>
          </w:p>
          <w:p w:rsidR="00E538F5" w:rsidRPr="00B14C8F" w:rsidRDefault="00E538F5" w:rsidP="00765F7D">
            <w:pPr>
              <w:rPr>
                <w:rFonts w:ascii="Arial" w:hAnsi="Arial" w:cs="Arial"/>
                <w:sz w:val="18"/>
                <w:szCs w:val="18"/>
                <w:lang w:val="en-US"/>
              </w:rPr>
            </w:pPr>
            <w:r w:rsidRPr="00B14C8F">
              <w:rPr>
                <w:rFonts w:ascii="Arial" w:hAnsi="Arial" w:cs="Arial"/>
                <w:sz w:val="18"/>
                <w:szCs w:val="18"/>
                <w:lang w:val="en-US"/>
              </w:rPr>
              <w:t>USPTO:  While the Class 45 Explanatory Note includes «funeral services», the USPTO believes that the decoration of burial places with flowers extends beyond a funeral service. A «funeral» is defined as «A ceremony or group of ceremonies held in connection with the burial or cremation of a dead person</w:t>
            </w:r>
            <w:proofErr w:type="gramStart"/>
            <w:r w:rsidRPr="00B14C8F">
              <w:rPr>
                <w:rFonts w:ascii="Arial" w:hAnsi="Arial" w:cs="Arial"/>
                <w:sz w:val="18"/>
                <w:szCs w:val="18"/>
                <w:lang w:val="en-US"/>
              </w:rPr>
              <w:t>.»</w:t>
            </w:r>
            <w:proofErr w:type="gramEnd"/>
            <w:r w:rsidRPr="00B14C8F">
              <w:rPr>
                <w:rFonts w:ascii="Arial" w:hAnsi="Arial" w:cs="Arial"/>
                <w:sz w:val="18"/>
                <w:szCs w:val="18"/>
                <w:lang w:val="en-US"/>
              </w:rPr>
              <w:t xml:space="preserve"> </w:t>
            </w:r>
            <w:r>
              <w:fldChar w:fldCharType="begin"/>
            </w:r>
            <w:r w:rsidRPr="00695448">
              <w:rPr>
                <w:lang w:val="en-US"/>
                <w:rPrChange w:id="2647" w:author="Christine Carminati" w:date="2018-05-01T13:43:00Z">
                  <w:rPr/>
                </w:rPrChange>
              </w:rPr>
              <w:instrText xml:space="preserve"> HYPERLINK "https://www.ahdictionary.com/word/search.html?q=funeral" </w:instrText>
            </w:r>
            <w:r>
              <w:fldChar w:fldCharType="separate"/>
            </w:r>
            <w:proofErr w:type="gramStart"/>
            <w:r w:rsidRPr="00B14C8F">
              <w:rPr>
                <w:rStyle w:val="Hyperlink"/>
                <w:rFonts w:ascii="Arial" w:hAnsi="Arial" w:cs="Arial"/>
                <w:sz w:val="18"/>
                <w:szCs w:val="18"/>
                <w:lang w:val="en-US"/>
              </w:rPr>
              <w:t xml:space="preserve">AH  </w:t>
            </w:r>
            <w:proofErr w:type="gramEnd"/>
            <w:r>
              <w:rPr>
                <w:rStyle w:val="Hyperlink"/>
                <w:rFonts w:ascii="Arial" w:hAnsi="Arial" w:cs="Arial"/>
                <w:sz w:val="18"/>
                <w:szCs w:val="18"/>
                <w:lang w:val="en-US"/>
              </w:rPr>
              <w:fldChar w:fldCharType="end"/>
            </w:r>
            <w:r w:rsidRPr="00B14C8F">
              <w:rPr>
                <w:rFonts w:ascii="Arial" w:hAnsi="Arial" w:cs="Arial"/>
                <w:sz w:val="18"/>
                <w:szCs w:val="18"/>
                <w:lang w:val="en-US"/>
              </w:rPr>
              <w:t xml:space="preserve">A funeral service is a defined activity; inherent to its nature, the funeral service ends in time once the memorial is held or a person is cremated or interred. While the conducting of the actual funeral service itself is a personal service in Class 45, there may be various activities conducted in relation to a funeral service—and afterwards--that are not in Class 45.  For instance, a retail store service provider in the field of caskets for use in funerals is in Class 35 based on the nature of the actual service (retail) regardless of the subject matter (funeral goods).  In this case, the identified activity is not conducting of the actual funeral service and is a separable activity which may continue for years after the Class 45 funeral service.  As stated in the IB’s Information File for Class 45, «The personal and social services that are included in Class 45 are quite specific. Some examples are…religious ceremonies and burial services… The Class Heading "personal and social services rendered by others to meet the needs of individuals" is not intended to serve as a catch-all phrase that justifies the classification of services in Class 45 so long as they are related to needs of individuals. Many services that are provided to individuals are in other classes and should not be placed in Class 45 simply because they are "personal" or because the activity is performed to benefit an individual. For example, banking services may meet the needs of </w:t>
            </w:r>
            <w:proofErr w:type="gramStart"/>
            <w:r w:rsidRPr="00B14C8F">
              <w:rPr>
                <w:rFonts w:ascii="Arial" w:hAnsi="Arial" w:cs="Arial"/>
                <w:sz w:val="18"/>
                <w:szCs w:val="18"/>
                <w:lang w:val="en-US"/>
              </w:rPr>
              <w:t>individuals,</w:t>
            </w:r>
            <w:proofErr w:type="gramEnd"/>
            <w:r w:rsidRPr="00B14C8F">
              <w:rPr>
                <w:rFonts w:ascii="Arial" w:hAnsi="Arial" w:cs="Arial"/>
                <w:sz w:val="18"/>
                <w:szCs w:val="18"/>
                <w:lang w:val="en-US"/>
              </w:rPr>
              <w:t xml:space="preserve"> nevertheless they are financial in nature and are thus always classified in Cl. 36. »  USPTO does not see support for classifying any burial-place related activity in Class 45 as a «funeral service» ; burial place activities should be classified based on the nature of the actual service .Additionally, «Flowering» is not a common commercial name in the US for a service; «flowering» is a botanical term describing the natural activity of a plant that flowers. See </w:t>
            </w:r>
            <w:r>
              <w:fldChar w:fldCharType="begin"/>
            </w:r>
            <w:r w:rsidRPr="00695448">
              <w:rPr>
                <w:lang w:val="en-US"/>
                <w:rPrChange w:id="2648" w:author="Christine Carminati" w:date="2018-05-01T13:43:00Z">
                  <w:rPr/>
                </w:rPrChange>
              </w:rPr>
              <w:instrText xml:space="preserve"> HYPERLINK "https://www.merriam-webster.com/dictionary/flowering" </w:instrText>
            </w:r>
            <w:r>
              <w:fldChar w:fldCharType="separate"/>
            </w:r>
            <w:r w:rsidRPr="00B14C8F">
              <w:rPr>
                <w:rStyle w:val="Hyperlink"/>
                <w:rFonts w:ascii="Arial" w:hAnsi="Arial" w:cs="Arial"/>
                <w:sz w:val="18"/>
                <w:szCs w:val="18"/>
                <w:lang w:val="en-US"/>
              </w:rPr>
              <w:t>Merriam</w:t>
            </w:r>
            <w:r>
              <w:rPr>
                <w:rStyle w:val="Hyperlink"/>
                <w:rFonts w:ascii="Arial" w:hAnsi="Arial" w:cs="Arial"/>
                <w:sz w:val="18"/>
                <w:szCs w:val="18"/>
                <w:lang w:val="en-US"/>
              </w:rPr>
              <w:fldChar w:fldCharType="end"/>
            </w:r>
            <w:r w:rsidRPr="00B14C8F">
              <w:rPr>
                <w:rFonts w:ascii="Arial" w:hAnsi="Arial" w:cs="Arial"/>
                <w:sz w:val="18"/>
                <w:szCs w:val="18"/>
                <w:lang w:val="en-US"/>
              </w:rPr>
              <w:t>.  Further, the actual service offered by providers is unclear and could include services in Classes: 35, such as retail store services featuring flowers (see the Explanatory Note for 35 «This Class includes, in particular the bringing together, for the benefit of others, of a variety of goods…</w:t>
            </w:r>
            <w:proofErr w:type="gramStart"/>
            <w:r w:rsidRPr="00B14C8F">
              <w:rPr>
                <w:rFonts w:ascii="Arial" w:hAnsi="Arial" w:cs="Arial"/>
                <w:sz w:val="18"/>
                <w:szCs w:val="18"/>
                <w:lang w:val="en-US"/>
              </w:rPr>
              <w:t>.»</w:t>
            </w:r>
            <w:proofErr w:type="gramEnd"/>
            <w:r w:rsidRPr="00B14C8F">
              <w:rPr>
                <w:rFonts w:ascii="Arial" w:hAnsi="Arial" w:cs="Arial"/>
                <w:sz w:val="18"/>
                <w:szCs w:val="18"/>
                <w:lang w:val="en-US"/>
              </w:rPr>
              <w:t>); 39 (see Basic No. 3900963 flower delivery); and 44 (see Basic No. 440143 flower arranging).</w:t>
            </w:r>
          </w:p>
          <w:p w:rsidR="00E538F5" w:rsidRPr="00B14C8F" w:rsidRDefault="00E538F5" w:rsidP="00765F7D">
            <w:pPr>
              <w:rPr>
                <w:rFonts w:ascii="Arial" w:hAnsi="Arial" w:cs="Arial"/>
                <w:sz w:val="18"/>
                <w:szCs w:val="18"/>
                <w:lang w:val="en-US"/>
              </w:rPr>
            </w:pPr>
          </w:p>
          <w:p w:rsidR="00E538F5" w:rsidRPr="00B14C8F" w:rsidRDefault="00E538F5" w:rsidP="00765F7D">
            <w:pPr>
              <w:rPr>
                <w:rFonts w:ascii="Arial" w:hAnsi="Arial" w:cs="Arial"/>
                <w:sz w:val="18"/>
                <w:szCs w:val="18"/>
                <w:lang w:val="en-US"/>
              </w:rPr>
            </w:pPr>
            <w:r w:rsidRPr="00B14C8F">
              <w:rPr>
                <w:rFonts w:ascii="Arial" w:hAnsi="Arial" w:cs="Arial"/>
                <w:sz w:val="18"/>
                <w:szCs w:val="18"/>
                <w:lang w:val="en-US"/>
              </w:rPr>
              <w:t>IB: See 440077 “gardening“, 440143 “flower arranging“, 440148 “lawn care” all in Cl.44 regardless of the place of activity.</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CE3E38">
            <w:pPr>
              <w:rPr>
                <w:rFonts w:ascii="Arial" w:hAnsi="Arial" w:cs="Arial"/>
                <w:sz w:val="20"/>
                <w:szCs w:val="20"/>
              </w:rPr>
            </w:pPr>
            <w:r w:rsidRPr="004E7068">
              <w:rPr>
                <w:rFonts w:ascii="Arial" w:hAnsi="Arial" w:cs="Arial"/>
                <w:sz w:val="20"/>
                <w:szCs w:val="20"/>
              </w:rPr>
              <w:t>nous remercions les Offices qui ont pris la peine de poster des commentaires concernant les propositions FR-86 a et b.</w:t>
            </w:r>
          </w:p>
          <w:p w:rsidR="00E538F5" w:rsidRPr="004E7068" w:rsidRDefault="00E538F5" w:rsidP="00CE3E38">
            <w:pPr>
              <w:rPr>
                <w:rFonts w:ascii="Arial" w:hAnsi="Arial" w:cs="Arial"/>
                <w:sz w:val="20"/>
                <w:szCs w:val="20"/>
              </w:rPr>
            </w:pPr>
            <w:r w:rsidRPr="004E7068">
              <w:rPr>
                <w:rFonts w:ascii="Arial" w:hAnsi="Arial" w:cs="Arial"/>
                <w:sz w:val="20"/>
                <w:szCs w:val="20"/>
              </w:rPr>
              <w:t>Leurs commentaires rejoignent les questions que nous nous posons concernant ces deux services. Nous pensons qu’il serait plus simple de les regouper en cl45 avec les services de pompes funèbres.</w:t>
            </w:r>
          </w:p>
          <w:p w:rsidR="00E538F5" w:rsidRPr="004E7068" w:rsidRDefault="00E538F5" w:rsidP="00CE3E38">
            <w:pPr>
              <w:rPr>
                <w:rFonts w:ascii="Arial" w:hAnsi="Arial" w:cs="Arial"/>
                <w:sz w:val="20"/>
                <w:szCs w:val="20"/>
              </w:rPr>
            </w:pPr>
            <w:r w:rsidRPr="004E7068">
              <w:rPr>
                <w:rFonts w:ascii="Arial" w:hAnsi="Arial" w:cs="Arial"/>
                <w:sz w:val="20"/>
                <w:szCs w:val="20"/>
              </w:rPr>
              <w:t>Cependant nous réservons notre position définitive en fonction des échanges qui auront lieu durant le Comité.</w:t>
            </w: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CE3E38"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86a</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13A4F" w:rsidRDefault="00E538F5" w:rsidP="00D8513F">
            <w:pPr>
              <w:rPr>
                <w:rFonts w:ascii="Arial" w:hAnsi="Arial" w:cs="Arial"/>
                <w:sz w:val="20"/>
                <w:szCs w:val="20"/>
              </w:rPr>
            </w:pPr>
            <w:r>
              <w:rPr>
                <w:rFonts w:ascii="Arial" w:hAnsi="Arial" w:cs="Arial"/>
                <w:sz w:val="20"/>
                <w:szCs w:val="20"/>
              </w:rPr>
              <w:t>s</w:t>
            </w:r>
            <w:r w:rsidRPr="00713A4F">
              <w:rPr>
                <w:rFonts w:ascii="Arial" w:hAnsi="Arial" w:cs="Arial"/>
                <w:sz w:val="20"/>
                <w:szCs w:val="20"/>
              </w:rPr>
              <w:t>ervices de fleurissement de sépultures</w:t>
            </w:r>
          </w:p>
        </w:tc>
        <w:tc>
          <w:tcPr>
            <w:tcW w:w="568" w:type="dxa"/>
            <w:tcBorders>
              <w:top w:val="single" w:sz="4" w:space="0" w:color="BFBFBF" w:themeColor="background1" w:themeShade="BF"/>
              <w:bottom w:val="single" w:sz="4" w:space="0" w:color="auto"/>
            </w:tcBorders>
            <w:vAlign w:val="center"/>
          </w:tcPr>
          <w:p w:rsidR="00E538F5" w:rsidRPr="00713A4F" w:rsidRDefault="00E538F5" w:rsidP="00D8513F">
            <w:pPr>
              <w:jc w:val="center"/>
              <w:rPr>
                <w:rFonts w:ascii="Arial" w:hAnsi="Arial" w:cs="Arial"/>
                <w:sz w:val="20"/>
                <w:szCs w:val="20"/>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713A4F">
            <w:pPr>
              <w:rPr>
                <w:rFonts w:ascii="Arial" w:hAnsi="Arial" w:cs="Arial"/>
                <w:sz w:val="20"/>
                <w:szCs w:val="20"/>
              </w:rPr>
            </w:pPr>
            <w:r w:rsidRPr="00713A4F">
              <w:rPr>
                <w:rFonts w:ascii="Arial" w:hAnsi="Arial" w:cs="Arial"/>
                <w:sz w:val="20"/>
                <w:szCs w:val="20"/>
              </w:rPr>
              <w:t>Ce service, qui permet de fleurir régulièrement une sépulture, est généralement souscrit dans le cadre d’un service de pompes funèbres, c’est la raison pour laquelle il relève de la classe 45.</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burial</w:t>
            </w: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r w:rsidR="00E538F5" w:rsidRPr="00535CE2" w:rsidTr="005F25DF">
        <w:trPr>
          <w:cantSplit/>
          <w:trHeight w:val="454"/>
        </w:trPr>
        <w:tc>
          <w:tcPr>
            <w:tcW w:w="42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E3B07" w:rsidRDefault="00E538F5" w:rsidP="00D8513F">
            <w:pPr>
              <w:jc w:val="center"/>
              <w:rPr>
                <w:rFonts w:ascii="Arial" w:hAnsi="Arial" w:cs="Arial"/>
                <w:sz w:val="20"/>
                <w:szCs w:val="20"/>
              </w:rPr>
            </w:pPr>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6C1D32" w:rsidRDefault="00E538F5" w:rsidP="00142707">
            <w:pPr>
              <w:jc w:val="center"/>
              <w:rPr>
                <w:rFonts w:ascii="Arial" w:hAnsi="Arial" w:cs="Arial"/>
                <w:sz w:val="18"/>
                <w:szCs w:val="18"/>
              </w:rPr>
            </w:pPr>
            <w:r>
              <w:rPr>
                <w:rFonts w:ascii="Arial" w:hAnsi="Arial" w:cs="Arial"/>
                <w:sz w:val="18"/>
                <w:szCs w:val="18"/>
              </w:rPr>
              <w:t>FR-28-86b</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45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EN</w:t>
            </w:r>
          </w:p>
        </w:tc>
        <w:tc>
          <w:tcPr>
            <w:tcW w:w="285"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rsidR="00E538F5" w:rsidRPr="00E96B3F" w:rsidRDefault="00E538F5" w:rsidP="00D8513F">
            <w:pPr>
              <w:jc w:val="center"/>
              <w:rPr>
                <w:rFonts w:ascii="Arial" w:hAnsi="Arial" w:cs="Arial"/>
                <w:color w:val="000000"/>
                <w:sz w:val="18"/>
                <w:szCs w:val="20"/>
                <w14:textFill>
                  <w14:solidFill>
                    <w14:srgbClr w14:val="000000">
                      <w14:alpha w14:val="100000"/>
                    </w14:srgbClr>
                  </w14:solidFill>
                </w14:textFill>
              </w:rPr>
            </w:pPr>
            <w:r w:rsidRPr="00E96B3F">
              <w:rPr>
                <w:rFonts w:ascii="Arial" w:hAnsi="Arial" w:cs="Arial"/>
                <w:color w:val="000000"/>
                <w:sz w:val="18"/>
                <w:szCs w:val="20"/>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rsidR="00E538F5" w:rsidRDefault="00E538F5" w:rsidP="00D8513F">
            <w:pPr>
              <w:jc w:val="center"/>
              <w:rPr>
                <w:rFonts w:ascii="Arial" w:hAnsi="Arial" w:cs="Arial"/>
                <w:sz w:val="20"/>
                <w:szCs w:val="20"/>
              </w:rPr>
            </w:pPr>
            <w:r>
              <w:rPr>
                <w:rFonts w:ascii="Arial" w:hAnsi="Arial" w:cs="Arial"/>
                <w:sz w:val="20"/>
                <w:szCs w:val="20"/>
              </w:rPr>
              <w:t>Add</w:t>
            </w:r>
          </w:p>
        </w:tc>
        <w:tc>
          <w:tcPr>
            <w:tcW w:w="29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Default="00E538F5" w:rsidP="00D8513F">
            <w:pPr>
              <w:rPr>
                <w:rFonts w:ascii="Arial" w:hAnsi="Arial" w:cs="Arial"/>
                <w:sz w:val="20"/>
                <w:szCs w:val="20"/>
              </w:rPr>
            </w:pPr>
          </w:p>
        </w:tc>
        <w:tc>
          <w:tcPr>
            <w:tcW w:w="3119"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8513F">
            <w:pPr>
              <w:rPr>
                <w:rFonts w:ascii="Arial" w:hAnsi="Arial" w:cs="Arial"/>
                <w:sz w:val="20"/>
                <w:szCs w:val="20"/>
                <w:lang w:val="en-US"/>
              </w:rPr>
            </w:pPr>
            <w:r>
              <w:rPr>
                <w:rFonts w:ascii="Arial" w:hAnsi="Arial" w:cs="Arial"/>
                <w:sz w:val="20"/>
                <w:szCs w:val="20"/>
                <w:lang w:val="en-US"/>
              </w:rPr>
              <w:t>c</w:t>
            </w:r>
            <w:r w:rsidRPr="00713A4F">
              <w:rPr>
                <w:rFonts w:ascii="Arial" w:hAnsi="Arial" w:cs="Arial"/>
                <w:sz w:val="20"/>
                <w:szCs w:val="20"/>
                <w:lang w:val="en-US"/>
              </w:rPr>
              <w:t>leaning of burial places services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713A4F"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D8513F">
            <w:pPr>
              <w:rPr>
                <w:rFonts w:ascii="Arial" w:hAnsi="Arial" w:cs="Arial"/>
                <w:sz w:val="20"/>
                <w:szCs w:val="20"/>
                <w:lang w:val="en-US"/>
              </w:rPr>
            </w:pPr>
          </w:p>
        </w:tc>
        <w:tc>
          <w:tcPr>
            <w:tcW w:w="8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E661DD" w:rsidRDefault="00E538F5" w:rsidP="00904155">
            <w:pPr>
              <w:ind w:left="-108" w:right="-108"/>
              <w:jc w:val="center"/>
              <w:rPr>
                <w:rFonts w:ascii="Arial" w:hAnsi="Arial" w:cs="Arial"/>
                <w:sz w:val="18"/>
                <w:szCs w:val="18"/>
                <w:lang w:val="en-US"/>
              </w:rPr>
            </w:pPr>
            <w:r>
              <w:rPr>
                <w:rFonts w:ascii="Arial" w:hAnsi="Arial" w:cs="Arial"/>
                <w:sz w:val="18"/>
                <w:szCs w:val="18"/>
                <w:lang w:val="en-US"/>
              </w:rPr>
              <w:t>burial</w:t>
            </w:r>
          </w:p>
        </w:tc>
        <w:tc>
          <w:tcPr>
            <w:tcW w:w="368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ILPO: cleaning services are classified in class 37</w:t>
            </w:r>
          </w:p>
          <w:p w:rsidR="00E538F5" w:rsidRPr="00B14C8F" w:rsidRDefault="00E538F5" w:rsidP="00D8513F">
            <w:pPr>
              <w:rPr>
                <w:rFonts w:ascii="Arial" w:hAnsi="Arial" w:cs="Arial"/>
                <w:sz w:val="18"/>
                <w:szCs w:val="18"/>
                <w:lang w:val="en-US"/>
              </w:rPr>
            </w:pPr>
          </w:p>
          <w:p w:rsidR="00E538F5" w:rsidRPr="00B14C8F" w:rsidRDefault="00E538F5" w:rsidP="00D8513F">
            <w:pPr>
              <w:rPr>
                <w:rFonts w:ascii="Arial" w:hAnsi="Arial" w:cs="Arial"/>
                <w:sz w:val="18"/>
                <w:szCs w:val="18"/>
                <w:lang w:val="en-US"/>
              </w:rPr>
            </w:pPr>
            <w:r w:rsidRPr="00B14C8F">
              <w:rPr>
                <w:rFonts w:ascii="Arial" w:hAnsi="Arial" w:cs="Arial"/>
                <w:sz w:val="18"/>
                <w:szCs w:val="18"/>
                <w:lang w:val="en-US"/>
              </w:rPr>
              <w:t>KR: We think these services are classified in cl. 37 rather than cl. 45.</w:t>
            </w:r>
          </w:p>
          <w:p w:rsidR="00E538F5" w:rsidRPr="00B14C8F" w:rsidRDefault="00E538F5" w:rsidP="00D8513F">
            <w:pPr>
              <w:rPr>
                <w:rFonts w:ascii="Arial" w:hAnsi="Arial" w:cs="Arial"/>
                <w:sz w:val="18"/>
                <w:szCs w:val="18"/>
                <w:lang w:val="en-US"/>
              </w:rPr>
            </w:pPr>
          </w:p>
          <w:p w:rsidR="00E538F5" w:rsidRPr="00B14C8F" w:rsidRDefault="00E538F5" w:rsidP="00954F01">
            <w:pPr>
              <w:rPr>
                <w:rFonts w:ascii="Arial" w:hAnsi="Arial" w:cs="Arial"/>
                <w:sz w:val="18"/>
                <w:szCs w:val="18"/>
                <w:lang w:val="en-US"/>
              </w:rPr>
            </w:pPr>
            <w:r w:rsidRPr="00B14C8F">
              <w:rPr>
                <w:rFonts w:ascii="Arial" w:hAnsi="Arial" w:cs="Arial"/>
                <w:sz w:val="18"/>
                <w:szCs w:val="18"/>
                <w:lang w:val="en-US"/>
              </w:rPr>
              <w:t xml:space="preserve">USPTO: See US comments for FR 86a. USPTO supports classification of these services consistent with their inherent nature.  USPTO notes that an accurate English version of the French version « services d’entretien… » </w:t>
            </w:r>
            <w:proofErr w:type="gramStart"/>
            <w:r w:rsidRPr="00B14C8F">
              <w:rPr>
                <w:rFonts w:ascii="Arial" w:hAnsi="Arial" w:cs="Arial"/>
                <w:sz w:val="18"/>
                <w:szCs w:val="18"/>
                <w:lang w:val="en-US"/>
              </w:rPr>
              <w:t>would</w:t>
            </w:r>
            <w:proofErr w:type="gramEnd"/>
            <w:r w:rsidRPr="00B14C8F">
              <w:rPr>
                <w:rFonts w:ascii="Arial" w:hAnsi="Arial" w:cs="Arial"/>
                <w:sz w:val="18"/>
                <w:szCs w:val="18"/>
                <w:lang w:val="en-US"/>
              </w:rPr>
              <w:t xml:space="preserve"> be « maintenance of…» rather than « cleaning of….» Further, both maintenance and cleaning services would be in Class 37 consistent with the Class 37 Explanatory Note « Class 37 includes…services rendered by persons or organizations engaged in the restoration of objects to their original condition without altering their physical or chemical properties » and analogous to Basic Nos. 370001 furniture maintenance, 370085 vehicle maintenance, 370045 window cleaning, 370112 cleaning of buildings [exterior surface], etc. Additionally, in the US marketplace, « maintenance of burial places » is overbroad because in addition to the Class 37 activities above, it routinely includes services analogous to Basic Nos. 440077 gardening, 440012 landscape gardening, and 440148 lawn care.  See </w:t>
            </w:r>
            <w:r>
              <w:fldChar w:fldCharType="begin"/>
            </w:r>
            <w:r w:rsidRPr="00695448">
              <w:rPr>
                <w:lang w:val="en-US"/>
                <w:rPrChange w:id="2649" w:author="Christine Carminati" w:date="2018-05-01T13:44:00Z">
                  <w:rPr/>
                </w:rPrChange>
              </w:rPr>
              <w:instrText xml:space="preserve"> HYPERLINK "http://www.chicora.org/lawn-maintenance.html" </w:instrText>
            </w:r>
            <w:r>
              <w:fldChar w:fldCharType="separate"/>
            </w:r>
            <w:r w:rsidRPr="00B14C8F">
              <w:rPr>
                <w:rStyle w:val="Hyperlink"/>
                <w:rFonts w:ascii="Arial" w:hAnsi="Arial" w:cs="Arial"/>
                <w:sz w:val="18"/>
                <w:szCs w:val="18"/>
                <w:lang w:val="en-US"/>
              </w:rPr>
              <w:t>Chicora</w:t>
            </w:r>
            <w:r>
              <w:rPr>
                <w:rStyle w:val="Hyperlink"/>
                <w:rFonts w:ascii="Arial" w:hAnsi="Arial" w:cs="Arial"/>
                <w:sz w:val="18"/>
                <w:szCs w:val="18"/>
                <w:lang w:val="en-US"/>
              </w:rPr>
              <w:fldChar w:fldCharType="end"/>
            </w:r>
            <w:r w:rsidRPr="00B14C8F">
              <w:rPr>
                <w:rFonts w:ascii="Arial" w:hAnsi="Arial" w:cs="Arial"/>
                <w:sz w:val="18"/>
                <w:szCs w:val="18"/>
                <w:lang w:val="en-US"/>
              </w:rPr>
              <w:t xml:space="preserve"> and </w:t>
            </w:r>
            <w:r>
              <w:fldChar w:fldCharType="begin"/>
            </w:r>
            <w:r w:rsidRPr="00695448">
              <w:rPr>
                <w:lang w:val="en-US"/>
                <w:rPrChange w:id="2650" w:author="Christine Carminati" w:date="2018-05-01T13:44:00Z">
                  <w:rPr/>
                </w:rPrChange>
              </w:rPr>
              <w:instrText xml:space="preserve"> HYPERLINK "http://www.landscapeonline.com/research/article-a.php?number=27836" </w:instrText>
            </w:r>
            <w:r>
              <w:fldChar w:fldCharType="separate"/>
            </w:r>
            <w:r w:rsidRPr="00B14C8F">
              <w:rPr>
                <w:rStyle w:val="Hyperlink"/>
                <w:rFonts w:ascii="Arial" w:hAnsi="Arial" w:cs="Arial"/>
                <w:sz w:val="18"/>
                <w:szCs w:val="18"/>
                <w:lang w:val="en-US"/>
              </w:rPr>
              <w:t>Landscape</w:t>
            </w:r>
            <w:r>
              <w:rPr>
                <w:rStyle w:val="Hyperlink"/>
                <w:rFonts w:ascii="Arial" w:hAnsi="Arial" w:cs="Arial"/>
                <w:sz w:val="18"/>
                <w:szCs w:val="18"/>
                <w:lang w:val="en-US"/>
              </w:rPr>
              <w:fldChar w:fldCharType="end"/>
            </w:r>
            <w:r w:rsidRPr="00B14C8F">
              <w:rPr>
                <w:rFonts w:ascii="Arial" w:hAnsi="Arial" w:cs="Arial"/>
                <w:sz w:val="18"/>
                <w:szCs w:val="18"/>
                <w:lang w:val="en-US"/>
              </w:rPr>
              <w:t xml:space="preserve"> For instance, this is lawn care (lawn aeration) rendered at a burial place:</w:t>
            </w:r>
            <w:r w:rsidRPr="00B14C8F">
              <w:rPr>
                <w:rFonts w:ascii="Arial" w:hAnsi="Arial" w:cs="Arial"/>
                <w:sz w:val="18"/>
                <w:szCs w:val="18"/>
                <w:lang w:val="en-US"/>
              </w:rPr>
              <w:br/>
            </w:r>
            <w:r w:rsidRPr="00B14C8F">
              <w:rPr>
                <w:rFonts w:ascii="Arial" w:hAnsi="Arial" w:cs="Arial"/>
                <w:noProof/>
                <w:sz w:val="18"/>
                <w:szCs w:val="18"/>
                <w:lang w:val="en-US"/>
              </w:rPr>
              <w:drawing>
                <wp:inline distT="0" distB="0" distL="0" distR="0" wp14:anchorId="57AE30BA" wp14:editId="50904668">
                  <wp:extent cx="1325880" cy="644021"/>
                  <wp:effectExtent l="0" t="0" r="762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327051" cy="644590"/>
                          </a:xfrm>
                          <a:prstGeom prst="rect">
                            <a:avLst/>
                          </a:prstGeom>
                          <a:noFill/>
                        </pic:spPr>
                      </pic:pic>
                    </a:graphicData>
                  </a:graphic>
                </wp:inline>
              </w:drawing>
            </w:r>
          </w:p>
          <w:p w:rsidR="00E538F5" w:rsidRPr="00B14C8F" w:rsidRDefault="00E538F5" w:rsidP="004D7462">
            <w:pPr>
              <w:rPr>
                <w:rFonts w:ascii="Arial" w:hAnsi="Arial" w:cs="Arial"/>
                <w:sz w:val="18"/>
                <w:szCs w:val="18"/>
                <w:lang w:val="en-US"/>
              </w:rPr>
            </w:pPr>
            <w:r w:rsidRPr="00B14C8F">
              <w:rPr>
                <w:rFonts w:ascii="Arial" w:hAnsi="Arial" w:cs="Arial"/>
                <w:sz w:val="18"/>
                <w:szCs w:val="18"/>
                <w:lang w:val="en-US"/>
              </w:rPr>
              <w:t xml:space="preserve"> As such, maintenance services related to «burial places» is overbroad.  USPTO would classify maintenance of tomb or grave enclosures, tombstones, plaques, monuments, etc., in Class 37.  This would include services such as cleaning, polishing, and repair. See </w:t>
            </w:r>
            <w:r>
              <w:fldChar w:fldCharType="begin"/>
            </w:r>
            <w:r w:rsidRPr="00695448">
              <w:rPr>
                <w:lang w:val="en-US"/>
                <w:rPrChange w:id="2651" w:author="Christine Carminati" w:date="2018-05-01T13:44:00Z">
                  <w:rPr/>
                </w:rPrChange>
              </w:rPr>
              <w:instrText xml:space="preserve"> HYPERLINK "http://www.gravestonepreservation.info/articles/cleaning-gravestones-monuments-stone-sculptures" </w:instrText>
            </w:r>
            <w:r>
              <w:fldChar w:fldCharType="separate"/>
            </w:r>
            <w:r w:rsidRPr="00B14C8F">
              <w:rPr>
                <w:rStyle w:val="Hyperlink"/>
                <w:rFonts w:ascii="Arial" w:hAnsi="Arial" w:cs="Arial"/>
                <w:sz w:val="18"/>
                <w:szCs w:val="18"/>
                <w:lang w:val="en-US"/>
              </w:rPr>
              <w:t>Gravestone</w:t>
            </w:r>
            <w:r>
              <w:rPr>
                <w:rStyle w:val="Hyperlink"/>
                <w:rFonts w:ascii="Arial" w:hAnsi="Arial" w:cs="Arial"/>
                <w:sz w:val="18"/>
                <w:szCs w:val="18"/>
                <w:lang w:val="en-US"/>
              </w:rPr>
              <w:fldChar w:fldCharType="end"/>
            </w:r>
            <w:r w:rsidRPr="00B14C8F">
              <w:rPr>
                <w:rFonts w:ascii="Arial" w:hAnsi="Arial" w:cs="Arial"/>
                <w:sz w:val="18"/>
                <w:szCs w:val="18"/>
                <w:lang w:val="en-US"/>
              </w:rPr>
              <w:t xml:space="preserve">  and such as :</w:t>
            </w:r>
            <w:r w:rsidRPr="00B14C8F">
              <w:rPr>
                <w:rFonts w:ascii="Arial" w:hAnsi="Arial" w:cs="Arial"/>
                <w:sz w:val="18"/>
                <w:szCs w:val="18"/>
                <w:lang w:val="en-US"/>
              </w:rPr>
              <w:br/>
            </w:r>
            <w:r w:rsidRPr="00B14C8F">
              <w:rPr>
                <w:rFonts w:ascii="Arial" w:hAnsi="Arial" w:cs="Arial"/>
                <w:noProof/>
                <w:sz w:val="18"/>
                <w:szCs w:val="18"/>
                <w:lang w:val="en-US"/>
              </w:rPr>
              <w:drawing>
                <wp:inline distT="0" distB="0" distL="0" distR="0" wp14:anchorId="49E9E0C4" wp14:editId="2C60A901">
                  <wp:extent cx="838200" cy="740308"/>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834545" cy="737080"/>
                          </a:xfrm>
                          <a:prstGeom prst="rect">
                            <a:avLst/>
                          </a:prstGeom>
                          <a:noFill/>
                        </pic:spPr>
                      </pic:pic>
                    </a:graphicData>
                  </a:graphic>
                </wp:inline>
              </w:drawing>
            </w:r>
          </w:p>
          <w:p w:rsidR="00E538F5" w:rsidRPr="00B14C8F" w:rsidRDefault="00E538F5" w:rsidP="004D7462">
            <w:pPr>
              <w:rPr>
                <w:rFonts w:ascii="Arial" w:hAnsi="Arial" w:cs="Arial"/>
                <w:sz w:val="18"/>
                <w:szCs w:val="18"/>
                <w:lang w:val="en-US"/>
              </w:rPr>
            </w:pPr>
          </w:p>
          <w:p w:rsidR="00E538F5" w:rsidRPr="00B14C8F" w:rsidRDefault="00E538F5" w:rsidP="00C95E76">
            <w:pPr>
              <w:rPr>
                <w:rFonts w:ascii="Arial" w:hAnsi="Arial" w:cs="Arial"/>
                <w:sz w:val="18"/>
                <w:szCs w:val="18"/>
                <w:lang w:val="en-US"/>
              </w:rPr>
            </w:pPr>
            <w:r w:rsidRPr="00B14C8F">
              <w:rPr>
                <w:rFonts w:ascii="Arial" w:hAnsi="Arial" w:cs="Arial"/>
                <w:sz w:val="18"/>
                <w:szCs w:val="18"/>
                <w:lang w:val="en-US"/>
              </w:rPr>
              <w:t>JPO: These services appear appropriate to be classified as class 37 by analogy to “cleaning of buildings [exterior surface</w:t>
            </w:r>
            <w:proofErr w:type="gramStart"/>
            <w:r w:rsidRPr="00B14C8F">
              <w:rPr>
                <w:rFonts w:ascii="Arial" w:hAnsi="Arial" w:cs="Arial"/>
                <w:sz w:val="18"/>
                <w:szCs w:val="18"/>
                <w:lang w:val="en-US"/>
              </w:rPr>
              <w:t>] ”</w:t>
            </w:r>
            <w:proofErr w:type="gramEnd"/>
            <w:r w:rsidRPr="00B14C8F">
              <w:rPr>
                <w:rFonts w:ascii="Arial" w:hAnsi="Arial" w:cs="Arial"/>
                <w:sz w:val="18"/>
                <w:szCs w:val="18"/>
                <w:lang w:val="en-US"/>
              </w:rPr>
              <w:t xml:space="preserve"> (Basic No.370112), “cleaning of buildings [interior] ” (Basic No.370009).and “street cleaning” (Basic No.370124).</w:t>
            </w:r>
          </w:p>
          <w:p w:rsidR="00E538F5" w:rsidRPr="00B14C8F" w:rsidRDefault="00E538F5" w:rsidP="00C95E76">
            <w:pPr>
              <w:rPr>
                <w:rFonts w:ascii="Arial" w:hAnsi="Arial" w:cs="Arial"/>
                <w:sz w:val="18"/>
                <w:szCs w:val="18"/>
                <w:lang w:val="en-US"/>
              </w:rPr>
            </w:pPr>
          </w:p>
          <w:p w:rsidR="00E538F5" w:rsidRPr="00B14C8F" w:rsidRDefault="00E538F5" w:rsidP="00C95E76">
            <w:pPr>
              <w:rPr>
                <w:rFonts w:ascii="Arial" w:hAnsi="Arial" w:cs="Arial"/>
                <w:sz w:val="18"/>
                <w:szCs w:val="18"/>
                <w:lang w:val="en-US"/>
              </w:rPr>
            </w:pPr>
            <w:r w:rsidRPr="00B14C8F">
              <w:rPr>
                <w:rFonts w:ascii="Arial" w:hAnsi="Arial" w:cs="Arial"/>
                <w:sz w:val="18"/>
                <w:szCs w:val="18"/>
                <w:lang w:val="en-US"/>
              </w:rPr>
              <w:t xml:space="preserve">IB: See 370112 </w:t>
            </w:r>
            <w:proofErr w:type="gramStart"/>
            <w:r w:rsidRPr="00B14C8F">
              <w:rPr>
                <w:rFonts w:ascii="Arial" w:hAnsi="Arial" w:cs="Arial"/>
                <w:sz w:val="18"/>
                <w:szCs w:val="18"/>
                <w:lang w:val="en-US"/>
              </w:rPr>
              <w:t>“ cleaning</w:t>
            </w:r>
            <w:proofErr w:type="gramEnd"/>
            <w:r w:rsidRPr="00B14C8F">
              <w:rPr>
                <w:rFonts w:ascii="Arial" w:hAnsi="Arial" w:cs="Arial"/>
                <w:sz w:val="18"/>
                <w:szCs w:val="18"/>
                <w:lang w:val="en-US"/>
              </w:rPr>
              <w:t xml:space="preserve"> of buildings [exterior surface]“, 370009 “ cleaning of buildings [interior]“ all in Cl.37 regardless of the place of activity.</w:t>
            </w:r>
          </w:p>
        </w:tc>
        <w:tc>
          <w:tcPr>
            <w:tcW w:w="297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rsidR="00E538F5" w:rsidRPr="004E7068" w:rsidRDefault="00E538F5" w:rsidP="00D8513F">
            <w:pPr>
              <w:rPr>
                <w:rFonts w:ascii="Arial" w:hAnsi="Arial" w:cs="Arial"/>
                <w:sz w:val="20"/>
                <w:szCs w:val="20"/>
                <w:lang w:val="en-US"/>
              </w:rPr>
            </w:pPr>
          </w:p>
        </w:tc>
        <w:tc>
          <w:tcPr>
            <w:tcW w:w="28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rsidR="00E538F5" w:rsidRPr="005F25DF" w:rsidRDefault="00E538F5" w:rsidP="005F25DF">
            <w:pPr>
              <w:ind w:left="-674"/>
              <w:rPr>
                <w:rFonts w:ascii="Arial" w:hAnsi="Arial" w:cs="Arial"/>
                <w:color w:val="0070C0"/>
                <w:sz w:val="20"/>
                <w:szCs w:val="20"/>
                <w:lang w:val="en-US"/>
              </w:rPr>
            </w:pPr>
          </w:p>
        </w:tc>
      </w:tr>
      <w:tr w:rsidR="00E538F5" w:rsidRPr="0011223F" w:rsidTr="005F25DF">
        <w:trPr>
          <w:cantSplit/>
          <w:trHeight w:val="454"/>
        </w:trPr>
        <w:tc>
          <w:tcPr>
            <w:tcW w:w="425"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1275" w:type="dxa"/>
            <w:tcBorders>
              <w:top w:val="single" w:sz="4" w:space="0" w:color="BFBFBF" w:themeColor="background1" w:themeShade="BF"/>
              <w:bottom w:val="single" w:sz="4" w:space="0" w:color="auto"/>
            </w:tcBorders>
            <w:vAlign w:val="center"/>
          </w:tcPr>
          <w:p w:rsidR="00E538F5" w:rsidRPr="00747442" w:rsidRDefault="00E538F5" w:rsidP="00142707">
            <w:pPr>
              <w:jc w:val="center"/>
              <w:rPr>
                <w:rFonts w:ascii="Arial" w:hAnsi="Arial" w:cs="Arial"/>
                <w:sz w:val="18"/>
                <w:szCs w:val="18"/>
                <w:lang w:val="en-US"/>
              </w:rPr>
            </w:pPr>
            <w:r>
              <w:rPr>
                <w:rFonts w:ascii="Arial" w:hAnsi="Arial" w:cs="Arial"/>
                <w:sz w:val="18"/>
                <w:szCs w:val="18"/>
                <w:lang w:val="en-US"/>
              </w:rPr>
              <w:t>FR</w:t>
            </w:r>
            <w:r w:rsidRPr="00747442">
              <w:rPr>
                <w:rFonts w:ascii="Arial" w:hAnsi="Arial" w:cs="Arial"/>
                <w:sz w:val="18"/>
                <w:szCs w:val="18"/>
                <w:lang w:val="en-US"/>
              </w:rPr>
              <w:t>-28-</w:t>
            </w:r>
            <w:r>
              <w:rPr>
                <w:rFonts w:ascii="Arial" w:hAnsi="Arial" w:cs="Arial"/>
                <w:sz w:val="18"/>
                <w:szCs w:val="18"/>
                <w:lang w:val="en-US"/>
              </w:rPr>
              <w:t>86b</w:t>
            </w: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FR</w:t>
            </w:r>
          </w:p>
        </w:tc>
        <w:tc>
          <w:tcPr>
            <w:tcW w:w="285" w:type="dxa"/>
            <w:tcBorders>
              <w:top w:val="single" w:sz="4" w:space="0" w:color="BFBFBF" w:themeColor="background1" w:themeShade="BF"/>
              <w:bottom w:val="single" w:sz="4" w:space="0" w:color="auto"/>
              <w:right w:val="nil"/>
            </w:tcBorders>
            <w:shd w:val="clear" w:color="auto" w:fill="FFFFFF"/>
            <w:vAlign w:val="center"/>
          </w:tcPr>
          <w:p w:rsidR="00E538F5" w:rsidRPr="00E96B3F" w:rsidRDefault="00E538F5" w:rsidP="00D8513F">
            <w:pPr>
              <w:jc w:val="center"/>
              <w:rPr>
                <w:rFonts w:ascii="Arial" w:hAnsi="Arial" w:cs="Arial"/>
                <w:color w:val="000000"/>
                <w:sz w:val="18"/>
                <w:szCs w:val="20"/>
                <w:lang w:val="en-US"/>
                <w14:textFill>
                  <w14:solidFill>
                    <w14:srgbClr w14:val="000000">
                      <w14:alpha w14:val="100000"/>
                    </w14:srgbClr>
                  </w14:solidFill>
                </w14:textFill>
              </w:rPr>
            </w:pPr>
            <w:r w:rsidRPr="00E96B3F">
              <w:rPr>
                <w:rFonts w:ascii="Arial" w:hAnsi="Arial" w:cs="Arial"/>
                <w:color w:val="000000"/>
                <w:sz w:val="18"/>
                <w:szCs w:val="20"/>
                <w:lang w:val="en-US"/>
                <w14:textFill>
                  <w14:solidFill>
                    <w14:srgbClr w14:val="000000">
                      <w14:alpha w14:val="100000"/>
                    </w14:srgbClr>
                  </w14:solidFill>
                </w14:textFill>
              </w:rPr>
              <w:t>M</w:t>
            </w:r>
          </w:p>
        </w:tc>
        <w:tc>
          <w:tcPr>
            <w:tcW w:w="1134" w:type="dxa"/>
            <w:tcBorders>
              <w:top w:val="single" w:sz="4" w:space="0" w:color="BFBFBF" w:themeColor="background1" w:themeShade="BF"/>
              <w:left w:val="nil"/>
              <w:bottom w:val="single" w:sz="4" w:space="0" w:color="auto"/>
            </w:tcBorders>
            <w:vAlign w:val="center"/>
          </w:tcPr>
          <w:p w:rsidR="00E538F5" w:rsidRPr="00747442" w:rsidRDefault="00E538F5" w:rsidP="00D8513F">
            <w:pPr>
              <w:jc w:val="center"/>
              <w:rPr>
                <w:rFonts w:ascii="Arial" w:hAnsi="Arial" w:cs="Arial"/>
                <w:sz w:val="20"/>
                <w:szCs w:val="20"/>
                <w:lang w:val="en-US"/>
              </w:rPr>
            </w:pPr>
            <w:r w:rsidRPr="00747442">
              <w:rPr>
                <w:rFonts w:ascii="Arial" w:hAnsi="Arial" w:cs="Arial"/>
                <w:sz w:val="20"/>
                <w:szCs w:val="20"/>
                <w:lang w:val="en-US"/>
              </w:rPr>
              <w:t>ajouter</w:t>
            </w:r>
          </w:p>
        </w:tc>
        <w:tc>
          <w:tcPr>
            <w:tcW w:w="2976"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p>
        </w:tc>
        <w:tc>
          <w:tcPr>
            <w:tcW w:w="3119" w:type="dxa"/>
            <w:tcBorders>
              <w:top w:val="single" w:sz="4" w:space="0" w:color="BFBFBF" w:themeColor="background1" w:themeShade="BF"/>
              <w:bottom w:val="single" w:sz="4" w:space="0" w:color="auto"/>
            </w:tcBorders>
            <w:vAlign w:val="center"/>
          </w:tcPr>
          <w:p w:rsidR="00E538F5" w:rsidRPr="00747442" w:rsidRDefault="00E538F5" w:rsidP="00D8513F">
            <w:pPr>
              <w:rPr>
                <w:rFonts w:ascii="Arial" w:hAnsi="Arial" w:cs="Arial"/>
                <w:sz w:val="20"/>
                <w:szCs w:val="20"/>
                <w:lang w:val="en-US"/>
              </w:rPr>
            </w:pPr>
            <w:r>
              <w:rPr>
                <w:rFonts w:ascii="Arial" w:hAnsi="Arial" w:cs="Arial"/>
                <w:sz w:val="20"/>
                <w:szCs w:val="20"/>
                <w:lang w:val="en-US"/>
              </w:rPr>
              <w:t>s</w:t>
            </w:r>
            <w:r w:rsidRPr="00713A4F">
              <w:rPr>
                <w:rFonts w:ascii="Arial" w:hAnsi="Arial" w:cs="Arial"/>
                <w:sz w:val="20"/>
                <w:szCs w:val="20"/>
                <w:lang w:val="en-US"/>
              </w:rPr>
              <w:t>ervices d’entretien de sépultures</w:t>
            </w:r>
          </w:p>
        </w:tc>
        <w:tc>
          <w:tcPr>
            <w:tcW w:w="568" w:type="dxa"/>
            <w:tcBorders>
              <w:top w:val="single" w:sz="4" w:space="0" w:color="BFBFBF" w:themeColor="background1" w:themeShade="BF"/>
              <w:bottom w:val="single" w:sz="4" w:space="0" w:color="auto"/>
            </w:tcBorders>
            <w:vAlign w:val="center"/>
          </w:tcPr>
          <w:p w:rsidR="00E538F5" w:rsidRPr="00747442" w:rsidRDefault="00E538F5" w:rsidP="00D8513F">
            <w:pPr>
              <w:jc w:val="center"/>
              <w:rPr>
                <w:rFonts w:ascii="Arial" w:hAnsi="Arial" w:cs="Arial"/>
                <w:sz w:val="20"/>
                <w:szCs w:val="20"/>
                <w:lang w:val="en-US"/>
              </w:rPr>
            </w:pPr>
          </w:p>
        </w:tc>
        <w:tc>
          <w:tcPr>
            <w:tcW w:w="3260" w:type="dxa"/>
            <w:tcBorders>
              <w:top w:val="single" w:sz="4" w:space="0" w:color="BFBFBF" w:themeColor="background1" w:themeShade="BF"/>
              <w:bottom w:val="single" w:sz="4" w:space="0" w:color="auto"/>
            </w:tcBorders>
            <w:vAlign w:val="center"/>
          </w:tcPr>
          <w:p w:rsidR="00E538F5" w:rsidRPr="0011223F" w:rsidRDefault="00E538F5" w:rsidP="00713A4F">
            <w:pPr>
              <w:rPr>
                <w:rFonts w:ascii="Arial" w:hAnsi="Arial" w:cs="Arial"/>
                <w:sz w:val="20"/>
                <w:szCs w:val="20"/>
              </w:rPr>
            </w:pPr>
            <w:r w:rsidRPr="00713A4F">
              <w:rPr>
                <w:rFonts w:ascii="Arial" w:hAnsi="Arial" w:cs="Arial"/>
                <w:sz w:val="20"/>
                <w:szCs w:val="20"/>
              </w:rPr>
              <w:t>Ce service est généralement souscrit dans le cadre d’un service de pompes funèbres, c’est la raison pour laquelle il relève de la classe 45.</w:t>
            </w:r>
          </w:p>
        </w:tc>
        <w:tc>
          <w:tcPr>
            <w:tcW w:w="850" w:type="dxa"/>
            <w:tcBorders>
              <w:top w:val="single" w:sz="4" w:space="0" w:color="BFBFBF" w:themeColor="background1" w:themeShade="BF"/>
              <w:bottom w:val="single" w:sz="4" w:space="0" w:color="auto"/>
            </w:tcBorders>
            <w:vAlign w:val="center"/>
          </w:tcPr>
          <w:p w:rsidR="00E538F5" w:rsidRPr="0011223F" w:rsidRDefault="00E538F5" w:rsidP="00904155">
            <w:pPr>
              <w:ind w:left="-108" w:right="-108"/>
              <w:jc w:val="center"/>
              <w:rPr>
                <w:rFonts w:ascii="Arial" w:hAnsi="Arial" w:cs="Arial"/>
                <w:sz w:val="18"/>
                <w:szCs w:val="18"/>
              </w:rPr>
            </w:pPr>
            <w:r>
              <w:rPr>
                <w:rFonts w:ascii="Arial" w:hAnsi="Arial" w:cs="Arial"/>
                <w:sz w:val="18"/>
                <w:szCs w:val="18"/>
              </w:rPr>
              <w:t>burial</w:t>
            </w:r>
          </w:p>
        </w:tc>
        <w:tc>
          <w:tcPr>
            <w:tcW w:w="3686" w:type="dxa"/>
            <w:tcBorders>
              <w:top w:val="single" w:sz="4" w:space="0" w:color="BFBFBF" w:themeColor="background1" w:themeShade="BF"/>
              <w:bottom w:val="single" w:sz="4" w:space="0" w:color="auto"/>
            </w:tcBorders>
            <w:vAlign w:val="center"/>
          </w:tcPr>
          <w:p w:rsidR="00E538F5" w:rsidRPr="00B14C8F" w:rsidRDefault="00E538F5" w:rsidP="00D8513F">
            <w:pPr>
              <w:rPr>
                <w:rFonts w:ascii="Arial" w:hAnsi="Arial" w:cs="Arial"/>
                <w:sz w:val="18"/>
                <w:szCs w:val="18"/>
              </w:rPr>
            </w:pPr>
          </w:p>
        </w:tc>
        <w:tc>
          <w:tcPr>
            <w:tcW w:w="2977" w:type="dxa"/>
            <w:tcBorders>
              <w:top w:val="single" w:sz="4" w:space="0" w:color="BFBFBF" w:themeColor="background1" w:themeShade="BF"/>
              <w:bottom w:val="single" w:sz="4" w:space="0" w:color="auto"/>
            </w:tcBorders>
            <w:vAlign w:val="center"/>
          </w:tcPr>
          <w:p w:rsidR="00E538F5" w:rsidRPr="004E7068" w:rsidRDefault="00E538F5" w:rsidP="00D8513F">
            <w:pPr>
              <w:rPr>
                <w:rFonts w:ascii="Arial" w:hAnsi="Arial" w:cs="Arial"/>
                <w:sz w:val="20"/>
                <w:szCs w:val="20"/>
              </w:rPr>
            </w:pPr>
          </w:p>
        </w:tc>
        <w:tc>
          <w:tcPr>
            <w:tcW w:w="284" w:type="dxa"/>
            <w:tcBorders>
              <w:top w:val="single" w:sz="4" w:space="0" w:color="BFBFBF" w:themeColor="background1" w:themeShade="BF"/>
              <w:bottom w:val="single" w:sz="4" w:space="0" w:color="auto"/>
            </w:tcBorders>
          </w:tcPr>
          <w:p w:rsidR="00E538F5" w:rsidRPr="005F25DF" w:rsidRDefault="00E538F5" w:rsidP="005F25DF">
            <w:pPr>
              <w:ind w:left="-674"/>
              <w:rPr>
                <w:rFonts w:ascii="Arial" w:hAnsi="Arial" w:cs="Arial"/>
                <w:color w:val="0070C0"/>
                <w:sz w:val="20"/>
                <w:szCs w:val="20"/>
              </w:rPr>
            </w:pPr>
          </w:p>
        </w:tc>
      </w:tr>
    </w:tbl>
    <w:p w:rsidR="002224B6" w:rsidRPr="0011223F" w:rsidRDefault="002224B6" w:rsidP="002224B6">
      <w:pPr>
        <w:spacing w:after="0" w:line="240" w:lineRule="auto"/>
        <w:rPr>
          <w:rFonts w:ascii="Arial" w:hAnsi="Arial" w:cs="Arial"/>
          <w:sz w:val="20"/>
          <w:szCs w:val="20"/>
        </w:rPr>
      </w:pPr>
    </w:p>
    <w:p w:rsidR="000F3AEF" w:rsidRPr="0011223F" w:rsidRDefault="000F3AEF" w:rsidP="002224B6">
      <w:pPr>
        <w:spacing w:after="0" w:line="240" w:lineRule="auto"/>
        <w:rPr>
          <w:rFonts w:ascii="Arial" w:hAnsi="Arial" w:cs="Arial"/>
          <w:sz w:val="20"/>
          <w:szCs w:val="20"/>
        </w:rPr>
      </w:pPr>
    </w:p>
    <w:p w:rsidR="000F3AEF" w:rsidRPr="0011223F" w:rsidRDefault="000F3AEF" w:rsidP="002224B6">
      <w:pPr>
        <w:spacing w:after="0" w:line="240" w:lineRule="auto"/>
        <w:rPr>
          <w:rFonts w:ascii="Arial" w:hAnsi="Arial" w:cs="Arial"/>
          <w:sz w:val="20"/>
          <w:szCs w:val="20"/>
        </w:rPr>
      </w:pPr>
    </w:p>
    <w:p w:rsidR="000F3AEF" w:rsidRPr="00B47B25" w:rsidRDefault="000F3AEF" w:rsidP="000F3AEF">
      <w:pPr>
        <w:spacing w:after="0" w:line="240" w:lineRule="auto"/>
        <w:jc w:val="right"/>
        <w:rPr>
          <w:rFonts w:ascii="Arial" w:hAnsi="Arial" w:cs="Arial"/>
          <w:sz w:val="20"/>
          <w:szCs w:val="20"/>
        </w:rPr>
      </w:pPr>
      <w:r w:rsidRPr="00600504">
        <w:rPr>
          <w:rFonts w:ascii="Arial" w:hAnsi="Arial" w:cs="Arial"/>
          <w:sz w:val="20"/>
          <w:szCs w:val="20"/>
        </w:rPr>
        <w:t>[End of docu</w:t>
      </w:r>
      <w:r>
        <w:rPr>
          <w:rFonts w:ascii="Arial" w:hAnsi="Arial" w:cs="Arial"/>
          <w:sz w:val="20"/>
          <w:szCs w:val="20"/>
        </w:rPr>
        <w:t>ment</w:t>
      </w:r>
      <w:r w:rsidR="00174027">
        <w:rPr>
          <w:rFonts w:ascii="Arial" w:hAnsi="Arial" w:cs="Arial"/>
          <w:sz w:val="20"/>
          <w:szCs w:val="20"/>
        </w:rPr>
        <w:t>/Fin du document</w:t>
      </w:r>
      <w:r>
        <w:rPr>
          <w:rFonts w:ascii="Arial" w:hAnsi="Arial" w:cs="Arial"/>
          <w:sz w:val="20"/>
          <w:szCs w:val="20"/>
        </w:rPr>
        <w:t>]</w:t>
      </w:r>
    </w:p>
    <w:p w:rsidR="00BE3B07" w:rsidRPr="00B47B25" w:rsidRDefault="00BE3B07" w:rsidP="00BE3B07">
      <w:pPr>
        <w:spacing w:after="0" w:line="240" w:lineRule="auto"/>
        <w:rPr>
          <w:rFonts w:ascii="Arial" w:hAnsi="Arial" w:cs="Arial"/>
          <w:sz w:val="20"/>
          <w:szCs w:val="20"/>
        </w:rPr>
      </w:pPr>
    </w:p>
    <w:sectPr w:rsidR="00BE3B07" w:rsidRPr="00B47B25" w:rsidSect="00C452E8">
      <w:headerReference w:type="default" r:id="rId324"/>
      <w:headerReference w:type="first" r:id="rId325"/>
      <w:pgSz w:w="23814" w:h="16839" w:orient="landscape" w:code="8"/>
      <w:pgMar w:top="426" w:right="1559" w:bottom="720" w:left="720" w:header="423" w:footer="709" w:gutter="0"/>
      <w:pgBorders w:offsetFrom="page">
        <w:top w:val="single" w:sz="4" w:space="24" w:color="D9D9D9" w:themeColor="background1" w:themeShade="D9"/>
        <w:bottom w:val="single" w:sz="4" w:space="24" w:color="D9D9D9" w:themeColor="background1" w:themeShade="D9"/>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7068" w:rsidRDefault="004E7068" w:rsidP="00BE3B07">
      <w:pPr>
        <w:spacing w:after="0" w:line="240" w:lineRule="auto"/>
      </w:pPr>
      <w:r>
        <w:separator/>
      </w:r>
    </w:p>
  </w:endnote>
  <w:endnote w:type="continuationSeparator" w:id="0">
    <w:p w:rsidR="004E7068" w:rsidRDefault="004E7068" w:rsidP="00BE3B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7068" w:rsidRDefault="004E7068" w:rsidP="00BE3B07">
      <w:pPr>
        <w:spacing w:after="0" w:line="240" w:lineRule="auto"/>
      </w:pPr>
      <w:r>
        <w:separator/>
      </w:r>
    </w:p>
  </w:footnote>
  <w:footnote w:type="continuationSeparator" w:id="0">
    <w:p w:rsidR="004E7068" w:rsidRDefault="004E7068" w:rsidP="00BE3B07">
      <w:pPr>
        <w:spacing w:after="0" w:line="240" w:lineRule="auto"/>
      </w:pPr>
      <w:r>
        <w:continuationSeparator/>
      </w:r>
    </w:p>
  </w:footnote>
  <w:footnote w:id="1">
    <w:p w:rsidR="004E7068" w:rsidRPr="00BE3B07" w:rsidRDefault="004E7068" w:rsidP="00CB162E">
      <w:pPr>
        <w:pStyle w:val="FootnoteText"/>
        <w:rPr>
          <w:lang w:val="en-US"/>
        </w:rPr>
      </w:pPr>
      <w:r>
        <w:rPr>
          <w:rStyle w:val="FootnoteReference"/>
        </w:rPr>
        <w:footnoteRef/>
      </w:r>
      <w:r w:rsidRPr="00BE3B07">
        <w:rPr>
          <w:lang w:val="en-US"/>
        </w:rPr>
        <w:t xml:space="preserve"> </w:t>
      </w:r>
      <w:r>
        <w:rPr>
          <w:lang w:val="en-US"/>
        </w:rPr>
        <w:t xml:space="preserve">A: </w:t>
      </w:r>
      <w:r w:rsidRPr="00BE3B07">
        <w:rPr>
          <w:lang w:val="en-US"/>
        </w:rPr>
        <w:t>Approved/Approuvé;   R:  Rejected/Rejeté;   W:  Withdrawn/Retiré</w:t>
      </w:r>
    </w:p>
  </w:footnote>
  <w:footnote w:id="2">
    <w:p w:rsidR="004E7068" w:rsidRPr="00BE3B07" w:rsidRDefault="004E7068" w:rsidP="00CB162E">
      <w:pPr>
        <w:pStyle w:val="FootnoteText"/>
      </w:pPr>
      <w:r>
        <w:rPr>
          <w:rStyle w:val="FootnoteReference"/>
        </w:rPr>
        <w:footnoteRef/>
      </w:r>
      <w:r>
        <w:t xml:space="preserve"> </w:t>
      </w:r>
      <w:r w:rsidRPr="00BE3B07">
        <w:t xml:space="preserve">EN/FR: English/French </w:t>
      </w:r>
      <w:r>
        <w:t>/</w:t>
      </w:r>
      <w:r w:rsidRPr="00BE3B07">
        <w:t>/ Anglais/Français</w:t>
      </w:r>
    </w:p>
  </w:footnote>
  <w:footnote w:id="3">
    <w:p w:rsidR="004E7068" w:rsidRPr="00535CE2" w:rsidRDefault="004E7068" w:rsidP="00CB162E">
      <w:pPr>
        <w:pStyle w:val="FootnoteText"/>
        <w:rPr>
          <w:lang w:val="en-US"/>
        </w:rPr>
      </w:pPr>
      <w:r>
        <w:rPr>
          <w:rStyle w:val="FootnoteReference"/>
        </w:rPr>
        <w:footnoteRef/>
      </w:r>
      <w:r w:rsidRPr="00535CE2">
        <w:rPr>
          <w:lang w:val="en-US"/>
        </w:rPr>
        <w:t xml:space="preserve"> </w:t>
      </w:r>
      <w:r w:rsidRPr="00535CE2">
        <w:rPr>
          <w:lang w:val="en-US"/>
        </w:rPr>
        <w:t>LP/PL: Linked proposals/Propositions liées</w:t>
      </w:r>
    </w:p>
  </w:footnote>
  <w:footnote w:id="4">
    <w:p w:rsidR="004E7068" w:rsidRPr="007B3D59" w:rsidRDefault="004E7068" w:rsidP="005F25DF">
      <w:pPr>
        <w:pStyle w:val="FootnoteText"/>
      </w:pPr>
      <w:r>
        <w:rPr>
          <w:rStyle w:val="FootnoteReference"/>
        </w:rPr>
        <w:footnoteRef/>
      </w:r>
      <w:r w:rsidRPr="00535CE2">
        <w:rPr>
          <w:lang w:val="en-US"/>
        </w:rPr>
        <w:t xml:space="preserve"> </w:t>
      </w:r>
      <w:r w:rsidRPr="00535CE2">
        <w:rPr>
          <w:rFonts w:ascii="Arial" w:hAnsi="Arial" w:cs="Arial"/>
          <w:sz w:val="18"/>
          <w:szCs w:val="18"/>
          <w:lang w:val="en-US"/>
        </w:rPr>
        <w:t xml:space="preserve">T: Transfer. </w:t>
      </w:r>
      <w:r w:rsidRPr="005F25DF">
        <w:rPr>
          <w:rFonts w:ascii="Arial" w:hAnsi="Arial" w:cs="Arial"/>
          <w:sz w:val="18"/>
          <w:szCs w:val="18"/>
          <w:lang w:val="en-US"/>
        </w:rPr>
        <w:t>The CE has considered that the proposals marked with a T (in blue) entail an amendment in the sense of Article 3(7</w:t>
      </w:r>
      <w:proofErr w:type="gramStart"/>
      <w:r w:rsidRPr="005F25DF">
        <w:rPr>
          <w:rFonts w:ascii="Arial" w:hAnsi="Arial" w:cs="Arial"/>
          <w:sz w:val="18"/>
          <w:szCs w:val="18"/>
          <w:lang w:val="en-US"/>
        </w:rPr>
        <w:t>)(</w:t>
      </w:r>
      <w:proofErr w:type="gramEnd"/>
      <w:r w:rsidRPr="005F25DF">
        <w:rPr>
          <w:rFonts w:ascii="Arial" w:hAnsi="Arial" w:cs="Arial"/>
          <w:sz w:val="18"/>
          <w:szCs w:val="18"/>
          <w:lang w:val="en-US"/>
        </w:rPr>
        <w:t>b) of the Nice Agreement.  Adopted amendments will enter into force with the 12</w:t>
      </w:r>
      <w:r w:rsidRPr="005F25DF">
        <w:rPr>
          <w:rFonts w:ascii="Arial" w:hAnsi="Arial" w:cs="Arial"/>
          <w:sz w:val="18"/>
          <w:szCs w:val="18"/>
          <w:vertAlign w:val="superscript"/>
          <w:lang w:val="en-US"/>
        </w:rPr>
        <w:t>th</w:t>
      </w:r>
      <w:r w:rsidRPr="005F25DF">
        <w:rPr>
          <w:rFonts w:ascii="Arial" w:hAnsi="Arial" w:cs="Arial"/>
          <w:sz w:val="18"/>
          <w:szCs w:val="18"/>
          <w:lang w:val="en-US"/>
        </w:rPr>
        <w:t xml:space="preserve"> edition of the Classification at a date to be fixed by the Committee</w:t>
      </w:r>
      <w:proofErr w:type="gramStart"/>
      <w:r w:rsidRPr="005F25DF">
        <w:rPr>
          <w:rFonts w:ascii="Arial" w:hAnsi="Arial" w:cs="Arial"/>
          <w:sz w:val="18"/>
          <w:szCs w:val="18"/>
          <w:lang w:val="en-US"/>
        </w:rPr>
        <w:t>./</w:t>
      </w:r>
      <w:proofErr w:type="gramEnd"/>
      <w:r w:rsidRPr="005F25DF">
        <w:rPr>
          <w:rFonts w:ascii="Arial" w:hAnsi="Arial" w:cs="Arial"/>
          <w:sz w:val="18"/>
          <w:szCs w:val="18"/>
          <w:lang w:val="en-US"/>
        </w:rPr>
        <w:t xml:space="preserve">Transfert.  </w:t>
      </w:r>
      <w:r w:rsidRPr="00473F2A">
        <w:rPr>
          <w:rFonts w:ascii="Arial" w:hAnsi="Arial" w:cs="Arial"/>
          <w:sz w:val="18"/>
          <w:szCs w:val="18"/>
          <w:lang w:val="fr-FR"/>
        </w:rPr>
        <w:t xml:space="preserve">Le comité d’experts a considéré </w:t>
      </w:r>
      <w:r>
        <w:rPr>
          <w:rFonts w:ascii="Arial" w:hAnsi="Arial" w:cs="Arial"/>
          <w:sz w:val="18"/>
          <w:szCs w:val="18"/>
          <w:lang w:val="fr-FR"/>
        </w:rPr>
        <w:t xml:space="preserve">que </w:t>
      </w:r>
      <w:r w:rsidRPr="00473F2A">
        <w:rPr>
          <w:rFonts w:ascii="Arial" w:hAnsi="Arial" w:cs="Arial"/>
          <w:sz w:val="18"/>
          <w:szCs w:val="18"/>
          <w:lang w:val="fr-FR"/>
        </w:rPr>
        <w:t xml:space="preserve">les propositions marquées d’un T (en bleu) </w:t>
      </w:r>
      <w:r>
        <w:rPr>
          <w:rFonts w:ascii="Arial" w:hAnsi="Arial" w:cs="Arial"/>
          <w:sz w:val="18"/>
          <w:szCs w:val="18"/>
          <w:lang w:val="fr-FR"/>
        </w:rPr>
        <w:t>entraînaient une m</w:t>
      </w:r>
      <w:r w:rsidRPr="00473F2A">
        <w:rPr>
          <w:rFonts w:ascii="Arial" w:hAnsi="Arial" w:cs="Arial"/>
          <w:sz w:val="18"/>
          <w:szCs w:val="18"/>
          <w:lang w:val="fr-FR"/>
        </w:rPr>
        <w:t xml:space="preserve">odification </w:t>
      </w:r>
      <w:r>
        <w:rPr>
          <w:rFonts w:ascii="Arial" w:hAnsi="Arial" w:cs="Arial"/>
          <w:sz w:val="18"/>
          <w:szCs w:val="18"/>
          <w:lang w:val="fr-FR"/>
        </w:rPr>
        <w:t>en vertu</w:t>
      </w:r>
      <w:r w:rsidRPr="00473F2A">
        <w:rPr>
          <w:rFonts w:ascii="Arial" w:hAnsi="Arial" w:cs="Arial"/>
          <w:sz w:val="18"/>
          <w:szCs w:val="18"/>
          <w:lang w:val="fr-FR"/>
        </w:rPr>
        <w:t xml:space="preserve"> de l’article 3.7)b) de l’Arrangement de Nice.  Les modifications adoptées entreront en vigueur </w:t>
      </w:r>
      <w:r>
        <w:rPr>
          <w:rFonts w:ascii="Arial" w:hAnsi="Arial" w:cs="Arial"/>
          <w:sz w:val="18"/>
          <w:szCs w:val="18"/>
          <w:lang w:val="fr-FR"/>
        </w:rPr>
        <w:t>avec</w:t>
      </w:r>
      <w:r w:rsidRPr="00473F2A">
        <w:rPr>
          <w:rFonts w:ascii="Arial" w:hAnsi="Arial" w:cs="Arial"/>
          <w:sz w:val="18"/>
          <w:szCs w:val="18"/>
          <w:lang w:val="fr-FR"/>
        </w:rPr>
        <w:t xml:space="preserve"> la 1</w:t>
      </w:r>
      <w:r>
        <w:rPr>
          <w:rFonts w:ascii="Arial" w:hAnsi="Arial" w:cs="Arial"/>
          <w:sz w:val="18"/>
          <w:szCs w:val="18"/>
          <w:lang w:val="fr-FR"/>
        </w:rPr>
        <w:t>2</w:t>
      </w:r>
      <w:r w:rsidRPr="00473F2A">
        <w:rPr>
          <w:rFonts w:ascii="Arial" w:hAnsi="Arial" w:cs="Arial"/>
          <w:sz w:val="18"/>
          <w:szCs w:val="18"/>
          <w:vertAlign w:val="superscript"/>
          <w:lang w:val="fr-FR"/>
        </w:rPr>
        <w:t>ème</w:t>
      </w:r>
      <w:r w:rsidRPr="00473F2A">
        <w:rPr>
          <w:rFonts w:ascii="Arial" w:hAnsi="Arial" w:cs="Arial"/>
          <w:sz w:val="18"/>
          <w:szCs w:val="18"/>
          <w:lang w:val="fr-FR"/>
        </w:rPr>
        <w:t xml:space="preserve"> édition de la classification</w:t>
      </w:r>
      <w:r>
        <w:rPr>
          <w:rFonts w:ascii="Arial" w:hAnsi="Arial" w:cs="Arial"/>
          <w:sz w:val="18"/>
          <w:szCs w:val="18"/>
          <w:lang w:val="fr-FR"/>
        </w:rPr>
        <w:t xml:space="preserve"> à une date qui sera fixée par le comité</w:t>
      </w:r>
      <w:r w:rsidRPr="00473F2A">
        <w:rPr>
          <w:rFonts w:ascii="Arial" w:hAnsi="Arial" w:cs="Arial"/>
          <w:sz w:val="18"/>
          <w:szCs w:val="18"/>
          <w:lang w:val="fr-FR"/>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7068" w:rsidRPr="00355646" w:rsidRDefault="004E7068" w:rsidP="00355646">
    <w:pPr>
      <w:tabs>
        <w:tab w:val="center" w:pos="4536"/>
        <w:tab w:val="right" w:pos="9072"/>
      </w:tabs>
      <w:spacing w:after="0" w:line="240" w:lineRule="auto"/>
      <w:ind w:right="-426"/>
      <w:jc w:val="right"/>
      <w:rPr>
        <w:rFonts w:ascii="Arial" w:eastAsia="SimSun" w:hAnsi="Arial" w:cs="Arial"/>
        <w:lang w:val="fr-FR" w:eastAsia="zh-CN"/>
      </w:rPr>
    </w:pPr>
    <w:r w:rsidRPr="00355646">
      <w:rPr>
        <w:rFonts w:ascii="Arial" w:eastAsia="SimSun" w:hAnsi="Arial" w:cs="Arial"/>
        <w:lang w:val="fr-FR" w:eastAsia="zh-CN"/>
      </w:rPr>
      <w:t>CLIM/CE/2</w:t>
    </w:r>
    <w:r>
      <w:rPr>
        <w:rFonts w:ascii="Arial" w:eastAsia="SimSun" w:hAnsi="Arial" w:cs="Arial"/>
        <w:lang w:val="fr-FR" w:eastAsia="zh-CN"/>
      </w:rPr>
      <w:t>8</w:t>
    </w:r>
    <w:r w:rsidRPr="00355646">
      <w:rPr>
        <w:rFonts w:ascii="Arial" w:eastAsia="SimSun" w:hAnsi="Arial" w:cs="Arial"/>
        <w:lang w:val="fr-FR" w:eastAsia="zh-CN"/>
      </w:rPr>
      <w:t>/2</w:t>
    </w:r>
  </w:p>
  <w:p w:rsidR="004E7068" w:rsidRPr="00355646" w:rsidRDefault="004E7068" w:rsidP="00355646">
    <w:pPr>
      <w:tabs>
        <w:tab w:val="center" w:pos="4536"/>
        <w:tab w:val="right" w:pos="9072"/>
      </w:tabs>
      <w:spacing w:after="0" w:line="240" w:lineRule="auto"/>
      <w:ind w:right="-426"/>
      <w:jc w:val="right"/>
      <w:rPr>
        <w:rFonts w:eastAsiaTheme="minorEastAsia"/>
        <w:lang w:val="fr-FR"/>
      </w:rPr>
    </w:pPr>
    <w:r w:rsidRPr="00355646">
      <w:rPr>
        <w:rFonts w:ascii="Arial" w:eastAsia="SimSun" w:hAnsi="Arial" w:cs="Arial"/>
        <w:lang w:val="fr-FR" w:eastAsia="zh-CN"/>
      </w:rPr>
      <w:t>Various proposals</w:t>
    </w:r>
    <w:r>
      <w:rPr>
        <w:rFonts w:ascii="Arial" w:eastAsia="SimSun" w:hAnsi="Arial" w:cs="Arial"/>
        <w:lang w:val="fr-FR" w:eastAsia="zh-CN"/>
      </w:rPr>
      <w:t xml:space="preserve"> </w:t>
    </w:r>
    <w:r w:rsidRPr="00355646">
      <w:rPr>
        <w:rFonts w:ascii="Arial" w:eastAsia="SimSun" w:hAnsi="Arial" w:cs="Arial"/>
        <w:lang w:val="fr-FR" w:eastAsia="zh-CN"/>
      </w:rPr>
      <w:t>/</w:t>
    </w:r>
    <w:r>
      <w:rPr>
        <w:rFonts w:ascii="Arial" w:eastAsia="SimSun" w:hAnsi="Arial" w:cs="Arial"/>
        <w:lang w:val="fr-FR" w:eastAsia="zh-CN"/>
      </w:rPr>
      <w:t xml:space="preserve"> </w:t>
    </w:r>
    <w:r w:rsidRPr="00355646">
      <w:rPr>
        <w:rFonts w:ascii="Arial" w:eastAsia="SimSun" w:hAnsi="Arial" w:cs="Arial"/>
        <w:lang w:val="fr-FR" w:eastAsia="zh-CN"/>
      </w:rPr>
      <w:t xml:space="preserve">Propositions diverses, page </w:t>
    </w:r>
    <w:r w:rsidRPr="00355646">
      <w:rPr>
        <w:rFonts w:ascii="Arial" w:eastAsia="SimSun" w:hAnsi="Arial" w:cs="Arial"/>
        <w:lang w:val="en-US" w:eastAsia="zh-CN"/>
      </w:rPr>
      <w:fldChar w:fldCharType="begin"/>
    </w:r>
    <w:r w:rsidRPr="00355646">
      <w:rPr>
        <w:rFonts w:ascii="Arial" w:eastAsia="SimSun" w:hAnsi="Arial" w:cs="Arial"/>
        <w:lang w:val="fr-FR" w:eastAsia="zh-CN"/>
      </w:rPr>
      <w:instrText xml:space="preserve">PAGE  </w:instrText>
    </w:r>
    <w:r w:rsidRPr="00355646">
      <w:rPr>
        <w:rFonts w:ascii="Arial" w:eastAsia="SimSun" w:hAnsi="Arial" w:cs="Arial"/>
        <w:lang w:val="en-US" w:eastAsia="zh-CN"/>
      </w:rPr>
      <w:fldChar w:fldCharType="separate"/>
    </w:r>
    <w:r w:rsidR="00535CE2">
      <w:rPr>
        <w:rFonts w:ascii="Arial" w:eastAsia="SimSun" w:hAnsi="Arial" w:cs="Arial"/>
        <w:noProof/>
        <w:lang w:val="fr-FR" w:eastAsia="zh-CN"/>
      </w:rPr>
      <w:t>41</w:t>
    </w:r>
    <w:r w:rsidRPr="00355646">
      <w:rPr>
        <w:rFonts w:ascii="Arial" w:eastAsia="SimSun" w:hAnsi="Arial" w:cs="Arial"/>
        <w:lang w:val="en-US" w:eastAsia="zh-CN"/>
      </w:rPr>
      <w:fldChar w:fldCharType="end"/>
    </w:r>
    <w:r w:rsidRPr="00355646">
      <w:rPr>
        <w:rFonts w:ascii="Arial" w:eastAsia="SimSun" w:hAnsi="Arial" w:cs="Arial"/>
        <w:lang w:eastAsia="zh-CN"/>
      </w:rPr>
      <w:b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7068" w:rsidRPr="00355646" w:rsidRDefault="004E7068" w:rsidP="00355646">
    <w:pPr>
      <w:tabs>
        <w:tab w:val="center" w:pos="4536"/>
        <w:tab w:val="right" w:pos="9072"/>
      </w:tabs>
      <w:ind w:right="-720"/>
      <w:jc w:val="right"/>
      <w:rPr>
        <w:rFonts w:ascii="Arial" w:eastAsiaTheme="minorEastAsia" w:hAnsi="Arial" w:cs="Arial"/>
        <w:lang w:val="fr-FR"/>
      </w:rPr>
    </w:pPr>
    <w:r w:rsidRPr="00355646">
      <w:rPr>
        <w:rFonts w:ascii="Arial" w:eastAsiaTheme="minorEastAsia" w:hAnsi="Arial" w:cs="Arial"/>
        <w:lang w:val="fr-FR"/>
      </w:rPr>
      <w:t>CLIM/CE/2</w:t>
    </w:r>
    <w:r>
      <w:rPr>
        <w:rFonts w:ascii="Arial" w:eastAsiaTheme="minorEastAsia" w:hAnsi="Arial" w:cs="Arial"/>
        <w:lang w:val="fr-FR"/>
      </w:rPr>
      <w:t>8</w:t>
    </w:r>
    <w:r w:rsidRPr="00355646">
      <w:rPr>
        <w:rFonts w:ascii="Arial" w:eastAsiaTheme="minorEastAsia" w:hAnsi="Arial" w:cs="Arial"/>
        <w:lang w:val="fr-FR"/>
      </w:rPr>
      <w:t>/2</w:t>
    </w:r>
  </w:p>
  <w:p w:rsidR="004E7068" w:rsidRPr="00355646" w:rsidRDefault="004E7068" w:rsidP="00355646">
    <w:pPr>
      <w:tabs>
        <w:tab w:val="center" w:pos="4536"/>
        <w:tab w:val="right" w:pos="9072"/>
      </w:tabs>
      <w:ind w:right="-720"/>
      <w:jc w:val="center"/>
      <w:rPr>
        <w:rFonts w:eastAsiaTheme="minorEastAsia"/>
      </w:rPr>
    </w:pPr>
    <w:r w:rsidRPr="00355646">
      <w:rPr>
        <w:rFonts w:eastAsiaTheme="minorEastAsia"/>
      </w:rPr>
      <w:t>VARIOUS PROPOSALS / PROPOSITIONS DIVERSES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0A2F2C"/>
    <w:multiLevelType w:val="hybridMultilevel"/>
    <w:tmpl w:val="F8F8D9A8"/>
    <w:lvl w:ilvl="0" w:tplc="D974C2E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28C71B0"/>
    <w:multiLevelType w:val="hybridMultilevel"/>
    <w:tmpl w:val="9C1C68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71DE2621"/>
    <w:multiLevelType w:val="hybridMultilevel"/>
    <w:tmpl w:val="035646BE"/>
    <w:lvl w:ilvl="0" w:tplc="76C84142">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trackRevisions/>
  <w:defaultTabStop w:val="708"/>
  <w:hyphenationZone w:val="425"/>
  <w:characterSpacingControl w:val="doNotCompress"/>
  <w:hdrShapeDefaults>
    <o:shapedefaults v:ext="edit" spidmax="1617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3B07"/>
    <w:rsid w:val="000001B6"/>
    <w:rsid w:val="0000228B"/>
    <w:rsid w:val="00002A78"/>
    <w:rsid w:val="00007466"/>
    <w:rsid w:val="000075B2"/>
    <w:rsid w:val="00010587"/>
    <w:rsid w:val="000149DB"/>
    <w:rsid w:val="000157B2"/>
    <w:rsid w:val="00017D88"/>
    <w:rsid w:val="00022C1B"/>
    <w:rsid w:val="00022F7D"/>
    <w:rsid w:val="00023193"/>
    <w:rsid w:val="000247E4"/>
    <w:rsid w:val="00024B4A"/>
    <w:rsid w:val="0002614C"/>
    <w:rsid w:val="00027F84"/>
    <w:rsid w:val="000304B3"/>
    <w:rsid w:val="00030C7C"/>
    <w:rsid w:val="00031F03"/>
    <w:rsid w:val="000364DF"/>
    <w:rsid w:val="00037CCC"/>
    <w:rsid w:val="00041DA0"/>
    <w:rsid w:val="00042548"/>
    <w:rsid w:val="0004280C"/>
    <w:rsid w:val="000442EE"/>
    <w:rsid w:val="00044C2E"/>
    <w:rsid w:val="00045023"/>
    <w:rsid w:val="000471D0"/>
    <w:rsid w:val="00047C41"/>
    <w:rsid w:val="00047D0B"/>
    <w:rsid w:val="00050F19"/>
    <w:rsid w:val="0005264A"/>
    <w:rsid w:val="000532D5"/>
    <w:rsid w:val="0005691C"/>
    <w:rsid w:val="00060D10"/>
    <w:rsid w:val="0006426D"/>
    <w:rsid w:val="00064A89"/>
    <w:rsid w:val="00067CC4"/>
    <w:rsid w:val="00067F74"/>
    <w:rsid w:val="000707B1"/>
    <w:rsid w:val="000751B1"/>
    <w:rsid w:val="00077528"/>
    <w:rsid w:val="000838EE"/>
    <w:rsid w:val="00083E2E"/>
    <w:rsid w:val="00086E84"/>
    <w:rsid w:val="000872A3"/>
    <w:rsid w:val="0008777A"/>
    <w:rsid w:val="00087948"/>
    <w:rsid w:val="00091023"/>
    <w:rsid w:val="00095196"/>
    <w:rsid w:val="00095237"/>
    <w:rsid w:val="000953AF"/>
    <w:rsid w:val="000A04ED"/>
    <w:rsid w:val="000A4D35"/>
    <w:rsid w:val="000A5677"/>
    <w:rsid w:val="000A5813"/>
    <w:rsid w:val="000A68F6"/>
    <w:rsid w:val="000A7D89"/>
    <w:rsid w:val="000B348D"/>
    <w:rsid w:val="000B5841"/>
    <w:rsid w:val="000B5BE0"/>
    <w:rsid w:val="000B68F5"/>
    <w:rsid w:val="000B6E98"/>
    <w:rsid w:val="000B79D4"/>
    <w:rsid w:val="000C28F8"/>
    <w:rsid w:val="000C452C"/>
    <w:rsid w:val="000C545B"/>
    <w:rsid w:val="000C59DA"/>
    <w:rsid w:val="000C66FF"/>
    <w:rsid w:val="000C7036"/>
    <w:rsid w:val="000D365E"/>
    <w:rsid w:val="000D3EFC"/>
    <w:rsid w:val="000D5EC2"/>
    <w:rsid w:val="000D6C1F"/>
    <w:rsid w:val="000D762F"/>
    <w:rsid w:val="000E047F"/>
    <w:rsid w:val="000E135F"/>
    <w:rsid w:val="000E1A86"/>
    <w:rsid w:val="000E1B5B"/>
    <w:rsid w:val="000E3B45"/>
    <w:rsid w:val="000E4418"/>
    <w:rsid w:val="000E54A1"/>
    <w:rsid w:val="000E5E7A"/>
    <w:rsid w:val="000E72A2"/>
    <w:rsid w:val="000F176F"/>
    <w:rsid w:val="000F1AAF"/>
    <w:rsid w:val="000F3AEF"/>
    <w:rsid w:val="000F663D"/>
    <w:rsid w:val="00104CE6"/>
    <w:rsid w:val="00105FAC"/>
    <w:rsid w:val="0010623C"/>
    <w:rsid w:val="00110F99"/>
    <w:rsid w:val="00111540"/>
    <w:rsid w:val="0011163B"/>
    <w:rsid w:val="001119FA"/>
    <w:rsid w:val="001120E9"/>
    <w:rsid w:val="00112238"/>
    <w:rsid w:val="0011223F"/>
    <w:rsid w:val="0011387E"/>
    <w:rsid w:val="00115018"/>
    <w:rsid w:val="001159BE"/>
    <w:rsid w:val="00131E82"/>
    <w:rsid w:val="001323FA"/>
    <w:rsid w:val="00142614"/>
    <w:rsid w:val="00142707"/>
    <w:rsid w:val="00146BBC"/>
    <w:rsid w:val="00152336"/>
    <w:rsid w:val="00152E1B"/>
    <w:rsid w:val="00155F61"/>
    <w:rsid w:val="00156D9E"/>
    <w:rsid w:val="00157445"/>
    <w:rsid w:val="00157D68"/>
    <w:rsid w:val="0016183C"/>
    <w:rsid w:val="00162D0D"/>
    <w:rsid w:val="0016376A"/>
    <w:rsid w:val="00163811"/>
    <w:rsid w:val="00164806"/>
    <w:rsid w:val="00167F89"/>
    <w:rsid w:val="001708E4"/>
    <w:rsid w:val="001728CF"/>
    <w:rsid w:val="00174027"/>
    <w:rsid w:val="00175F6A"/>
    <w:rsid w:val="001767C2"/>
    <w:rsid w:val="00177C5F"/>
    <w:rsid w:val="001802DB"/>
    <w:rsid w:val="001823A6"/>
    <w:rsid w:val="001837E4"/>
    <w:rsid w:val="00184048"/>
    <w:rsid w:val="00184480"/>
    <w:rsid w:val="00184703"/>
    <w:rsid w:val="00191611"/>
    <w:rsid w:val="00192F30"/>
    <w:rsid w:val="00193141"/>
    <w:rsid w:val="00193F06"/>
    <w:rsid w:val="0019475F"/>
    <w:rsid w:val="001A1F40"/>
    <w:rsid w:val="001A5F4D"/>
    <w:rsid w:val="001B183E"/>
    <w:rsid w:val="001B1A79"/>
    <w:rsid w:val="001B2CE0"/>
    <w:rsid w:val="001B5AE1"/>
    <w:rsid w:val="001B74E3"/>
    <w:rsid w:val="001C26D8"/>
    <w:rsid w:val="001C350E"/>
    <w:rsid w:val="001C3F74"/>
    <w:rsid w:val="001C5D5A"/>
    <w:rsid w:val="001C7BFA"/>
    <w:rsid w:val="001C7D56"/>
    <w:rsid w:val="001D0F91"/>
    <w:rsid w:val="001D1C84"/>
    <w:rsid w:val="001D242C"/>
    <w:rsid w:val="001D306C"/>
    <w:rsid w:val="001D64F1"/>
    <w:rsid w:val="001D7F4D"/>
    <w:rsid w:val="001E068B"/>
    <w:rsid w:val="001E2190"/>
    <w:rsid w:val="001E4288"/>
    <w:rsid w:val="001E52A0"/>
    <w:rsid w:val="001E6DB8"/>
    <w:rsid w:val="001E71D7"/>
    <w:rsid w:val="001F09F7"/>
    <w:rsid w:val="001F1EAC"/>
    <w:rsid w:val="001F56F1"/>
    <w:rsid w:val="001F5C54"/>
    <w:rsid w:val="001F6760"/>
    <w:rsid w:val="00200168"/>
    <w:rsid w:val="00201D7A"/>
    <w:rsid w:val="00207EC2"/>
    <w:rsid w:val="002101AC"/>
    <w:rsid w:val="002106F4"/>
    <w:rsid w:val="0021088B"/>
    <w:rsid w:val="0021433B"/>
    <w:rsid w:val="00216335"/>
    <w:rsid w:val="00216932"/>
    <w:rsid w:val="002224B6"/>
    <w:rsid w:val="00223C9B"/>
    <w:rsid w:val="00226717"/>
    <w:rsid w:val="00227D94"/>
    <w:rsid w:val="00230285"/>
    <w:rsid w:val="00236354"/>
    <w:rsid w:val="00237202"/>
    <w:rsid w:val="00242B8B"/>
    <w:rsid w:val="00244757"/>
    <w:rsid w:val="00244AB1"/>
    <w:rsid w:val="002477AC"/>
    <w:rsid w:val="002576F4"/>
    <w:rsid w:val="00257DED"/>
    <w:rsid w:val="00260745"/>
    <w:rsid w:val="00262427"/>
    <w:rsid w:val="00262C1A"/>
    <w:rsid w:val="002641DE"/>
    <w:rsid w:val="002647D4"/>
    <w:rsid w:val="00265C74"/>
    <w:rsid w:val="00266145"/>
    <w:rsid w:val="00273B63"/>
    <w:rsid w:val="0027468D"/>
    <w:rsid w:val="00275D8E"/>
    <w:rsid w:val="00277372"/>
    <w:rsid w:val="002776F2"/>
    <w:rsid w:val="002823AF"/>
    <w:rsid w:val="00283C8B"/>
    <w:rsid w:val="00284770"/>
    <w:rsid w:val="0028551D"/>
    <w:rsid w:val="00287302"/>
    <w:rsid w:val="00287A9A"/>
    <w:rsid w:val="00291993"/>
    <w:rsid w:val="00292FEF"/>
    <w:rsid w:val="00293C24"/>
    <w:rsid w:val="00295795"/>
    <w:rsid w:val="002962F2"/>
    <w:rsid w:val="00296CC1"/>
    <w:rsid w:val="002A001A"/>
    <w:rsid w:val="002A0729"/>
    <w:rsid w:val="002A19E8"/>
    <w:rsid w:val="002A5E98"/>
    <w:rsid w:val="002B0D90"/>
    <w:rsid w:val="002B2343"/>
    <w:rsid w:val="002B4B0C"/>
    <w:rsid w:val="002B5970"/>
    <w:rsid w:val="002C1835"/>
    <w:rsid w:val="002C1D01"/>
    <w:rsid w:val="002C7120"/>
    <w:rsid w:val="002D3AD0"/>
    <w:rsid w:val="002D4FC4"/>
    <w:rsid w:val="002D6214"/>
    <w:rsid w:val="002D63DC"/>
    <w:rsid w:val="002D6ADA"/>
    <w:rsid w:val="002D6FAD"/>
    <w:rsid w:val="002D77AD"/>
    <w:rsid w:val="002E67B6"/>
    <w:rsid w:val="002F124A"/>
    <w:rsid w:val="002F17B3"/>
    <w:rsid w:val="002F4ED0"/>
    <w:rsid w:val="0030053A"/>
    <w:rsid w:val="003010A3"/>
    <w:rsid w:val="00302B24"/>
    <w:rsid w:val="00303A04"/>
    <w:rsid w:val="00310AB6"/>
    <w:rsid w:val="00311141"/>
    <w:rsid w:val="00317B8E"/>
    <w:rsid w:val="00320DCA"/>
    <w:rsid w:val="003218D4"/>
    <w:rsid w:val="0032777E"/>
    <w:rsid w:val="00330ED6"/>
    <w:rsid w:val="00333ACA"/>
    <w:rsid w:val="00333DAC"/>
    <w:rsid w:val="0033670A"/>
    <w:rsid w:val="00336747"/>
    <w:rsid w:val="003369E9"/>
    <w:rsid w:val="00343C4B"/>
    <w:rsid w:val="00343E28"/>
    <w:rsid w:val="0034703D"/>
    <w:rsid w:val="00353072"/>
    <w:rsid w:val="00355646"/>
    <w:rsid w:val="00357579"/>
    <w:rsid w:val="003579CA"/>
    <w:rsid w:val="00357CE2"/>
    <w:rsid w:val="00362278"/>
    <w:rsid w:val="00362F0A"/>
    <w:rsid w:val="0036385D"/>
    <w:rsid w:val="00364A70"/>
    <w:rsid w:val="00365E75"/>
    <w:rsid w:val="003672C0"/>
    <w:rsid w:val="00367CE0"/>
    <w:rsid w:val="00371D72"/>
    <w:rsid w:val="00374DEB"/>
    <w:rsid w:val="00375E17"/>
    <w:rsid w:val="00376A71"/>
    <w:rsid w:val="00376DA9"/>
    <w:rsid w:val="00380C46"/>
    <w:rsid w:val="003825AC"/>
    <w:rsid w:val="00385699"/>
    <w:rsid w:val="0038639B"/>
    <w:rsid w:val="00387D7F"/>
    <w:rsid w:val="0039047E"/>
    <w:rsid w:val="003912BF"/>
    <w:rsid w:val="00392926"/>
    <w:rsid w:val="00394FB6"/>
    <w:rsid w:val="003A0D2F"/>
    <w:rsid w:val="003A18BA"/>
    <w:rsid w:val="003A19E8"/>
    <w:rsid w:val="003A38A1"/>
    <w:rsid w:val="003A3D43"/>
    <w:rsid w:val="003A5B1F"/>
    <w:rsid w:val="003A6D99"/>
    <w:rsid w:val="003B03C0"/>
    <w:rsid w:val="003B0C98"/>
    <w:rsid w:val="003B1A8E"/>
    <w:rsid w:val="003B4CD5"/>
    <w:rsid w:val="003B7AEF"/>
    <w:rsid w:val="003C1183"/>
    <w:rsid w:val="003C13F1"/>
    <w:rsid w:val="003C1867"/>
    <w:rsid w:val="003C29A0"/>
    <w:rsid w:val="003C5E7F"/>
    <w:rsid w:val="003C6718"/>
    <w:rsid w:val="003C6BA5"/>
    <w:rsid w:val="003D00FC"/>
    <w:rsid w:val="003D1A3E"/>
    <w:rsid w:val="003D7C79"/>
    <w:rsid w:val="003E0584"/>
    <w:rsid w:val="003E06C7"/>
    <w:rsid w:val="003E1227"/>
    <w:rsid w:val="003E1729"/>
    <w:rsid w:val="003E44AF"/>
    <w:rsid w:val="003E5719"/>
    <w:rsid w:val="003E6605"/>
    <w:rsid w:val="003F50D8"/>
    <w:rsid w:val="003F591B"/>
    <w:rsid w:val="003F6070"/>
    <w:rsid w:val="003F666F"/>
    <w:rsid w:val="003F79EA"/>
    <w:rsid w:val="004004F1"/>
    <w:rsid w:val="004015FA"/>
    <w:rsid w:val="004032DF"/>
    <w:rsid w:val="00405D9F"/>
    <w:rsid w:val="0041017E"/>
    <w:rsid w:val="004118E8"/>
    <w:rsid w:val="004150BC"/>
    <w:rsid w:val="00416FF1"/>
    <w:rsid w:val="004170BF"/>
    <w:rsid w:val="00417975"/>
    <w:rsid w:val="00421F5D"/>
    <w:rsid w:val="004233F7"/>
    <w:rsid w:val="004266CB"/>
    <w:rsid w:val="0043173A"/>
    <w:rsid w:val="00431A60"/>
    <w:rsid w:val="00437229"/>
    <w:rsid w:val="00440DFC"/>
    <w:rsid w:val="0044403F"/>
    <w:rsid w:val="00446892"/>
    <w:rsid w:val="0044689A"/>
    <w:rsid w:val="00446D62"/>
    <w:rsid w:val="00446ED8"/>
    <w:rsid w:val="0045237A"/>
    <w:rsid w:val="004537AE"/>
    <w:rsid w:val="00456FE6"/>
    <w:rsid w:val="0045725A"/>
    <w:rsid w:val="00461341"/>
    <w:rsid w:val="0046274D"/>
    <w:rsid w:val="00464E28"/>
    <w:rsid w:val="00471E76"/>
    <w:rsid w:val="00472AAF"/>
    <w:rsid w:val="0047441D"/>
    <w:rsid w:val="00475207"/>
    <w:rsid w:val="00477400"/>
    <w:rsid w:val="00481B95"/>
    <w:rsid w:val="00482D00"/>
    <w:rsid w:val="00483F99"/>
    <w:rsid w:val="00484DB5"/>
    <w:rsid w:val="004862CB"/>
    <w:rsid w:val="00487076"/>
    <w:rsid w:val="00490BEC"/>
    <w:rsid w:val="00495201"/>
    <w:rsid w:val="00497533"/>
    <w:rsid w:val="004A1228"/>
    <w:rsid w:val="004A1D51"/>
    <w:rsid w:val="004A254B"/>
    <w:rsid w:val="004A45EE"/>
    <w:rsid w:val="004A6128"/>
    <w:rsid w:val="004A624B"/>
    <w:rsid w:val="004A6604"/>
    <w:rsid w:val="004A69FA"/>
    <w:rsid w:val="004B1DA5"/>
    <w:rsid w:val="004B2274"/>
    <w:rsid w:val="004B452E"/>
    <w:rsid w:val="004C0BD3"/>
    <w:rsid w:val="004C2897"/>
    <w:rsid w:val="004C4644"/>
    <w:rsid w:val="004C728B"/>
    <w:rsid w:val="004D0E2B"/>
    <w:rsid w:val="004D2E57"/>
    <w:rsid w:val="004D4B28"/>
    <w:rsid w:val="004D4FD1"/>
    <w:rsid w:val="004D6A2F"/>
    <w:rsid w:val="004D6E23"/>
    <w:rsid w:val="004D7462"/>
    <w:rsid w:val="004E04B1"/>
    <w:rsid w:val="004E11CF"/>
    <w:rsid w:val="004E1E53"/>
    <w:rsid w:val="004E3162"/>
    <w:rsid w:val="004E3A6D"/>
    <w:rsid w:val="004E5A94"/>
    <w:rsid w:val="004E6B91"/>
    <w:rsid w:val="004E7068"/>
    <w:rsid w:val="004E7698"/>
    <w:rsid w:val="004E78D0"/>
    <w:rsid w:val="004F15B2"/>
    <w:rsid w:val="004F17A4"/>
    <w:rsid w:val="004F2100"/>
    <w:rsid w:val="004F215F"/>
    <w:rsid w:val="004F23E2"/>
    <w:rsid w:val="004F2C5C"/>
    <w:rsid w:val="004F2EB4"/>
    <w:rsid w:val="004F300B"/>
    <w:rsid w:val="004F45B9"/>
    <w:rsid w:val="004F501C"/>
    <w:rsid w:val="004F6B20"/>
    <w:rsid w:val="004F6CC7"/>
    <w:rsid w:val="00502801"/>
    <w:rsid w:val="005055DF"/>
    <w:rsid w:val="00511BC1"/>
    <w:rsid w:val="00511E79"/>
    <w:rsid w:val="0051289C"/>
    <w:rsid w:val="005128E9"/>
    <w:rsid w:val="005132B9"/>
    <w:rsid w:val="00513A09"/>
    <w:rsid w:val="005151D9"/>
    <w:rsid w:val="00515B65"/>
    <w:rsid w:val="005175DB"/>
    <w:rsid w:val="00517DAF"/>
    <w:rsid w:val="005203F6"/>
    <w:rsid w:val="005212B1"/>
    <w:rsid w:val="005220BC"/>
    <w:rsid w:val="00522B25"/>
    <w:rsid w:val="0052473E"/>
    <w:rsid w:val="00525D96"/>
    <w:rsid w:val="00526114"/>
    <w:rsid w:val="00526A44"/>
    <w:rsid w:val="00526CC5"/>
    <w:rsid w:val="00532614"/>
    <w:rsid w:val="00533E70"/>
    <w:rsid w:val="005347B2"/>
    <w:rsid w:val="0053558F"/>
    <w:rsid w:val="005355A1"/>
    <w:rsid w:val="00535CE2"/>
    <w:rsid w:val="00536D2B"/>
    <w:rsid w:val="0053704D"/>
    <w:rsid w:val="00537DB5"/>
    <w:rsid w:val="00542CE3"/>
    <w:rsid w:val="00542E13"/>
    <w:rsid w:val="0054642E"/>
    <w:rsid w:val="00551542"/>
    <w:rsid w:val="005559EB"/>
    <w:rsid w:val="00556463"/>
    <w:rsid w:val="00557924"/>
    <w:rsid w:val="00560BD7"/>
    <w:rsid w:val="00562A8A"/>
    <w:rsid w:val="00562F42"/>
    <w:rsid w:val="00563CDE"/>
    <w:rsid w:val="00563F79"/>
    <w:rsid w:val="00573C5C"/>
    <w:rsid w:val="005743A8"/>
    <w:rsid w:val="00574AD6"/>
    <w:rsid w:val="00581CC3"/>
    <w:rsid w:val="00582D28"/>
    <w:rsid w:val="005902ED"/>
    <w:rsid w:val="005913AE"/>
    <w:rsid w:val="00593B0C"/>
    <w:rsid w:val="00594BBC"/>
    <w:rsid w:val="00595737"/>
    <w:rsid w:val="005A3952"/>
    <w:rsid w:val="005A3EDC"/>
    <w:rsid w:val="005A57B7"/>
    <w:rsid w:val="005A77D2"/>
    <w:rsid w:val="005A7D65"/>
    <w:rsid w:val="005B0127"/>
    <w:rsid w:val="005B0B45"/>
    <w:rsid w:val="005B2407"/>
    <w:rsid w:val="005B468E"/>
    <w:rsid w:val="005B4922"/>
    <w:rsid w:val="005B6571"/>
    <w:rsid w:val="005C128E"/>
    <w:rsid w:val="005C17E2"/>
    <w:rsid w:val="005C20B4"/>
    <w:rsid w:val="005C3920"/>
    <w:rsid w:val="005C7677"/>
    <w:rsid w:val="005D0CF2"/>
    <w:rsid w:val="005D1AE8"/>
    <w:rsid w:val="005D2E95"/>
    <w:rsid w:val="005D374D"/>
    <w:rsid w:val="005D40C0"/>
    <w:rsid w:val="005D7683"/>
    <w:rsid w:val="005E1092"/>
    <w:rsid w:val="005E4987"/>
    <w:rsid w:val="005E7C99"/>
    <w:rsid w:val="005F0091"/>
    <w:rsid w:val="005F0127"/>
    <w:rsid w:val="005F0691"/>
    <w:rsid w:val="005F1659"/>
    <w:rsid w:val="005F1A30"/>
    <w:rsid w:val="005F240B"/>
    <w:rsid w:val="005F25DF"/>
    <w:rsid w:val="005F2615"/>
    <w:rsid w:val="005F4A7D"/>
    <w:rsid w:val="005F5071"/>
    <w:rsid w:val="005F5A82"/>
    <w:rsid w:val="00600504"/>
    <w:rsid w:val="00601511"/>
    <w:rsid w:val="00601A91"/>
    <w:rsid w:val="00602A7F"/>
    <w:rsid w:val="006051F1"/>
    <w:rsid w:val="006057C4"/>
    <w:rsid w:val="0060696A"/>
    <w:rsid w:val="00610AD1"/>
    <w:rsid w:val="00612660"/>
    <w:rsid w:val="00617D04"/>
    <w:rsid w:val="00624315"/>
    <w:rsid w:val="006278AE"/>
    <w:rsid w:val="00627F21"/>
    <w:rsid w:val="00633BB7"/>
    <w:rsid w:val="00634851"/>
    <w:rsid w:val="006436D5"/>
    <w:rsid w:val="00643CA8"/>
    <w:rsid w:val="00644B55"/>
    <w:rsid w:val="00646483"/>
    <w:rsid w:val="00652CFC"/>
    <w:rsid w:val="00662A11"/>
    <w:rsid w:val="00665D84"/>
    <w:rsid w:val="00670203"/>
    <w:rsid w:val="00670F35"/>
    <w:rsid w:val="00671C2C"/>
    <w:rsid w:val="0067246D"/>
    <w:rsid w:val="0067279B"/>
    <w:rsid w:val="00672EBD"/>
    <w:rsid w:val="006755C4"/>
    <w:rsid w:val="006762CC"/>
    <w:rsid w:val="00677087"/>
    <w:rsid w:val="0067742C"/>
    <w:rsid w:val="006804E1"/>
    <w:rsid w:val="0068064E"/>
    <w:rsid w:val="00682225"/>
    <w:rsid w:val="00687326"/>
    <w:rsid w:val="00691B11"/>
    <w:rsid w:val="0069271F"/>
    <w:rsid w:val="0069457D"/>
    <w:rsid w:val="00695448"/>
    <w:rsid w:val="006961AC"/>
    <w:rsid w:val="006A0A5F"/>
    <w:rsid w:val="006A0FA9"/>
    <w:rsid w:val="006A21B4"/>
    <w:rsid w:val="006A295B"/>
    <w:rsid w:val="006A30F7"/>
    <w:rsid w:val="006A44CA"/>
    <w:rsid w:val="006A6B1D"/>
    <w:rsid w:val="006A7FB3"/>
    <w:rsid w:val="006B0DE6"/>
    <w:rsid w:val="006B1E04"/>
    <w:rsid w:val="006B3BE0"/>
    <w:rsid w:val="006C1B50"/>
    <w:rsid w:val="006C1D32"/>
    <w:rsid w:val="006C3A4A"/>
    <w:rsid w:val="006C40D4"/>
    <w:rsid w:val="006C5A2C"/>
    <w:rsid w:val="006C793B"/>
    <w:rsid w:val="006C7A6F"/>
    <w:rsid w:val="006C7B89"/>
    <w:rsid w:val="006C7EF2"/>
    <w:rsid w:val="006C7FCB"/>
    <w:rsid w:val="006D0444"/>
    <w:rsid w:val="006D0856"/>
    <w:rsid w:val="006D0981"/>
    <w:rsid w:val="006D0FC5"/>
    <w:rsid w:val="006D28F1"/>
    <w:rsid w:val="006D68D3"/>
    <w:rsid w:val="006E4C97"/>
    <w:rsid w:val="006E4ED1"/>
    <w:rsid w:val="006E7493"/>
    <w:rsid w:val="006F1E05"/>
    <w:rsid w:val="006F3CAF"/>
    <w:rsid w:val="006F41A9"/>
    <w:rsid w:val="006F5F5A"/>
    <w:rsid w:val="00702B67"/>
    <w:rsid w:val="0070385F"/>
    <w:rsid w:val="0070601E"/>
    <w:rsid w:val="0070623D"/>
    <w:rsid w:val="0071178B"/>
    <w:rsid w:val="0071189A"/>
    <w:rsid w:val="00713A4F"/>
    <w:rsid w:val="00714D07"/>
    <w:rsid w:val="007157B9"/>
    <w:rsid w:val="007168DD"/>
    <w:rsid w:val="00717C0D"/>
    <w:rsid w:val="00717FF8"/>
    <w:rsid w:val="00721DEF"/>
    <w:rsid w:val="00722FAC"/>
    <w:rsid w:val="007271E1"/>
    <w:rsid w:val="00727672"/>
    <w:rsid w:val="0073059D"/>
    <w:rsid w:val="007305DF"/>
    <w:rsid w:val="00733696"/>
    <w:rsid w:val="00733E92"/>
    <w:rsid w:val="007358A2"/>
    <w:rsid w:val="007400C4"/>
    <w:rsid w:val="00740B90"/>
    <w:rsid w:val="00741B9A"/>
    <w:rsid w:val="00741FC9"/>
    <w:rsid w:val="00747442"/>
    <w:rsid w:val="007510CC"/>
    <w:rsid w:val="00754DE7"/>
    <w:rsid w:val="007560EE"/>
    <w:rsid w:val="00757C29"/>
    <w:rsid w:val="007621C6"/>
    <w:rsid w:val="0076338D"/>
    <w:rsid w:val="00764A28"/>
    <w:rsid w:val="00764B7A"/>
    <w:rsid w:val="00765F7D"/>
    <w:rsid w:val="0076718E"/>
    <w:rsid w:val="00770121"/>
    <w:rsid w:val="007723E2"/>
    <w:rsid w:val="00775582"/>
    <w:rsid w:val="007767D3"/>
    <w:rsid w:val="007824D7"/>
    <w:rsid w:val="00786D4C"/>
    <w:rsid w:val="00786E6A"/>
    <w:rsid w:val="00790B63"/>
    <w:rsid w:val="00791436"/>
    <w:rsid w:val="0079337A"/>
    <w:rsid w:val="0079437C"/>
    <w:rsid w:val="00797211"/>
    <w:rsid w:val="007A07FA"/>
    <w:rsid w:val="007A279C"/>
    <w:rsid w:val="007A5A03"/>
    <w:rsid w:val="007A7BBF"/>
    <w:rsid w:val="007B0E3F"/>
    <w:rsid w:val="007B1C5E"/>
    <w:rsid w:val="007C099E"/>
    <w:rsid w:val="007C0EAB"/>
    <w:rsid w:val="007C731A"/>
    <w:rsid w:val="007D0FEB"/>
    <w:rsid w:val="007D17CD"/>
    <w:rsid w:val="007D307E"/>
    <w:rsid w:val="007D575F"/>
    <w:rsid w:val="007D6F3E"/>
    <w:rsid w:val="007D7AA5"/>
    <w:rsid w:val="007E29E2"/>
    <w:rsid w:val="007E497C"/>
    <w:rsid w:val="007E7443"/>
    <w:rsid w:val="007E7606"/>
    <w:rsid w:val="007F2604"/>
    <w:rsid w:val="007F27D0"/>
    <w:rsid w:val="007F28A5"/>
    <w:rsid w:val="007F4451"/>
    <w:rsid w:val="007F467A"/>
    <w:rsid w:val="007F4862"/>
    <w:rsid w:val="007F557A"/>
    <w:rsid w:val="007F699F"/>
    <w:rsid w:val="00800A32"/>
    <w:rsid w:val="008014E6"/>
    <w:rsid w:val="00801F5B"/>
    <w:rsid w:val="008027CE"/>
    <w:rsid w:val="008050F3"/>
    <w:rsid w:val="00806A33"/>
    <w:rsid w:val="00807ED4"/>
    <w:rsid w:val="00810015"/>
    <w:rsid w:val="00810A52"/>
    <w:rsid w:val="00812ECE"/>
    <w:rsid w:val="00815E92"/>
    <w:rsid w:val="008167CE"/>
    <w:rsid w:val="00816AAD"/>
    <w:rsid w:val="00822BD4"/>
    <w:rsid w:val="008270EC"/>
    <w:rsid w:val="008314D7"/>
    <w:rsid w:val="00833959"/>
    <w:rsid w:val="0083502F"/>
    <w:rsid w:val="00837E71"/>
    <w:rsid w:val="0084104B"/>
    <w:rsid w:val="00844C60"/>
    <w:rsid w:val="00844CFD"/>
    <w:rsid w:val="008458D3"/>
    <w:rsid w:val="00845BD5"/>
    <w:rsid w:val="00845D85"/>
    <w:rsid w:val="00851468"/>
    <w:rsid w:val="00852B86"/>
    <w:rsid w:val="00855494"/>
    <w:rsid w:val="00855895"/>
    <w:rsid w:val="00857AB3"/>
    <w:rsid w:val="00857BFB"/>
    <w:rsid w:val="008610B9"/>
    <w:rsid w:val="00870334"/>
    <w:rsid w:val="0087136F"/>
    <w:rsid w:val="00873EAE"/>
    <w:rsid w:val="00876DA9"/>
    <w:rsid w:val="00880293"/>
    <w:rsid w:val="008805D3"/>
    <w:rsid w:val="00880C10"/>
    <w:rsid w:val="008811EA"/>
    <w:rsid w:val="00881EEB"/>
    <w:rsid w:val="00881F3F"/>
    <w:rsid w:val="0088717A"/>
    <w:rsid w:val="008875CB"/>
    <w:rsid w:val="00887ED4"/>
    <w:rsid w:val="008923BE"/>
    <w:rsid w:val="008964C5"/>
    <w:rsid w:val="008A0734"/>
    <w:rsid w:val="008A7AD9"/>
    <w:rsid w:val="008B2129"/>
    <w:rsid w:val="008B2F0B"/>
    <w:rsid w:val="008B6397"/>
    <w:rsid w:val="008B64C2"/>
    <w:rsid w:val="008B65B0"/>
    <w:rsid w:val="008C07DF"/>
    <w:rsid w:val="008C0A33"/>
    <w:rsid w:val="008C5913"/>
    <w:rsid w:val="008C5C03"/>
    <w:rsid w:val="008C7424"/>
    <w:rsid w:val="008D1AC2"/>
    <w:rsid w:val="008D1C9D"/>
    <w:rsid w:val="008D3698"/>
    <w:rsid w:val="008D3794"/>
    <w:rsid w:val="008D65B8"/>
    <w:rsid w:val="008D7375"/>
    <w:rsid w:val="008D7635"/>
    <w:rsid w:val="008E4675"/>
    <w:rsid w:val="008E53F3"/>
    <w:rsid w:val="008E55F5"/>
    <w:rsid w:val="008F2924"/>
    <w:rsid w:val="008F5373"/>
    <w:rsid w:val="008F6402"/>
    <w:rsid w:val="008F6FFA"/>
    <w:rsid w:val="008F7953"/>
    <w:rsid w:val="009017D5"/>
    <w:rsid w:val="00901A19"/>
    <w:rsid w:val="009033E1"/>
    <w:rsid w:val="00904155"/>
    <w:rsid w:val="00905018"/>
    <w:rsid w:val="0090518A"/>
    <w:rsid w:val="00907046"/>
    <w:rsid w:val="00911CEB"/>
    <w:rsid w:val="009120D3"/>
    <w:rsid w:val="00915024"/>
    <w:rsid w:val="0091508A"/>
    <w:rsid w:val="0091560E"/>
    <w:rsid w:val="00916594"/>
    <w:rsid w:val="00916DD2"/>
    <w:rsid w:val="00922521"/>
    <w:rsid w:val="00927251"/>
    <w:rsid w:val="0093088A"/>
    <w:rsid w:val="009312B5"/>
    <w:rsid w:val="00942A67"/>
    <w:rsid w:val="00943E69"/>
    <w:rsid w:val="00944A55"/>
    <w:rsid w:val="0094791D"/>
    <w:rsid w:val="00950332"/>
    <w:rsid w:val="00954F01"/>
    <w:rsid w:val="00961032"/>
    <w:rsid w:val="009610AC"/>
    <w:rsid w:val="009662E8"/>
    <w:rsid w:val="00966E8C"/>
    <w:rsid w:val="009678A2"/>
    <w:rsid w:val="00974423"/>
    <w:rsid w:val="00974580"/>
    <w:rsid w:val="00974698"/>
    <w:rsid w:val="00974BC4"/>
    <w:rsid w:val="009779D5"/>
    <w:rsid w:val="00977A45"/>
    <w:rsid w:val="00985722"/>
    <w:rsid w:val="00987142"/>
    <w:rsid w:val="00990654"/>
    <w:rsid w:val="009911FE"/>
    <w:rsid w:val="00991A3A"/>
    <w:rsid w:val="00993B35"/>
    <w:rsid w:val="009A04C8"/>
    <w:rsid w:val="009A0BE1"/>
    <w:rsid w:val="009A606E"/>
    <w:rsid w:val="009A76C9"/>
    <w:rsid w:val="009B11AB"/>
    <w:rsid w:val="009B2624"/>
    <w:rsid w:val="009B5B21"/>
    <w:rsid w:val="009C1EC9"/>
    <w:rsid w:val="009C3BEE"/>
    <w:rsid w:val="009C3BF1"/>
    <w:rsid w:val="009C7A98"/>
    <w:rsid w:val="009C7C51"/>
    <w:rsid w:val="009E0CC9"/>
    <w:rsid w:val="009E319F"/>
    <w:rsid w:val="009E4AFA"/>
    <w:rsid w:val="009E6BF7"/>
    <w:rsid w:val="009E6D72"/>
    <w:rsid w:val="009F39C1"/>
    <w:rsid w:val="009F4A87"/>
    <w:rsid w:val="009F4EA4"/>
    <w:rsid w:val="00A01B52"/>
    <w:rsid w:val="00A0308D"/>
    <w:rsid w:val="00A04B9D"/>
    <w:rsid w:val="00A063C8"/>
    <w:rsid w:val="00A07337"/>
    <w:rsid w:val="00A10F6C"/>
    <w:rsid w:val="00A12CC7"/>
    <w:rsid w:val="00A13CD3"/>
    <w:rsid w:val="00A13FC9"/>
    <w:rsid w:val="00A16AD6"/>
    <w:rsid w:val="00A17BBD"/>
    <w:rsid w:val="00A2232E"/>
    <w:rsid w:val="00A230FD"/>
    <w:rsid w:val="00A23B34"/>
    <w:rsid w:val="00A24FEB"/>
    <w:rsid w:val="00A25678"/>
    <w:rsid w:val="00A26FF4"/>
    <w:rsid w:val="00A3028E"/>
    <w:rsid w:val="00A314C9"/>
    <w:rsid w:val="00A3211E"/>
    <w:rsid w:val="00A33C96"/>
    <w:rsid w:val="00A418AB"/>
    <w:rsid w:val="00A42EEF"/>
    <w:rsid w:val="00A44EB4"/>
    <w:rsid w:val="00A47478"/>
    <w:rsid w:val="00A5168B"/>
    <w:rsid w:val="00A54D51"/>
    <w:rsid w:val="00A569BB"/>
    <w:rsid w:val="00A56C62"/>
    <w:rsid w:val="00A638F6"/>
    <w:rsid w:val="00A74017"/>
    <w:rsid w:val="00A75B33"/>
    <w:rsid w:val="00A76F0A"/>
    <w:rsid w:val="00A77E1E"/>
    <w:rsid w:val="00A80979"/>
    <w:rsid w:val="00A826A6"/>
    <w:rsid w:val="00A83D40"/>
    <w:rsid w:val="00A8792A"/>
    <w:rsid w:val="00A927CE"/>
    <w:rsid w:val="00A95B1B"/>
    <w:rsid w:val="00A96149"/>
    <w:rsid w:val="00A968B9"/>
    <w:rsid w:val="00A96F56"/>
    <w:rsid w:val="00A97321"/>
    <w:rsid w:val="00A97BC3"/>
    <w:rsid w:val="00AA0300"/>
    <w:rsid w:val="00AA14A8"/>
    <w:rsid w:val="00AA23CD"/>
    <w:rsid w:val="00AA3733"/>
    <w:rsid w:val="00AA7FDA"/>
    <w:rsid w:val="00AB1400"/>
    <w:rsid w:val="00AB182F"/>
    <w:rsid w:val="00AB2450"/>
    <w:rsid w:val="00AB331B"/>
    <w:rsid w:val="00AB5C46"/>
    <w:rsid w:val="00AB7358"/>
    <w:rsid w:val="00AC0373"/>
    <w:rsid w:val="00AC0B18"/>
    <w:rsid w:val="00AC0E82"/>
    <w:rsid w:val="00AC24AE"/>
    <w:rsid w:val="00AC2833"/>
    <w:rsid w:val="00AC5AB7"/>
    <w:rsid w:val="00AD2703"/>
    <w:rsid w:val="00AD289D"/>
    <w:rsid w:val="00AD2DB4"/>
    <w:rsid w:val="00AD417B"/>
    <w:rsid w:val="00AD4815"/>
    <w:rsid w:val="00AD5096"/>
    <w:rsid w:val="00AD60EA"/>
    <w:rsid w:val="00AD73C2"/>
    <w:rsid w:val="00AE0AF7"/>
    <w:rsid w:val="00AE1081"/>
    <w:rsid w:val="00AE2990"/>
    <w:rsid w:val="00AE32B4"/>
    <w:rsid w:val="00AE491A"/>
    <w:rsid w:val="00AE5143"/>
    <w:rsid w:val="00AE77AA"/>
    <w:rsid w:val="00AF0F23"/>
    <w:rsid w:val="00AF16C8"/>
    <w:rsid w:val="00AF1DB1"/>
    <w:rsid w:val="00AF4044"/>
    <w:rsid w:val="00AF4D1A"/>
    <w:rsid w:val="00AF53E0"/>
    <w:rsid w:val="00AF6C54"/>
    <w:rsid w:val="00AF7032"/>
    <w:rsid w:val="00B02877"/>
    <w:rsid w:val="00B02E95"/>
    <w:rsid w:val="00B030A7"/>
    <w:rsid w:val="00B037CE"/>
    <w:rsid w:val="00B063BA"/>
    <w:rsid w:val="00B10697"/>
    <w:rsid w:val="00B106AF"/>
    <w:rsid w:val="00B113DC"/>
    <w:rsid w:val="00B12093"/>
    <w:rsid w:val="00B14C8F"/>
    <w:rsid w:val="00B15338"/>
    <w:rsid w:val="00B176A2"/>
    <w:rsid w:val="00B23EBB"/>
    <w:rsid w:val="00B25F85"/>
    <w:rsid w:val="00B26364"/>
    <w:rsid w:val="00B27A80"/>
    <w:rsid w:val="00B32F22"/>
    <w:rsid w:val="00B35F16"/>
    <w:rsid w:val="00B361B3"/>
    <w:rsid w:val="00B36BEB"/>
    <w:rsid w:val="00B44CCA"/>
    <w:rsid w:val="00B45A2D"/>
    <w:rsid w:val="00B46BB3"/>
    <w:rsid w:val="00B47B25"/>
    <w:rsid w:val="00B51687"/>
    <w:rsid w:val="00B51CF9"/>
    <w:rsid w:val="00B51E98"/>
    <w:rsid w:val="00B53AE7"/>
    <w:rsid w:val="00B547B5"/>
    <w:rsid w:val="00B57114"/>
    <w:rsid w:val="00B62EB2"/>
    <w:rsid w:val="00B632E1"/>
    <w:rsid w:val="00B64137"/>
    <w:rsid w:val="00B6583A"/>
    <w:rsid w:val="00B70482"/>
    <w:rsid w:val="00B712F4"/>
    <w:rsid w:val="00B7145A"/>
    <w:rsid w:val="00B71813"/>
    <w:rsid w:val="00B72C0C"/>
    <w:rsid w:val="00B731AD"/>
    <w:rsid w:val="00B74967"/>
    <w:rsid w:val="00B7549E"/>
    <w:rsid w:val="00B819A6"/>
    <w:rsid w:val="00B8315D"/>
    <w:rsid w:val="00B8470A"/>
    <w:rsid w:val="00B87834"/>
    <w:rsid w:val="00B90E9A"/>
    <w:rsid w:val="00B95872"/>
    <w:rsid w:val="00B96A85"/>
    <w:rsid w:val="00BA17B1"/>
    <w:rsid w:val="00BA295A"/>
    <w:rsid w:val="00BA40A1"/>
    <w:rsid w:val="00BA4120"/>
    <w:rsid w:val="00BA5FC2"/>
    <w:rsid w:val="00BB1ABF"/>
    <w:rsid w:val="00BB330B"/>
    <w:rsid w:val="00BC102C"/>
    <w:rsid w:val="00BC43E6"/>
    <w:rsid w:val="00BC47DB"/>
    <w:rsid w:val="00BC4AAF"/>
    <w:rsid w:val="00BC59A1"/>
    <w:rsid w:val="00BC78B8"/>
    <w:rsid w:val="00BD0B2C"/>
    <w:rsid w:val="00BD3EC7"/>
    <w:rsid w:val="00BE1188"/>
    <w:rsid w:val="00BE2B60"/>
    <w:rsid w:val="00BE3B07"/>
    <w:rsid w:val="00BE4E83"/>
    <w:rsid w:val="00BE56EE"/>
    <w:rsid w:val="00BF2103"/>
    <w:rsid w:val="00BF2105"/>
    <w:rsid w:val="00BF30E4"/>
    <w:rsid w:val="00BF3645"/>
    <w:rsid w:val="00BF37B1"/>
    <w:rsid w:val="00BF5927"/>
    <w:rsid w:val="00BF655F"/>
    <w:rsid w:val="00BF6DA7"/>
    <w:rsid w:val="00C010AC"/>
    <w:rsid w:val="00C01241"/>
    <w:rsid w:val="00C012E9"/>
    <w:rsid w:val="00C01A53"/>
    <w:rsid w:val="00C02A25"/>
    <w:rsid w:val="00C03A71"/>
    <w:rsid w:val="00C046E5"/>
    <w:rsid w:val="00C05879"/>
    <w:rsid w:val="00C075F9"/>
    <w:rsid w:val="00C108B9"/>
    <w:rsid w:val="00C135A2"/>
    <w:rsid w:val="00C17120"/>
    <w:rsid w:val="00C22275"/>
    <w:rsid w:val="00C22AC4"/>
    <w:rsid w:val="00C22C68"/>
    <w:rsid w:val="00C231C8"/>
    <w:rsid w:val="00C24C71"/>
    <w:rsid w:val="00C253BB"/>
    <w:rsid w:val="00C3049D"/>
    <w:rsid w:val="00C34AA5"/>
    <w:rsid w:val="00C34C3C"/>
    <w:rsid w:val="00C34D70"/>
    <w:rsid w:val="00C41843"/>
    <w:rsid w:val="00C43AB9"/>
    <w:rsid w:val="00C452E8"/>
    <w:rsid w:val="00C453AB"/>
    <w:rsid w:val="00C50DD0"/>
    <w:rsid w:val="00C53286"/>
    <w:rsid w:val="00C53359"/>
    <w:rsid w:val="00C55789"/>
    <w:rsid w:val="00C566C5"/>
    <w:rsid w:val="00C57209"/>
    <w:rsid w:val="00C606DC"/>
    <w:rsid w:val="00C62779"/>
    <w:rsid w:val="00C632A6"/>
    <w:rsid w:val="00C667AC"/>
    <w:rsid w:val="00C7302E"/>
    <w:rsid w:val="00C74F99"/>
    <w:rsid w:val="00C769F7"/>
    <w:rsid w:val="00C77774"/>
    <w:rsid w:val="00C77ABC"/>
    <w:rsid w:val="00C81163"/>
    <w:rsid w:val="00C91EDD"/>
    <w:rsid w:val="00C92109"/>
    <w:rsid w:val="00C9229B"/>
    <w:rsid w:val="00C9364D"/>
    <w:rsid w:val="00C95B89"/>
    <w:rsid w:val="00C95E76"/>
    <w:rsid w:val="00CA0E95"/>
    <w:rsid w:val="00CA2406"/>
    <w:rsid w:val="00CA2586"/>
    <w:rsid w:val="00CA2761"/>
    <w:rsid w:val="00CA301E"/>
    <w:rsid w:val="00CA59E3"/>
    <w:rsid w:val="00CB005F"/>
    <w:rsid w:val="00CB057B"/>
    <w:rsid w:val="00CB0B70"/>
    <w:rsid w:val="00CB162E"/>
    <w:rsid w:val="00CB2155"/>
    <w:rsid w:val="00CB3A5C"/>
    <w:rsid w:val="00CB48A8"/>
    <w:rsid w:val="00CB5DB1"/>
    <w:rsid w:val="00CB5E28"/>
    <w:rsid w:val="00CB5E6E"/>
    <w:rsid w:val="00CB5F46"/>
    <w:rsid w:val="00CC13D2"/>
    <w:rsid w:val="00CC1A70"/>
    <w:rsid w:val="00CC3265"/>
    <w:rsid w:val="00CC32C8"/>
    <w:rsid w:val="00CC63A4"/>
    <w:rsid w:val="00CC666C"/>
    <w:rsid w:val="00CD0380"/>
    <w:rsid w:val="00CD1B0C"/>
    <w:rsid w:val="00CD1E18"/>
    <w:rsid w:val="00CD2F0C"/>
    <w:rsid w:val="00CD60D5"/>
    <w:rsid w:val="00CE0626"/>
    <w:rsid w:val="00CE06F2"/>
    <w:rsid w:val="00CE087A"/>
    <w:rsid w:val="00CE1DAA"/>
    <w:rsid w:val="00CE343E"/>
    <w:rsid w:val="00CE3B12"/>
    <w:rsid w:val="00CE3E38"/>
    <w:rsid w:val="00CF07E0"/>
    <w:rsid w:val="00CF0BDA"/>
    <w:rsid w:val="00CF1B9A"/>
    <w:rsid w:val="00CF20EE"/>
    <w:rsid w:val="00CF490C"/>
    <w:rsid w:val="00CF523B"/>
    <w:rsid w:val="00CF5507"/>
    <w:rsid w:val="00CF67C9"/>
    <w:rsid w:val="00D01FFE"/>
    <w:rsid w:val="00D021AA"/>
    <w:rsid w:val="00D03051"/>
    <w:rsid w:val="00D06829"/>
    <w:rsid w:val="00D10782"/>
    <w:rsid w:val="00D122C0"/>
    <w:rsid w:val="00D12521"/>
    <w:rsid w:val="00D131FB"/>
    <w:rsid w:val="00D13D61"/>
    <w:rsid w:val="00D23287"/>
    <w:rsid w:val="00D23348"/>
    <w:rsid w:val="00D242F6"/>
    <w:rsid w:val="00D263CD"/>
    <w:rsid w:val="00D266FF"/>
    <w:rsid w:val="00D31F9D"/>
    <w:rsid w:val="00D32155"/>
    <w:rsid w:val="00D33037"/>
    <w:rsid w:val="00D45DD0"/>
    <w:rsid w:val="00D46420"/>
    <w:rsid w:val="00D46735"/>
    <w:rsid w:val="00D47195"/>
    <w:rsid w:val="00D479CE"/>
    <w:rsid w:val="00D545DE"/>
    <w:rsid w:val="00D564CA"/>
    <w:rsid w:val="00D572D1"/>
    <w:rsid w:val="00D61D12"/>
    <w:rsid w:val="00D6236B"/>
    <w:rsid w:val="00D6323D"/>
    <w:rsid w:val="00D645D6"/>
    <w:rsid w:val="00D66527"/>
    <w:rsid w:val="00D70295"/>
    <w:rsid w:val="00D72614"/>
    <w:rsid w:val="00D729B7"/>
    <w:rsid w:val="00D73031"/>
    <w:rsid w:val="00D730A8"/>
    <w:rsid w:val="00D80739"/>
    <w:rsid w:val="00D81FDD"/>
    <w:rsid w:val="00D83F5C"/>
    <w:rsid w:val="00D84C65"/>
    <w:rsid w:val="00D85139"/>
    <w:rsid w:val="00D8513F"/>
    <w:rsid w:val="00D86489"/>
    <w:rsid w:val="00D87142"/>
    <w:rsid w:val="00D87FA9"/>
    <w:rsid w:val="00D92049"/>
    <w:rsid w:val="00D93394"/>
    <w:rsid w:val="00D933E7"/>
    <w:rsid w:val="00D94DB3"/>
    <w:rsid w:val="00D95C14"/>
    <w:rsid w:val="00DA0E81"/>
    <w:rsid w:val="00DA1AC9"/>
    <w:rsid w:val="00DA23E3"/>
    <w:rsid w:val="00DA3F3D"/>
    <w:rsid w:val="00DA5372"/>
    <w:rsid w:val="00DA6D69"/>
    <w:rsid w:val="00DA78B9"/>
    <w:rsid w:val="00DA7EEA"/>
    <w:rsid w:val="00DB1A42"/>
    <w:rsid w:val="00DB5B7F"/>
    <w:rsid w:val="00DC1217"/>
    <w:rsid w:val="00DC24AB"/>
    <w:rsid w:val="00DC3682"/>
    <w:rsid w:val="00DC3C58"/>
    <w:rsid w:val="00DC79A2"/>
    <w:rsid w:val="00DD1111"/>
    <w:rsid w:val="00DD1251"/>
    <w:rsid w:val="00DD190E"/>
    <w:rsid w:val="00DD1C8C"/>
    <w:rsid w:val="00DD2D08"/>
    <w:rsid w:val="00DD3BAF"/>
    <w:rsid w:val="00DD5341"/>
    <w:rsid w:val="00DD5B7D"/>
    <w:rsid w:val="00DD5FB4"/>
    <w:rsid w:val="00DD7B14"/>
    <w:rsid w:val="00DD7E3B"/>
    <w:rsid w:val="00DE18D9"/>
    <w:rsid w:val="00DE46B9"/>
    <w:rsid w:val="00DE6A07"/>
    <w:rsid w:val="00DE7453"/>
    <w:rsid w:val="00DE74E0"/>
    <w:rsid w:val="00DF7DDF"/>
    <w:rsid w:val="00E00F2E"/>
    <w:rsid w:val="00E02080"/>
    <w:rsid w:val="00E110F8"/>
    <w:rsid w:val="00E15E22"/>
    <w:rsid w:val="00E173DB"/>
    <w:rsid w:val="00E21C7C"/>
    <w:rsid w:val="00E25E88"/>
    <w:rsid w:val="00E27648"/>
    <w:rsid w:val="00E32468"/>
    <w:rsid w:val="00E3773B"/>
    <w:rsid w:val="00E40BCD"/>
    <w:rsid w:val="00E41413"/>
    <w:rsid w:val="00E505DE"/>
    <w:rsid w:val="00E5128D"/>
    <w:rsid w:val="00E531E3"/>
    <w:rsid w:val="00E5370B"/>
    <w:rsid w:val="00E538F5"/>
    <w:rsid w:val="00E606E0"/>
    <w:rsid w:val="00E62229"/>
    <w:rsid w:val="00E6233C"/>
    <w:rsid w:val="00E63F92"/>
    <w:rsid w:val="00E64971"/>
    <w:rsid w:val="00E661DD"/>
    <w:rsid w:val="00E66997"/>
    <w:rsid w:val="00E73B1F"/>
    <w:rsid w:val="00E75BCE"/>
    <w:rsid w:val="00E774D3"/>
    <w:rsid w:val="00E8182B"/>
    <w:rsid w:val="00E81B4B"/>
    <w:rsid w:val="00E837AB"/>
    <w:rsid w:val="00E87335"/>
    <w:rsid w:val="00E96B3F"/>
    <w:rsid w:val="00E97B37"/>
    <w:rsid w:val="00EA20A1"/>
    <w:rsid w:val="00EA54D0"/>
    <w:rsid w:val="00EA54FB"/>
    <w:rsid w:val="00EA586F"/>
    <w:rsid w:val="00EA760A"/>
    <w:rsid w:val="00EA7A6D"/>
    <w:rsid w:val="00EB1598"/>
    <w:rsid w:val="00EB5C29"/>
    <w:rsid w:val="00EB7627"/>
    <w:rsid w:val="00EC022C"/>
    <w:rsid w:val="00EC05C0"/>
    <w:rsid w:val="00EC0DDB"/>
    <w:rsid w:val="00EC11DA"/>
    <w:rsid w:val="00EC223C"/>
    <w:rsid w:val="00EC2B0C"/>
    <w:rsid w:val="00EC324F"/>
    <w:rsid w:val="00EC33D5"/>
    <w:rsid w:val="00EC4179"/>
    <w:rsid w:val="00EC574D"/>
    <w:rsid w:val="00EC74E6"/>
    <w:rsid w:val="00EC7B2E"/>
    <w:rsid w:val="00ED0557"/>
    <w:rsid w:val="00ED147B"/>
    <w:rsid w:val="00ED1D46"/>
    <w:rsid w:val="00ED22C5"/>
    <w:rsid w:val="00ED71B0"/>
    <w:rsid w:val="00EE49E5"/>
    <w:rsid w:val="00EE5502"/>
    <w:rsid w:val="00EE6FB8"/>
    <w:rsid w:val="00EE751A"/>
    <w:rsid w:val="00EF5CFA"/>
    <w:rsid w:val="00EF6E5F"/>
    <w:rsid w:val="00F00733"/>
    <w:rsid w:val="00F024AC"/>
    <w:rsid w:val="00F03089"/>
    <w:rsid w:val="00F04A5B"/>
    <w:rsid w:val="00F04A69"/>
    <w:rsid w:val="00F04E02"/>
    <w:rsid w:val="00F060D4"/>
    <w:rsid w:val="00F10B4B"/>
    <w:rsid w:val="00F10D0A"/>
    <w:rsid w:val="00F163C3"/>
    <w:rsid w:val="00F31217"/>
    <w:rsid w:val="00F319BF"/>
    <w:rsid w:val="00F32D5D"/>
    <w:rsid w:val="00F335CD"/>
    <w:rsid w:val="00F34021"/>
    <w:rsid w:val="00F34537"/>
    <w:rsid w:val="00F34B5F"/>
    <w:rsid w:val="00F360E6"/>
    <w:rsid w:val="00F40B70"/>
    <w:rsid w:val="00F41CBC"/>
    <w:rsid w:val="00F427D5"/>
    <w:rsid w:val="00F43C23"/>
    <w:rsid w:val="00F465B8"/>
    <w:rsid w:val="00F50829"/>
    <w:rsid w:val="00F514DF"/>
    <w:rsid w:val="00F52612"/>
    <w:rsid w:val="00F5345E"/>
    <w:rsid w:val="00F53501"/>
    <w:rsid w:val="00F545F7"/>
    <w:rsid w:val="00F600A0"/>
    <w:rsid w:val="00F6115A"/>
    <w:rsid w:val="00F63FF7"/>
    <w:rsid w:val="00F643F4"/>
    <w:rsid w:val="00F65CB6"/>
    <w:rsid w:val="00F666B7"/>
    <w:rsid w:val="00F67394"/>
    <w:rsid w:val="00F7010A"/>
    <w:rsid w:val="00F70DFF"/>
    <w:rsid w:val="00F72CFF"/>
    <w:rsid w:val="00F772CF"/>
    <w:rsid w:val="00F81650"/>
    <w:rsid w:val="00F84109"/>
    <w:rsid w:val="00F86438"/>
    <w:rsid w:val="00F8684B"/>
    <w:rsid w:val="00F91203"/>
    <w:rsid w:val="00F9126E"/>
    <w:rsid w:val="00F914DF"/>
    <w:rsid w:val="00F91723"/>
    <w:rsid w:val="00F91ACC"/>
    <w:rsid w:val="00F9201D"/>
    <w:rsid w:val="00F92F88"/>
    <w:rsid w:val="00F96510"/>
    <w:rsid w:val="00FA0272"/>
    <w:rsid w:val="00FA0485"/>
    <w:rsid w:val="00FA18A5"/>
    <w:rsid w:val="00FA1F8E"/>
    <w:rsid w:val="00FA2BF0"/>
    <w:rsid w:val="00FA65E0"/>
    <w:rsid w:val="00FA6EAF"/>
    <w:rsid w:val="00FB18B5"/>
    <w:rsid w:val="00FB1FCF"/>
    <w:rsid w:val="00FB27CA"/>
    <w:rsid w:val="00FB5215"/>
    <w:rsid w:val="00FB6888"/>
    <w:rsid w:val="00FB713D"/>
    <w:rsid w:val="00FC0FCA"/>
    <w:rsid w:val="00FC5376"/>
    <w:rsid w:val="00FD68C6"/>
    <w:rsid w:val="00FD7A84"/>
    <w:rsid w:val="00FD7BE6"/>
    <w:rsid w:val="00FE14A7"/>
    <w:rsid w:val="00FE1FCF"/>
    <w:rsid w:val="00FE2E44"/>
    <w:rsid w:val="00FF0087"/>
    <w:rsid w:val="00FF2054"/>
    <w:rsid w:val="00FF6D1D"/>
    <w:rsid w:val="00FF7388"/>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1617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E3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BE3B0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E3B07"/>
    <w:rPr>
      <w:sz w:val="20"/>
      <w:szCs w:val="20"/>
    </w:rPr>
  </w:style>
  <w:style w:type="character" w:styleId="FootnoteReference">
    <w:name w:val="footnote reference"/>
    <w:basedOn w:val="DefaultParagraphFont"/>
    <w:unhideWhenUsed/>
    <w:rsid w:val="00BE3B07"/>
    <w:rPr>
      <w:vertAlign w:val="superscript"/>
    </w:rPr>
  </w:style>
  <w:style w:type="character" w:customStyle="1" w:styleId="highlighted">
    <w:name w:val="highlighted"/>
    <w:basedOn w:val="DefaultParagraphFont"/>
    <w:rsid w:val="007824D7"/>
  </w:style>
  <w:style w:type="character" w:styleId="Strong">
    <w:name w:val="Strong"/>
    <w:basedOn w:val="DefaultParagraphFont"/>
    <w:uiPriority w:val="22"/>
    <w:qFormat/>
    <w:rsid w:val="00193F06"/>
    <w:rPr>
      <w:b/>
      <w:bCs/>
    </w:rPr>
  </w:style>
  <w:style w:type="paragraph" w:styleId="ListParagraph">
    <w:name w:val="List Paragraph"/>
    <w:basedOn w:val="Normal"/>
    <w:uiPriority w:val="34"/>
    <w:qFormat/>
    <w:rsid w:val="006C1D32"/>
    <w:pPr>
      <w:ind w:left="720"/>
      <w:contextualSpacing/>
    </w:pPr>
  </w:style>
  <w:style w:type="paragraph" w:styleId="Header">
    <w:name w:val="header"/>
    <w:basedOn w:val="Normal"/>
    <w:link w:val="HeaderChar"/>
    <w:uiPriority w:val="99"/>
    <w:unhideWhenUsed/>
    <w:rsid w:val="00C01241"/>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1241"/>
  </w:style>
  <w:style w:type="paragraph" w:styleId="Footer">
    <w:name w:val="footer"/>
    <w:basedOn w:val="Normal"/>
    <w:link w:val="FooterChar"/>
    <w:uiPriority w:val="99"/>
    <w:unhideWhenUsed/>
    <w:rsid w:val="00C01241"/>
    <w:pPr>
      <w:tabs>
        <w:tab w:val="center" w:pos="4513"/>
        <w:tab w:val="right" w:pos="9026"/>
      </w:tabs>
      <w:spacing w:after="0" w:line="240" w:lineRule="auto"/>
    </w:pPr>
  </w:style>
  <w:style w:type="character" w:customStyle="1" w:styleId="FooterChar">
    <w:name w:val="Footer Char"/>
    <w:basedOn w:val="DefaultParagraphFont"/>
    <w:link w:val="Footer"/>
    <w:uiPriority w:val="99"/>
    <w:rsid w:val="00C01241"/>
  </w:style>
  <w:style w:type="paragraph" w:styleId="BalloonText">
    <w:name w:val="Balloon Text"/>
    <w:basedOn w:val="Normal"/>
    <w:link w:val="BalloonTextChar"/>
    <w:uiPriority w:val="99"/>
    <w:semiHidden/>
    <w:unhideWhenUsed/>
    <w:rsid w:val="009744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4423"/>
    <w:rPr>
      <w:rFonts w:ascii="Tahoma" w:hAnsi="Tahoma" w:cs="Tahoma"/>
      <w:sz w:val="16"/>
      <w:szCs w:val="16"/>
    </w:rPr>
  </w:style>
  <w:style w:type="character" w:customStyle="1" w:styleId="highlight">
    <w:name w:val="highlight"/>
    <w:basedOn w:val="DefaultParagraphFont"/>
    <w:rsid w:val="00155F61"/>
  </w:style>
  <w:style w:type="character" w:styleId="Hyperlink">
    <w:name w:val="Hyperlink"/>
    <w:basedOn w:val="DefaultParagraphFont"/>
    <w:rsid w:val="00ED71B0"/>
    <w:rPr>
      <w:color w:val="0000FF" w:themeColor="hyperlink"/>
      <w:u w:val="single"/>
    </w:rPr>
  </w:style>
  <w:style w:type="character" w:styleId="FollowedHyperlink">
    <w:name w:val="FollowedHyperlink"/>
    <w:basedOn w:val="DefaultParagraphFont"/>
    <w:uiPriority w:val="99"/>
    <w:semiHidden/>
    <w:unhideWhenUsed/>
    <w:rsid w:val="00ED71B0"/>
    <w:rPr>
      <w:color w:val="800080" w:themeColor="followedHyperlink"/>
      <w:u w:val="single"/>
    </w:rPr>
  </w:style>
  <w:style w:type="character" w:customStyle="1" w:styleId="autoselectword">
    <w:name w:val="autoselectword"/>
    <w:basedOn w:val="DefaultParagraphFont"/>
    <w:rsid w:val="00336747"/>
  </w:style>
  <w:style w:type="character" w:customStyle="1" w:styleId="ssens">
    <w:name w:val="ssens"/>
    <w:basedOn w:val="DefaultParagraphFont"/>
    <w:rsid w:val="00800A32"/>
  </w:style>
  <w:style w:type="character" w:customStyle="1" w:styleId="term">
    <w:name w:val="term"/>
    <w:basedOn w:val="DefaultParagraphFont"/>
    <w:rsid w:val="007F467A"/>
  </w:style>
  <w:style w:type="character" w:styleId="PageNumber">
    <w:name w:val="page number"/>
    <w:basedOn w:val="DefaultParagraphFont"/>
    <w:rsid w:val="00F8165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E3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BE3B0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E3B07"/>
    <w:rPr>
      <w:sz w:val="20"/>
      <w:szCs w:val="20"/>
    </w:rPr>
  </w:style>
  <w:style w:type="character" w:styleId="FootnoteReference">
    <w:name w:val="footnote reference"/>
    <w:basedOn w:val="DefaultParagraphFont"/>
    <w:unhideWhenUsed/>
    <w:rsid w:val="00BE3B07"/>
    <w:rPr>
      <w:vertAlign w:val="superscript"/>
    </w:rPr>
  </w:style>
  <w:style w:type="character" w:customStyle="1" w:styleId="highlighted">
    <w:name w:val="highlighted"/>
    <w:basedOn w:val="DefaultParagraphFont"/>
    <w:rsid w:val="007824D7"/>
  </w:style>
  <w:style w:type="character" w:styleId="Strong">
    <w:name w:val="Strong"/>
    <w:basedOn w:val="DefaultParagraphFont"/>
    <w:uiPriority w:val="22"/>
    <w:qFormat/>
    <w:rsid w:val="00193F06"/>
    <w:rPr>
      <w:b/>
      <w:bCs/>
    </w:rPr>
  </w:style>
  <w:style w:type="paragraph" w:styleId="ListParagraph">
    <w:name w:val="List Paragraph"/>
    <w:basedOn w:val="Normal"/>
    <w:uiPriority w:val="34"/>
    <w:qFormat/>
    <w:rsid w:val="006C1D32"/>
    <w:pPr>
      <w:ind w:left="720"/>
      <w:contextualSpacing/>
    </w:pPr>
  </w:style>
  <w:style w:type="paragraph" w:styleId="Header">
    <w:name w:val="header"/>
    <w:basedOn w:val="Normal"/>
    <w:link w:val="HeaderChar"/>
    <w:uiPriority w:val="99"/>
    <w:unhideWhenUsed/>
    <w:rsid w:val="00C01241"/>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1241"/>
  </w:style>
  <w:style w:type="paragraph" w:styleId="Footer">
    <w:name w:val="footer"/>
    <w:basedOn w:val="Normal"/>
    <w:link w:val="FooterChar"/>
    <w:uiPriority w:val="99"/>
    <w:unhideWhenUsed/>
    <w:rsid w:val="00C01241"/>
    <w:pPr>
      <w:tabs>
        <w:tab w:val="center" w:pos="4513"/>
        <w:tab w:val="right" w:pos="9026"/>
      </w:tabs>
      <w:spacing w:after="0" w:line="240" w:lineRule="auto"/>
    </w:pPr>
  </w:style>
  <w:style w:type="character" w:customStyle="1" w:styleId="FooterChar">
    <w:name w:val="Footer Char"/>
    <w:basedOn w:val="DefaultParagraphFont"/>
    <w:link w:val="Footer"/>
    <w:uiPriority w:val="99"/>
    <w:rsid w:val="00C01241"/>
  </w:style>
  <w:style w:type="paragraph" w:styleId="BalloonText">
    <w:name w:val="Balloon Text"/>
    <w:basedOn w:val="Normal"/>
    <w:link w:val="BalloonTextChar"/>
    <w:uiPriority w:val="99"/>
    <w:semiHidden/>
    <w:unhideWhenUsed/>
    <w:rsid w:val="009744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4423"/>
    <w:rPr>
      <w:rFonts w:ascii="Tahoma" w:hAnsi="Tahoma" w:cs="Tahoma"/>
      <w:sz w:val="16"/>
      <w:szCs w:val="16"/>
    </w:rPr>
  </w:style>
  <w:style w:type="character" w:customStyle="1" w:styleId="highlight">
    <w:name w:val="highlight"/>
    <w:basedOn w:val="DefaultParagraphFont"/>
    <w:rsid w:val="00155F61"/>
  </w:style>
  <w:style w:type="character" w:styleId="Hyperlink">
    <w:name w:val="Hyperlink"/>
    <w:basedOn w:val="DefaultParagraphFont"/>
    <w:rsid w:val="00ED71B0"/>
    <w:rPr>
      <w:color w:val="0000FF" w:themeColor="hyperlink"/>
      <w:u w:val="single"/>
    </w:rPr>
  </w:style>
  <w:style w:type="character" w:styleId="FollowedHyperlink">
    <w:name w:val="FollowedHyperlink"/>
    <w:basedOn w:val="DefaultParagraphFont"/>
    <w:uiPriority w:val="99"/>
    <w:semiHidden/>
    <w:unhideWhenUsed/>
    <w:rsid w:val="00ED71B0"/>
    <w:rPr>
      <w:color w:val="800080" w:themeColor="followedHyperlink"/>
      <w:u w:val="single"/>
    </w:rPr>
  </w:style>
  <w:style w:type="character" w:customStyle="1" w:styleId="autoselectword">
    <w:name w:val="autoselectword"/>
    <w:basedOn w:val="DefaultParagraphFont"/>
    <w:rsid w:val="00336747"/>
  </w:style>
  <w:style w:type="character" w:customStyle="1" w:styleId="ssens">
    <w:name w:val="ssens"/>
    <w:basedOn w:val="DefaultParagraphFont"/>
    <w:rsid w:val="00800A32"/>
  </w:style>
  <w:style w:type="character" w:customStyle="1" w:styleId="term">
    <w:name w:val="term"/>
    <w:basedOn w:val="DefaultParagraphFont"/>
    <w:rsid w:val="007F467A"/>
  </w:style>
  <w:style w:type="character" w:styleId="PageNumber">
    <w:name w:val="page number"/>
    <w:basedOn w:val="DefaultParagraphFont"/>
    <w:rsid w:val="00F816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8785381">
      <w:bodyDiv w:val="1"/>
      <w:marLeft w:val="0"/>
      <w:marRight w:val="0"/>
      <w:marTop w:val="0"/>
      <w:marBottom w:val="0"/>
      <w:divBdr>
        <w:top w:val="none" w:sz="0" w:space="0" w:color="auto"/>
        <w:left w:val="none" w:sz="0" w:space="0" w:color="auto"/>
        <w:bottom w:val="none" w:sz="0" w:space="0" w:color="auto"/>
        <w:right w:val="none" w:sz="0" w:space="0" w:color="auto"/>
      </w:divBdr>
      <w:divsChild>
        <w:div w:id="1079596755">
          <w:marLeft w:val="0"/>
          <w:marRight w:val="0"/>
          <w:marTop w:val="0"/>
          <w:marBottom w:val="0"/>
          <w:divBdr>
            <w:top w:val="none" w:sz="0" w:space="0" w:color="auto"/>
            <w:left w:val="none" w:sz="0" w:space="0" w:color="auto"/>
            <w:bottom w:val="none" w:sz="0" w:space="0" w:color="auto"/>
            <w:right w:val="none" w:sz="0" w:space="0" w:color="auto"/>
          </w:divBdr>
          <w:divsChild>
            <w:div w:id="65715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930848">
      <w:bodyDiv w:val="1"/>
      <w:marLeft w:val="0"/>
      <w:marRight w:val="0"/>
      <w:marTop w:val="0"/>
      <w:marBottom w:val="0"/>
      <w:divBdr>
        <w:top w:val="none" w:sz="0" w:space="0" w:color="auto"/>
        <w:left w:val="none" w:sz="0" w:space="0" w:color="auto"/>
        <w:bottom w:val="none" w:sz="0" w:space="0" w:color="auto"/>
        <w:right w:val="none" w:sz="0" w:space="0" w:color="auto"/>
      </w:divBdr>
    </w:div>
    <w:div w:id="852034432">
      <w:bodyDiv w:val="1"/>
      <w:marLeft w:val="0"/>
      <w:marRight w:val="0"/>
      <w:marTop w:val="0"/>
      <w:marBottom w:val="0"/>
      <w:divBdr>
        <w:top w:val="none" w:sz="0" w:space="0" w:color="auto"/>
        <w:left w:val="none" w:sz="0" w:space="0" w:color="auto"/>
        <w:bottom w:val="none" w:sz="0" w:space="0" w:color="auto"/>
        <w:right w:val="none" w:sz="0" w:space="0" w:color="auto"/>
      </w:divBdr>
      <w:divsChild>
        <w:div w:id="12921146">
          <w:marLeft w:val="0"/>
          <w:marRight w:val="0"/>
          <w:marTop w:val="0"/>
          <w:marBottom w:val="0"/>
          <w:divBdr>
            <w:top w:val="none" w:sz="0" w:space="0" w:color="auto"/>
            <w:left w:val="none" w:sz="0" w:space="0" w:color="auto"/>
            <w:bottom w:val="none" w:sz="0" w:space="0" w:color="auto"/>
            <w:right w:val="none" w:sz="0" w:space="0" w:color="auto"/>
          </w:divBdr>
          <w:divsChild>
            <w:div w:id="4175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457515">
      <w:bodyDiv w:val="1"/>
      <w:marLeft w:val="0"/>
      <w:marRight w:val="0"/>
      <w:marTop w:val="0"/>
      <w:marBottom w:val="0"/>
      <w:divBdr>
        <w:top w:val="none" w:sz="0" w:space="0" w:color="auto"/>
        <w:left w:val="none" w:sz="0" w:space="0" w:color="auto"/>
        <w:bottom w:val="none" w:sz="0" w:space="0" w:color="auto"/>
        <w:right w:val="none" w:sz="0" w:space="0" w:color="auto"/>
      </w:divBdr>
      <w:divsChild>
        <w:div w:id="500200755">
          <w:marLeft w:val="0"/>
          <w:marRight w:val="0"/>
          <w:marTop w:val="0"/>
          <w:marBottom w:val="0"/>
          <w:divBdr>
            <w:top w:val="none" w:sz="0" w:space="0" w:color="auto"/>
            <w:left w:val="none" w:sz="0" w:space="0" w:color="auto"/>
            <w:bottom w:val="none" w:sz="0" w:space="0" w:color="auto"/>
            <w:right w:val="none" w:sz="0" w:space="0" w:color="auto"/>
          </w:divBdr>
          <w:divsChild>
            <w:div w:id="886793761">
              <w:marLeft w:val="0"/>
              <w:marRight w:val="0"/>
              <w:marTop w:val="0"/>
              <w:marBottom w:val="0"/>
              <w:divBdr>
                <w:top w:val="none" w:sz="0" w:space="0" w:color="auto"/>
                <w:left w:val="none" w:sz="0" w:space="0" w:color="auto"/>
                <w:bottom w:val="none" w:sz="0" w:space="0" w:color="auto"/>
                <w:right w:val="none" w:sz="0" w:space="0" w:color="auto"/>
              </w:divBdr>
              <w:divsChild>
                <w:div w:id="1144278213">
                  <w:marLeft w:val="0"/>
                  <w:marRight w:val="0"/>
                  <w:marTop w:val="0"/>
                  <w:marBottom w:val="168"/>
                  <w:divBdr>
                    <w:top w:val="none" w:sz="0" w:space="0" w:color="auto"/>
                    <w:left w:val="none" w:sz="0" w:space="0" w:color="auto"/>
                    <w:bottom w:val="none" w:sz="0" w:space="0" w:color="auto"/>
                    <w:right w:val="none" w:sz="0" w:space="0" w:color="auto"/>
                  </w:divBdr>
                  <w:divsChild>
                    <w:div w:id="961493615">
                      <w:marLeft w:val="0"/>
                      <w:marRight w:val="0"/>
                      <w:marTop w:val="0"/>
                      <w:marBottom w:val="0"/>
                      <w:divBdr>
                        <w:top w:val="none" w:sz="0" w:space="0" w:color="auto"/>
                        <w:left w:val="none" w:sz="0" w:space="0" w:color="auto"/>
                        <w:bottom w:val="none" w:sz="0" w:space="0" w:color="auto"/>
                        <w:right w:val="none" w:sz="0" w:space="0" w:color="auto"/>
                      </w:divBdr>
                      <w:divsChild>
                        <w:div w:id="1075786133">
                          <w:marLeft w:val="0"/>
                          <w:marRight w:val="0"/>
                          <w:marTop w:val="0"/>
                          <w:marBottom w:val="0"/>
                          <w:divBdr>
                            <w:top w:val="none" w:sz="0" w:space="0" w:color="auto"/>
                            <w:left w:val="none" w:sz="0" w:space="0" w:color="auto"/>
                            <w:bottom w:val="none" w:sz="0" w:space="0" w:color="auto"/>
                            <w:right w:val="none" w:sz="0" w:space="0" w:color="auto"/>
                          </w:divBdr>
                          <w:divsChild>
                            <w:div w:id="1779720250">
                              <w:marLeft w:val="0"/>
                              <w:marRight w:val="0"/>
                              <w:marTop w:val="0"/>
                              <w:marBottom w:val="0"/>
                              <w:divBdr>
                                <w:top w:val="none" w:sz="0" w:space="0" w:color="auto"/>
                                <w:left w:val="none" w:sz="0" w:space="0" w:color="auto"/>
                                <w:bottom w:val="none" w:sz="0" w:space="0" w:color="auto"/>
                                <w:right w:val="none" w:sz="0" w:space="0" w:color="auto"/>
                              </w:divBdr>
                              <w:divsChild>
                                <w:div w:id="1102801132">
                                  <w:marLeft w:val="0"/>
                                  <w:marRight w:val="0"/>
                                  <w:marTop w:val="240"/>
                                  <w:marBottom w:val="240"/>
                                  <w:divBdr>
                                    <w:top w:val="none" w:sz="0" w:space="0" w:color="auto"/>
                                    <w:left w:val="none" w:sz="0" w:space="0" w:color="auto"/>
                                    <w:bottom w:val="none" w:sz="0" w:space="0" w:color="auto"/>
                                    <w:right w:val="none" w:sz="0" w:space="0" w:color="auto"/>
                                  </w:divBdr>
                                  <w:divsChild>
                                    <w:div w:id="117720384">
                                      <w:marLeft w:val="0"/>
                                      <w:marRight w:val="0"/>
                                      <w:marTop w:val="0"/>
                                      <w:marBottom w:val="0"/>
                                      <w:divBdr>
                                        <w:top w:val="none" w:sz="0" w:space="0" w:color="auto"/>
                                        <w:left w:val="none" w:sz="0" w:space="0" w:color="auto"/>
                                        <w:bottom w:val="none" w:sz="0" w:space="0" w:color="auto"/>
                                        <w:right w:val="none" w:sz="0" w:space="0" w:color="auto"/>
                                      </w:divBdr>
                                      <w:divsChild>
                                        <w:div w:id="1923637759">
                                          <w:marLeft w:val="0"/>
                                          <w:marRight w:val="0"/>
                                          <w:marTop w:val="0"/>
                                          <w:marBottom w:val="0"/>
                                          <w:divBdr>
                                            <w:top w:val="none" w:sz="0" w:space="0" w:color="auto"/>
                                            <w:left w:val="none" w:sz="0" w:space="0" w:color="auto"/>
                                            <w:bottom w:val="none" w:sz="0" w:space="0" w:color="auto"/>
                                            <w:right w:val="none" w:sz="0" w:space="0" w:color="auto"/>
                                          </w:divBdr>
                                          <w:divsChild>
                                            <w:div w:id="621426391">
                                              <w:marLeft w:val="0"/>
                                              <w:marRight w:val="0"/>
                                              <w:marTop w:val="0"/>
                                              <w:marBottom w:val="0"/>
                                              <w:divBdr>
                                                <w:top w:val="none" w:sz="0" w:space="0" w:color="auto"/>
                                                <w:left w:val="none" w:sz="0" w:space="0" w:color="auto"/>
                                                <w:bottom w:val="none" w:sz="0" w:space="0" w:color="auto"/>
                                                <w:right w:val="none" w:sz="0" w:space="0" w:color="auto"/>
                                              </w:divBdr>
                                              <w:divsChild>
                                                <w:div w:id="42542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5511147">
      <w:bodyDiv w:val="1"/>
      <w:marLeft w:val="0"/>
      <w:marRight w:val="0"/>
      <w:marTop w:val="0"/>
      <w:marBottom w:val="0"/>
      <w:divBdr>
        <w:top w:val="none" w:sz="0" w:space="0" w:color="auto"/>
        <w:left w:val="none" w:sz="0" w:space="0" w:color="auto"/>
        <w:bottom w:val="none" w:sz="0" w:space="0" w:color="auto"/>
        <w:right w:val="none" w:sz="0" w:space="0" w:color="auto"/>
      </w:divBdr>
    </w:div>
    <w:div w:id="1706253570">
      <w:bodyDiv w:val="1"/>
      <w:marLeft w:val="0"/>
      <w:marRight w:val="0"/>
      <w:marTop w:val="0"/>
      <w:marBottom w:val="0"/>
      <w:divBdr>
        <w:top w:val="none" w:sz="0" w:space="0" w:color="auto"/>
        <w:left w:val="none" w:sz="0" w:space="0" w:color="auto"/>
        <w:bottom w:val="none" w:sz="0" w:space="0" w:color="auto"/>
        <w:right w:val="none" w:sz="0" w:space="0" w:color="auto"/>
      </w:divBdr>
    </w:div>
    <w:div w:id="1799057901">
      <w:bodyDiv w:val="1"/>
      <w:marLeft w:val="0"/>
      <w:marRight w:val="0"/>
      <w:marTop w:val="0"/>
      <w:marBottom w:val="0"/>
      <w:divBdr>
        <w:top w:val="none" w:sz="0" w:space="0" w:color="auto"/>
        <w:left w:val="none" w:sz="0" w:space="0" w:color="auto"/>
        <w:bottom w:val="none" w:sz="0" w:space="0" w:color="auto"/>
        <w:right w:val="none" w:sz="0" w:space="0" w:color="auto"/>
      </w:divBdr>
    </w:div>
    <w:div w:id="1814130770">
      <w:bodyDiv w:val="1"/>
      <w:marLeft w:val="0"/>
      <w:marRight w:val="0"/>
      <w:marTop w:val="0"/>
      <w:marBottom w:val="0"/>
      <w:divBdr>
        <w:top w:val="none" w:sz="0" w:space="0" w:color="auto"/>
        <w:left w:val="none" w:sz="0" w:space="0" w:color="auto"/>
        <w:bottom w:val="none" w:sz="0" w:space="0" w:color="auto"/>
        <w:right w:val="none" w:sz="0" w:space="0" w:color="auto"/>
      </w:divBdr>
    </w:div>
    <w:div w:id="2138600852">
      <w:bodyDiv w:val="1"/>
      <w:marLeft w:val="0"/>
      <w:marRight w:val="0"/>
      <w:marTop w:val="0"/>
      <w:marBottom w:val="0"/>
      <w:divBdr>
        <w:top w:val="none" w:sz="0" w:space="0" w:color="auto"/>
        <w:left w:val="none" w:sz="0" w:space="0" w:color="auto"/>
        <w:bottom w:val="none" w:sz="0" w:space="0" w:color="auto"/>
        <w:right w:val="none" w:sz="0" w:space="0" w:color="auto"/>
      </w:divBdr>
      <w:divsChild>
        <w:div w:id="1613826405">
          <w:marLeft w:val="0"/>
          <w:marRight w:val="0"/>
          <w:marTop w:val="0"/>
          <w:marBottom w:val="0"/>
          <w:divBdr>
            <w:top w:val="none" w:sz="0" w:space="0" w:color="auto"/>
            <w:left w:val="none" w:sz="0" w:space="0" w:color="auto"/>
            <w:bottom w:val="none" w:sz="0" w:space="0" w:color="auto"/>
            <w:right w:val="none" w:sz="0" w:space="0" w:color="auto"/>
          </w:divBdr>
          <w:divsChild>
            <w:div w:id="51732112">
              <w:marLeft w:val="0"/>
              <w:marRight w:val="0"/>
              <w:marTop w:val="0"/>
              <w:marBottom w:val="0"/>
              <w:divBdr>
                <w:top w:val="none" w:sz="0" w:space="0" w:color="auto"/>
                <w:left w:val="none" w:sz="0" w:space="0" w:color="auto"/>
                <w:bottom w:val="none" w:sz="0" w:space="0" w:color="auto"/>
                <w:right w:val="none" w:sz="0" w:space="0" w:color="auto"/>
              </w:divBdr>
              <w:divsChild>
                <w:div w:id="1413576259">
                  <w:marLeft w:val="0"/>
                  <w:marRight w:val="0"/>
                  <w:marTop w:val="0"/>
                  <w:marBottom w:val="168"/>
                  <w:divBdr>
                    <w:top w:val="none" w:sz="0" w:space="0" w:color="auto"/>
                    <w:left w:val="none" w:sz="0" w:space="0" w:color="auto"/>
                    <w:bottom w:val="none" w:sz="0" w:space="0" w:color="auto"/>
                    <w:right w:val="none" w:sz="0" w:space="0" w:color="auto"/>
                  </w:divBdr>
                  <w:divsChild>
                    <w:div w:id="317535725">
                      <w:marLeft w:val="0"/>
                      <w:marRight w:val="0"/>
                      <w:marTop w:val="0"/>
                      <w:marBottom w:val="0"/>
                      <w:divBdr>
                        <w:top w:val="none" w:sz="0" w:space="0" w:color="auto"/>
                        <w:left w:val="none" w:sz="0" w:space="0" w:color="auto"/>
                        <w:bottom w:val="none" w:sz="0" w:space="0" w:color="auto"/>
                        <w:right w:val="none" w:sz="0" w:space="0" w:color="auto"/>
                      </w:divBdr>
                      <w:divsChild>
                        <w:div w:id="842553414">
                          <w:marLeft w:val="0"/>
                          <w:marRight w:val="0"/>
                          <w:marTop w:val="0"/>
                          <w:marBottom w:val="0"/>
                          <w:divBdr>
                            <w:top w:val="none" w:sz="0" w:space="0" w:color="auto"/>
                            <w:left w:val="none" w:sz="0" w:space="0" w:color="auto"/>
                            <w:bottom w:val="none" w:sz="0" w:space="0" w:color="auto"/>
                            <w:right w:val="none" w:sz="0" w:space="0" w:color="auto"/>
                          </w:divBdr>
                          <w:divsChild>
                            <w:div w:id="437529444">
                              <w:marLeft w:val="0"/>
                              <w:marRight w:val="0"/>
                              <w:marTop w:val="0"/>
                              <w:marBottom w:val="0"/>
                              <w:divBdr>
                                <w:top w:val="none" w:sz="0" w:space="0" w:color="auto"/>
                                <w:left w:val="none" w:sz="0" w:space="0" w:color="auto"/>
                                <w:bottom w:val="none" w:sz="0" w:space="0" w:color="auto"/>
                                <w:right w:val="none" w:sz="0" w:space="0" w:color="auto"/>
                              </w:divBdr>
                              <w:divsChild>
                                <w:div w:id="819884780">
                                  <w:marLeft w:val="0"/>
                                  <w:marRight w:val="0"/>
                                  <w:marTop w:val="240"/>
                                  <w:marBottom w:val="240"/>
                                  <w:divBdr>
                                    <w:top w:val="none" w:sz="0" w:space="0" w:color="auto"/>
                                    <w:left w:val="none" w:sz="0" w:space="0" w:color="auto"/>
                                    <w:bottom w:val="none" w:sz="0" w:space="0" w:color="auto"/>
                                    <w:right w:val="none" w:sz="0" w:space="0" w:color="auto"/>
                                  </w:divBdr>
                                  <w:divsChild>
                                    <w:div w:id="1717464383">
                                      <w:marLeft w:val="0"/>
                                      <w:marRight w:val="0"/>
                                      <w:marTop w:val="0"/>
                                      <w:marBottom w:val="0"/>
                                      <w:divBdr>
                                        <w:top w:val="none" w:sz="0" w:space="0" w:color="auto"/>
                                        <w:left w:val="none" w:sz="0" w:space="0" w:color="auto"/>
                                        <w:bottom w:val="none" w:sz="0" w:space="0" w:color="auto"/>
                                        <w:right w:val="none" w:sz="0" w:space="0" w:color="auto"/>
                                      </w:divBdr>
                                      <w:divsChild>
                                        <w:div w:id="1005523024">
                                          <w:marLeft w:val="0"/>
                                          <w:marRight w:val="0"/>
                                          <w:marTop w:val="0"/>
                                          <w:marBottom w:val="0"/>
                                          <w:divBdr>
                                            <w:top w:val="none" w:sz="0" w:space="0" w:color="auto"/>
                                            <w:left w:val="none" w:sz="0" w:space="0" w:color="auto"/>
                                            <w:bottom w:val="none" w:sz="0" w:space="0" w:color="auto"/>
                                            <w:right w:val="none" w:sz="0" w:space="0" w:color="auto"/>
                                          </w:divBdr>
                                          <w:divsChild>
                                            <w:div w:id="1199319952">
                                              <w:marLeft w:val="0"/>
                                              <w:marRight w:val="0"/>
                                              <w:marTop w:val="0"/>
                                              <w:marBottom w:val="0"/>
                                              <w:divBdr>
                                                <w:top w:val="none" w:sz="0" w:space="0" w:color="auto"/>
                                                <w:left w:val="none" w:sz="0" w:space="0" w:color="auto"/>
                                                <w:bottom w:val="none" w:sz="0" w:space="0" w:color="auto"/>
                                                <w:right w:val="none" w:sz="0" w:space="0" w:color="auto"/>
                                              </w:divBdr>
                                              <w:divsChild>
                                                <w:div w:id="172406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81.png"/><Relationship Id="rId303" Type="http://schemas.openxmlformats.org/officeDocument/2006/relationships/hyperlink" Target="https://en.wikipedia.org/wiki/Graphic_design" TargetMode="External"/><Relationship Id="rId21" Type="http://schemas.openxmlformats.org/officeDocument/2006/relationships/image" Target="media/image9.png"/><Relationship Id="rId42" Type="http://schemas.openxmlformats.org/officeDocument/2006/relationships/image" Target="media/image30.jpe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4.png"/><Relationship Id="rId159" Type="http://schemas.openxmlformats.org/officeDocument/2006/relationships/image" Target="media/image145.png"/><Relationship Id="rId324" Type="http://schemas.openxmlformats.org/officeDocument/2006/relationships/header" Target="header1.xml"/><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0.png"/><Relationship Id="rId226" Type="http://schemas.openxmlformats.org/officeDocument/2006/relationships/image" Target="media/image211.png"/><Relationship Id="rId247" Type="http://schemas.openxmlformats.org/officeDocument/2006/relationships/image" Target="media/image230.png"/><Relationship Id="rId107" Type="http://schemas.openxmlformats.org/officeDocument/2006/relationships/image" Target="media/image94.png"/><Relationship Id="rId268" Type="http://schemas.openxmlformats.org/officeDocument/2006/relationships/image" Target="media/image250.emf"/><Relationship Id="rId289" Type="http://schemas.openxmlformats.org/officeDocument/2006/relationships/image" Target="media/image271.png"/><Relationship Id="rId11" Type="http://schemas.openxmlformats.org/officeDocument/2006/relationships/hyperlink" Target="https://www.nivea.de/neu-von-nivea/q10-straffende-shortys-leggings" TargetMode="Externa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jpeg"/><Relationship Id="rId128" Type="http://schemas.openxmlformats.org/officeDocument/2006/relationships/image" Target="media/image114.png"/><Relationship Id="rId149" Type="http://schemas.openxmlformats.org/officeDocument/2006/relationships/image" Target="media/image135.tmp"/><Relationship Id="rId314" Type="http://schemas.openxmlformats.org/officeDocument/2006/relationships/hyperlink" Target="https://www3.wipo.int/nef/nef-projects/ni087/ni087-a19_usrc.docx" TargetMode="External"/><Relationship Id="rId5" Type="http://schemas.openxmlformats.org/officeDocument/2006/relationships/settings" Target="settings.xml"/><Relationship Id="rId95" Type="http://schemas.openxmlformats.org/officeDocument/2006/relationships/image" Target="media/image82.emf"/><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201.png"/><Relationship Id="rId237" Type="http://schemas.openxmlformats.org/officeDocument/2006/relationships/image" Target="media/image220.png"/><Relationship Id="rId258" Type="http://schemas.openxmlformats.org/officeDocument/2006/relationships/image" Target="media/image240.png"/><Relationship Id="rId279" Type="http://schemas.openxmlformats.org/officeDocument/2006/relationships/image" Target="media/image261.png"/><Relationship Id="rId22" Type="http://schemas.openxmlformats.org/officeDocument/2006/relationships/image" Target="media/image10.png"/><Relationship Id="rId43" Type="http://schemas.openxmlformats.org/officeDocument/2006/relationships/image" Target="media/image31.jpeg"/><Relationship Id="rId64" Type="http://schemas.openxmlformats.org/officeDocument/2006/relationships/image" Target="media/image51.png"/><Relationship Id="rId118" Type="http://schemas.openxmlformats.org/officeDocument/2006/relationships/image" Target="media/image104.emf"/><Relationship Id="rId139" Type="http://schemas.openxmlformats.org/officeDocument/2006/relationships/image" Target="media/image125.png"/><Relationship Id="rId290" Type="http://schemas.openxmlformats.org/officeDocument/2006/relationships/image" Target="media/image272.jpeg"/><Relationship Id="rId304" Type="http://schemas.openxmlformats.org/officeDocument/2006/relationships/image" Target="media/image285.tmp"/><Relationship Id="rId325" Type="http://schemas.openxmlformats.org/officeDocument/2006/relationships/header" Target="header2.xml"/><Relationship Id="rId85" Type="http://schemas.openxmlformats.org/officeDocument/2006/relationships/image" Target="media/image72.pn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1.png"/><Relationship Id="rId227" Type="http://schemas.openxmlformats.org/officeDocument/2006/relationships/image" Target="media/image212.emf"/><Relationship Id="rId248" Type="http://schemas.openxmlformats.org/officeDocument/2006/relationships/hyperlink" Target="http://www.dictionary.com/browse/boudin-blanc" TargetMode="External"/><Relationship Id="rId269" Type="http://schemas.openxmlformats.org/officeDocument/2006/relationships/image" Target="media/image251.png"/><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5.png"/><Relationship Id="rId280" Type="http://schemas.openxmlformats.org/officeDocument/2006/relationships/image" Target="media/image262.png"/><Relationship Id="rId315" Type="http://schemas.openxmlformats.org/officeDocument/2006/relationships/hyperlink" Target="https://www3.wipo.int/nef/nef-projects/ni087/ni087-a19_usrc.docx" TargetMode="External"/><Relationship Id="rId54" Type="http://schemas.openxmlformats.org/officeDocument/2006/relationships/image" Target="media/image41.png"/><Relationship Id="rId75" Type="http://schemas.openxmlformats.org/officeDocument/2006/relationships/image" Target="media/image62.jpeg"/><Relationship Id="rId96" Type="http://schemas.openxmlformats.org/officeDocument/2006/relationships/image" Target="media/image83.emf"/><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image" Target="media/image202.png"/><Relationship Id="rId6" Type="http://schemas.openxmlformats.org/officeDocument/2006/relationships/webSettings" Target="webSettings.xml"/><Relationship Id="rId238" Type="http://schemas.openxmlformats.org/officeDocument/2006/relationships/image" Target="media/image221.emf"/><Relationship Id="rId259" Type="http://schemas.openxmlformats.org/officeDocument/2006/relationships/image" Target="media/image241.png"/><Relationship Id="rId23" Type="http://schemas.openxmlformats.org/officeDocument/2006/relationships/image" Target="media/image11.png"/><Relationship Id="rId119" Type="http://schemas.openxmlformats.org/officeDocument/2006/relationships/image" Target="media/image105.emf"/><Relationship Id="rId270" Type="http://schemas.openxmlformats.org/officeDocument/2006/relationships/image" Target="media/image252.png"/><Relationship Id="rId291" Type="http://schemas.openxmlformats.org/officeDocument/2006/relationships/image" Target="media/image273.png"/><Relationship Id="rId305" Type="http://schemas.openxmlformats.org/officeDocument/2006/relationships/image" Target="media/image286.tmp"/><Relationship Id="rId326" Type="http://schemas.openxmlformats.org/officeDocument/2006/relationships/fontTable" Target="fontTable.xml"/><Relationship Id="rId44" Type="http://schemas.openxmlformats.org/officeDocument/2006/relationships/image" Target="media/image32.jpe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6.jpeg"/><Relationship Id="rId151" Type="http://schemas.openxmlformats.org/officeDocument/2006/relationships/image" Target="media/image137.png"/><Relationship Id="rId172" Type="http://schemas.openxmlformats.org/officeDocument/2006/relationships/image" Target="media/image158.png"/><Relationship Id="rId193" Type="http://schemas.openxmlformats.org/officeDocument/2006/relationships/image" Target="media/image179.jpeg"/><Relationship Id="rId207" Type="http://schemas.openxmlformats.org/officeDocument/2006/relationships/image" Target="media/image192.png"/><Relationship Id="rId228" Type="http://schemas.openxmlformats.org/officeDocument/2006/relationships/image" Target="media/image213.png"/><Relationship Id="rId249" Type="http://schemas.openxmlformats.org/officeDocument/2006/relationships/image" Target="media/image231.png"/><Relationship Id="rId13" Type="http://schemas.openxmlformats.org/officeDocument/2006/relationships/image" Target="media/image4.emf"/><Relationship Id="rId109" Type="http://schemas.openxmlformats.org/officeDocument/2006/relationships/image" Target="media/image96.png"/><Relationship Id="rId260" Type="http://schemas.openxmlformats.org/officeDocument/2006/relationships/image" Target="media/image242.emf"/><Relationship Id="rId281" Type="http://schemas.openxmlformats.org/officeDocument/2006/relationships/image" Target="media/image263.png"/><Relationship Id="rId316" Type="http://schemas.openxmlformats.org/officeDocument/2006/relationships/hyperlink" Target="https://www3.wipo.int/nef/nef-projects/ni087/ni087-a19_usrc.docx" TargetMode="External"/><Relationship Id="rId34" Type="http://schemas.openxmlformats.org/officeDocument/2006/relationships/image" Target="media/image22.jpe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emf"/><Relationship Id="rId120" Type="http://schemas.openxmlformats.org/officeDocument/2006/relationships/image" Target="media/image106.png"/><Relationship Id="rId141" Type="http://schemas.openxmlformats.org/officeDocument/2006/relationships/image" Target="media/image127.png"/><Relationship Id="rId7" Type="http://schemas.openxmlformats.org/officeDocument/2006/relationships/footnotes" Target="footnotes.xml"/><Relationship Id="rId162" Type="http://schemas.openxmlformats.org/officeDocument/2006/relationships/image" Target="media/image148.png"/><Relationship Id="rId183" Type="http://schemas.openxmlformats.org/officeDocument/2006/relationships/image" Target="media/image169.png"/><Relationship Id="rId218" Type="http://schemas.openxmlformats.org/officeDocument/2006/relationships/image" Target="media/image203.png"/><Relationship Id="rId239" Type="http://schemas.openxmlformats.org/officeDocument/2006/relationships/image" Target="media/image222.emf"/><Relationship Id="rId250" Type="http://schemas.openxmlformats.org/officeDocument/2006/relationships/image" Target="media/image232.png"/><Relationship Id="rId271" Type="http://schemas.openxmlformats.org/officeDocument/2006/relationships/image" Target="media/image253.png"/><Relationship Id="rId292" Type="http://schemas.openxmlformats.org/officeDocument/2006/relationships/image" Target="media/image274.tmp"/><Relationship Id="rId306" Type="http://schemas.openxmlformats.org/officeDocument/2006/relationships/image" Target="media/image287.png"/><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7.png"/><Relationship Id="rId327" Type="http://schemas.openxmlformats.org/officeDocument/2006/relationships/theme" Target="theme/theme1.xml"/><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jpeg"/><Relationship Id="rId208" Type="http://schemas.openxmlformats.org/officeDocument/2006/relationships/image" Target="media/image193.jpeg"/><Relationship Id="rId229" Type="http://schemas.openxmlformats.org/officeDocument/2006/relationships/image" Target="media/image214.png"/><Relationship Id="rId240" Type="http://schemas.openxmlformats.org/officeDocument/2006/relationships/image" Target="media/image223.emf"/><Relationship Id="rId261" Type="http://schemas.openxmlformats.org/officeDocument/2006/relationships/image" Target="media/image243.png"/><Relationship Id="rId14" Type="http://schemas.openxmlformats.org/officeDocument/2006/relationships/hyperlink" Target="https://www3.wipo.int/nef/nef-projects/ni087/ni087-a19_usrc.docx" TargetMode="External"/><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282" Type="http://schemas.openxmlformats.org/officeDocument/2006/relationships/image" Target="media/image264.png"/><Relationship Id="rId312" Type="http://schemas.openxmlformats.org/officeDocument/2006/relationships/image" Target="media/image291.png"/><Relationship Id="rId317" Type="http://schemas.openxmlformats.org/officeDocument/2006/relationships/hyperlink" Target="https://www3.wipo.int/nef/nef-projects/ni087/ni087-a19_usrc.docx" TargetMode="Externa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png"/><Relationship Id="rId219" Type="http://schemas.openxmlformats.org/officeDocument/2006/relationships/image" Target="media/image204.png"/><Relationship Id="rId3" Type="http://schemas.openxmlformats.org/officeDocument/2006/relationships/styles" Target="styles.xml"/><Relationship Id="rId214" Type="http://schemas.openxmlformats.org/officeDocument/2006/relationships/image" Target="media/image199.png"/><Relationship Id="rId230" Type="http://schemas.openxmlformats.org/officeDocument/2006/relationships/image" Target="media/image215.png"/><Relationship Id="rId235" Type="http://schemas.openxmlformats.org/officeDocument/2006/relationships/image" Target="media/image218.png"/><Relationship Id="rId251" Type="http://schemas.openxmlformats.org/officeDocument/2006/relationships/image" Target="media/image233.png"/><Relationship Id="rId256" Type="http://schemas.openxmlformats.org/officeDocument/2006/relationships/image" Target="media/image238.png"/><Relationship Id="rId277" Type="http://schemas.openxmlformats.org/officeDocument/2006/relationships/image" Target="media/image259.png"/><Relationship Id="rId298" Type="http://schemas.openxmlformats.org/officeDocument/2006/relationships/image" Target="media/image280.jpe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2.png"/><Relationship Id="rId137" Type="http://schemas.openxmlformats.org/officeDocument/2006/relationships/image" Target="media/image123.emf"/><Relationship Id="rId158" Type="http://schemas.openxmlformats.org/officeDocument/2006/relationships/image" Target="media/image144.png"/><Relationship Id="rId272" Type="http://schemas.openxmlformats.org/officeDocument/2006/relationships/image" Target="media/image254.png"/><Relationship Id="rId293" Type="http://schemas.openxmlformats.org/officeDocument/2006/relationships/image" Target="media/image275.png"/><Relationship Id="rId302" Type="http://schemas.openxmlformats.org/officeDocument/2006/relationships/image" Target="media/image284.png"/><Relationship Id="rId307" Type="http://schemas.openxmlformats.org/officeDocument/2006/relationships/image" Target="media/image288.png"/><Relationship Id="rId323" Type="http://schemas.openxmlformats.org/officeDocument/2006/relationships/image" Target="media/image295.png"/><Relationship Id="rId20" Type="http://schemas.openxmlformats.org/officeDocument/2006/relationships/image" Target="media/image8.png"/><Relationship Id="rId41" Type="http://schemas.openxmlformats.org/officeDocument/2006/relationships/image" Target="media/image29.jpeg"/><Relationship Id="rId62" Type="http://schemas.openxmlformats.org/officeDocument/2006/relationships/image" Target="media/image49.emf"/><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jpeg"/><Relationship Id="rId179" Type="http://schemas.openxmlformats.org/officeDocument/2006/relationships/image" Target="media/image165.png"/><Relationship Id="rId195" Type="http://schemas.openxmlformats.org/officeDocument/2006/relationships/hyperlink" Target="https://digitalcollections.nypl.org/items/510d47e4-6ab8-a3d9-e040-e00a18064a99" TargetMode="External"/><Relationship Id="rId209" Type="http://schemas.openxmlformats.org/officeDocument/2006/relationships/image" Target="media/image194.jpeg"/><Relationship Id="rId190" Type="http://schemas.openxmlformats.org/officeDocument/2006/relationships/image" Target="media/image176.png"/><Relationship Id="rId204" Type="http://schemas.openxmlformats.org/officeDocument/2006/relationships/image" Target="media/image189.png"/><Relationship Id="rId220" Type="http://schemas.openxmlformats.org/officeDocument/2006/relationships/image" Target="media/image205.png"/><Relationship Id="rId225" Type="http://schemas.openxmlformats.org/officeDocument/2006/relationships/image" Target="media/image210.png"/><Relationship Id="rId241" Type="http://schemas.openxmlformats.org/officeDocument/2006/relationships/image" Target="media/image224.png"/><Relationship Id="rId246" Type="http://schemas.openxmlformats.org/officeDocument/2006/relationships/image" Target="media/image229.png"/><Relationship Id="rId267" Type="http://schemas.openxmlformats.org/officeDocument/2006/relationships/image" Target="media/image249.png"/><Relationship Id="rId288" Type="http://schemas.openxmlformats.org/officeDocument/2006/relationships/image" Target="media/image270.png"/><Relationship Id="rId15" Type="http://schemas.openxmlformats.org/officeDocument/2006/relationships/hyperlink" Target="https://www3.wipo.int/nef/nef-projects/ni087/ni087-a19_usrc.docx"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3.png"/><Relationship Id="rId262" Type="http://schemas.openxmlformats.org/officeDocument/2006/relationships/image" Target="media/image244.jpeg"/><Relationship Id="rId283" Type="http://schemas.openxmlformats.org/officeDocument/2006/relationships/image" Target="media/image265.png"/><Relationship Id="rId313" Type="http://schemas.openxmlformats.org/officeDocument/2006/relationships/hyperlink" Target="https://www3.wipo.int/nef/nef-projects/ni087/ni087-a19_usrc.docx" TargetMode="External"/><Relationship Id="rId318" Type="http://schemas.openxmlformats.org/officeDocument/2006/relationships/image" Target="media/image292.png"/><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6.png"/><Relationship Id="rId210" Type="http://schemas.openxmlformats.org/officeDocument/2006/relationships/image" Target="media/image195.jpeg"/><Relationship Id="rId215" Type="http://schemas.openxmlformats.org/officeDocument/2006/relationships/image" Target="media/image200.png"/><Relationship Id="rId236" Type="http://schemas.openxmlformats.org/officeDocument/2006/relationships/image" Target="media/image219.png"/><Relationship Id="rId257" Type="http://schemas.openxmlformats.org/officeDocument/2006/relationships/image" Target="media/image239.png"/><Relationship Id="rId278" Type="http://schemas.openxmlformats.org/officeDocument/2006/relationships/image" Target="media/image260.png"/><Relationship Id="rId26" Type="http://schemas.openxmlformats.org/officeDocument/2006/relationships/image" Target="media/image14.png"/><Relationship Id="rId231" Type="http://schemas.openxmlformats.org/officeDocument/2006/relationships/hyperlink" Target="https://en.wikipedia.org/wiki/Lion_dance" TargetMode="External"/><Relationship Id="rId252" Type="http://schemas.openxmlformats.org/officeDocument/2006/relationships/image" Target="media/image234.png"/><Relationship Id="rId273" Type="http://schemas.openxmlformats.org/officeDocument/2006/relationships/image" Target="media/image255.png"/><Relationship Id="rId294" Type="http://schemas.openxmlformats.org/officeDocument/2006/relationships/image" Target="media/image276.png"/><Relationship Id="rId308" Type="http://schemas.openxmlformats.org/officeDocument/2006/relationships/image" Target="media/image289.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jpeg"/><Relationship Id="rId196" Type="http://schemas.openxmlformats.org/officeDocument/2006/relationships/image" Target="media/image181.tmp"/><Relationship Id="rId200" Type="http://schemas.openxmlformats.org/officeDocument/2006/relationships/image" Target="media/image185.png"/><Relationship Id="rId16" Type="http://schemas.openxmlformats.org/officeDocument/2006/relationships/image" Target="media/image5.emf"/><Relationship Id="rId221" Type="http://schemas.openxmlformats.org/officeDocument/2006/relationships/image" Target="media/image206.png"/><Relationship Id="rId242" Type="http://schemas.openxmlformats.org/officeDocument/2006/relationships/image" Target="media/image225.png"/><Relationship Id="rId263" Type="http://schemas.openxmlformats.org/officeDocument/2006/relationships/image" Target="media/image245.jpeg"/><Relationship Id="rId284" Type="http://schemas.openxmlformats.org/officeDocument/2006/relationships/image" Target="media/image266.png"/><Relationship Id="rId319" Type="http://schemas.openxmlformats.org/officeDocument/2006/relationships/hyperlink" Target="https://www.merriam-webster.com/dictionary/lifeguard" TargetMode="External"/><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7.png"/><Relationship Id="rId165" Type="http://schemas.openxmlformats.org/officeDocument/2006/relationships/image" Target="media/image151.png"/><Relationship Id="rId186" Type="http://schemas.openxmlformats.org/officeDocument/2006/relationships/image" Target="media/image172.png"/><Relationship Id="rId211" Type="http://schemas.openxmlformats.org/officeDocument/2006/relationships/image" Target="media/image196.tmp"/><Relationship Id="rId232" Type="http://schemas.openxmlformats.org/officeDocument/2006/relationships/hyperlink" Target="https://en.wikipedia.org/wiki/Theatrical_property" TargetMode="External"/><Relationship Id="rId253" Type="http://schemas.openxmlformats.org/officeDocument/2006/relationships/image" Target="media/image235.png"/><Relationship Id="rId274" Type="http://schemas.openxmlformats.org/officeDocument/2006/relationships/image" Target="media/image256.png"/><Relationship Id="rId295" Type="http://schemas.openxmlformats.org/officeDocument/2006/relationships/image" Target="media/image277.png"/><Relationship Id="rId309" Type="http://schemas.openxmlformats.org/officeDocument/2006/relationships/hyperlink" Target="https://www.autolib.eu/en/" TargetMode="Externa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100.jpeg"/><Relationship Id="rId134" Type="http://schemas.openxmlformats.org/officeDocument/2006/relationships/image" Target="media/image120.png"/><Relationship Id="rId320" Type="http://schemas.openxmlformats.org/officeDocument/2006/relationships/image" Target="media/image293.jpeg"/><Relationship Id="rId80" Type="http://schemas.openxmlformats.org/officeDocument/2006/relationships/image" Target="media/image67.png"/><Relationship Id="rId155" Type="http://schemas.openxmlformats.org/officeDocument/2006/relationships/image" Target="media/image141.png"/><Relationship Id="rId176" Type="http://schemas.openxmlformats.org/officeDocument/2006/relationships/image" Target="media/image162.jpeg"/><Relationship Id="rId197" Type="http://schemas.openxmlformats.org/officeDocument/2006/relationships/image" Target="media/image182.tmp"/><Relationship Id="rId201" Type="http://schemas.openxmlformats.org/officeDocument/2006/relationships/image" Target="media/image186.png"/><Relationship Id="rId222" Type="http://schemas.openxmlformats.org/officeDocument/2006/relationships/image" Target="media/image207.png"/><Relationship Id="rId243" Type="http://schemas.openxmlformats.org/officeDocument/2006/relationships/image" Target="media/image226.png"/><Relationship Id="rId264" Type="http://schemas.openxmlformats.org/officeDocument/2006/relationships/image" Target="media/image246.png"/><Relationship Id="rId285" Type="http://schemas.openxmlformats.org/officeDocument/2006/relationships/image" Target="media/image267.png"/><Relationship Id="rId17" Type="http://schemas.openxmlformats.org/officeDocument/2006/relationships/hyperlink" Target="https://www.bayanmall.com/NestleNido-5plus-School-Age-Powdered-Milk-Drink-1000g" TargetMode="External"/><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0.emf"/><Relationship Id="rId310" Type="http://schemas.openxmlformats.org/officeDocument/2006/relationships/hyperlink" Target="https://www.mobility.ch/fr/" TargetMode="External"/><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3.png"/><Relationship Id="rId1" Type="http://schemas.openxmlformats.org/officeDocument/2006/relationships/customXml" Target="../customXml/item1.xml"/><Relationship Id="rId212" Type="http://schemas.openxmlformats.org/officeDocument/2006/relationships/image" Target="media/image197.png"/><Relationship Id="rId233" Type="http://schemas.openxmlformats.org/officeDocument/2006/relationships/image" Target="media/image216.png"/><Relationship Id="rId254" Type="http://schemas.openxmlformats.org/officeDocument/2006/relationships/image" Target="media/image236.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image" Target="media/image257.png"/><Relationship Id="rId296" Type="http://schemas.openxmlformats.org/officeDocument/2006/relationships/image" Target="media/image278.png"/><Relationship Id="rId300" Type="http://schemas.openxmlformats.org/officeDocument/2006/relationships/image" Target="media/image282.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1.jpeg"/><Relationship Id="rId156" Type="http://schemas.openxmlformats.org/officeDocument/2006/relationships/image" Target="media/image142.png"/><Relationship Id="rId177" Type="http://schemas.openxmlformats.org/officeDocument/2006/relationships/image" Target="media/image163.jpeg"/><Relationship Id="rId198" Type="http://schemas.openxmlformats.org/officeDocument/2006/relationships/image" Target="media/image183.png"/><Relationship Id="rId321" Type="http://schemas.openxmlformats.org/officeDocument/2006/relationships/hyperlink" Target="http://www.corplaw.com/practice-areas/audit-services.html" TargetMode="External"/><Relationship Id="rId202" Type="http://schemas.openxmlformats.org/officeDocument/2006/relationships/image" Target="media/image187.png"/><Relationship Id="rId223" Type="http://schemas.openxmlformats.org/officeDocument/2006/relationships/image" Target="media/image208.png"/><Relationship Id="rId244" Type="http://schemas.openxmlformats.org/officeDocument/2006/relationships/image" Target="media/image227.png"/><Relationship Id="rId18" Type="http://schemas.openxmlformats.org/officeDocument/2006/relationships/image" Target="media/image6.png"/><Relationship Id="rId39" Type="http://schemas.openxmlformats.org/officeDocument/2006/relationships/image" Target="media/image27.png"/><Relationship Id="rId265" Type="http://schemas.openxmlformats.org/officeDocument/2006/relationships/image" Target="media/image247.png"/><Relationship Id="rId286" Type="http://schemas.openxmlformats.org/officeDocument/2006/relationships/image" Target="media/image268.png"/><Relationship Id="rId50" Type="http://schemas.openxmlformats.org/officeDocument/2006/relationships/oleObject" Target="embeddings/oleObject1.bin"/><Relationship Id="rId104" Type="http://schemas.openxmlformats.org/officeDocument/2006/relationships/image" Target="media/image91.png"/><Relationship Id="rId125" Type="http://schemas.openxmlformats.org/officeDocument/2006/relationships/image" Target="media/image111.emf"/><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4.png"/><Relationship Id="rId311" Type="http://schemas.openxmlformats.org/officeDocument/2006/relationships/image" Target="media/image290.png"/><Relationship Id="rId71" Type="http://schemas.openxmlformats.org/officeDocument/2006/relationships/image" Target="media/image58.jpeg"/><Relationship Id="rId92" Type="http://schemas.openxmlformats.org/officeDocument/2006/relationships/image" Target="media/image79.png"/><Relationship Id="rId213" Type="http://schemas.openxmlformats.org/officeDocument/2006/relationships/image" Target="media/image198.png"/><Relationship Id="rId234" Type="http://schemas.openxmlformats.org/officeDocument/2006/relationships/image" Target="media/image217.png"/><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237.png"/><Relationship Id="rId276" Type="http://schemas.openxmlformats.org/officeDocument/2006/relationships/image" Target="media/image258.png"/><Relationship Id="rId297" Type="http://schemas.openxmlformats.org/officeDocument/2006/relationships/image" Target="media/image279.jpeg"/><Relationship Id="rId40" Type="http://schemas.openxmlformats.org/officeDocument/2006/relationships/image" Target="media/image28.png"/><Relationship Id="rId115" Type="http://schemas.openxmlformats.org/officeDocument/2006/relationships/hyperlink" Target="https://www.williams-sonoma.com/products/clay-tagine/?pkey=cinternational-cookware&amp;isx=0.0.1672" TargetMode="External"/><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jpeg"/><Relationship Id="rId301" Type="http://schemas.openxmlformats.org/officeDocument/2006/relationships/image" Target="media/image283.png"/><Relationship Id="rId322" Type="http://schemas.openxmlformats.org/officeDocument/2006/relationships/image" Target="media/image294.png"/><Relationship Id="rId61" Type="http://schemas.openxmlformats.org/officeDocument/2006/relationships/image" Target="media/image48.emf"/><Relationship Id="rId82" Type="http://schemas.openxmlformats.org/officeDocument/2006/relationships/image" Target="media/image69.png"/><Relationship Id="rId199" Type="http://schemas.openxmlformats.org/officeDocument/2006/relationships/image" Target="media/image184.png"/><Relationship Id="rId203" Type="http://schemas.openxmlformats.org/officeDocument/2006/relationships/image" Target="media/image188.png"/><Relationship Id="rId19" Type="http://schemas.openxmlformats.org/officeDocument/2006/relationships/image" Target="media/image7.png"/><Relationship Id="rId224" Type="http://schemas.openxmlformats.org/officeDocument/2006/relationships/image" Target="media/image209.png"/><Relationship Id="rId245" Type="http://schemas.openxmlformats.org/officeDocument/2006/relationships/image" Target="media/image228.png"/><Relationship Id="rId266" Type="http://schemas.openxmlformats.org/officeDocument/2006/relationships/image" Target="media/image248.png"/><Relationship Id="rId287" Type="http://schemas.openxmlformats.org/officeDocument/2006/relationships/image" Target="media/image2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3CD110-7EA7-4571-87E2-DFBF904B9D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192</TotalTime>
  <Pages>179</Pages>
  <Words>65014</Words>
  <Characters>370583</Characters>
  <Application>Microsoft Office Word</Application>
  <DocSecurity>0</DocSecurity>
  <Lines>3088</Lines>
  <Paragraphs>869</Paragraphs>
  <ScaleCrop>false</ScaleCrop>
  <HeadingPairs>
    <vt:vector size="2" baseType="variant">
      <vt:variant>
        <vt:lpstr>Title</vt:lpstr>
      </vt:variant>
      <vt:variant>
        <vt:i4>1</vt:i4>
      </vt:variant>
    </vt:vector>
  </HeadingPairs>
  <TitlesOfParts>
    <vt:vector size="1" baseType="lpstr">
      <vt:lpstr/>
    </vt:vector>
  </TitlesOfParts>
  <Company>World Intellectual Property Organization</Company>
  <LinksUpToDate>false</LinksUpToDate>
  <CharactersWithSpaces>434728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FAVA Belkis</dc:creator>
  <cp:lastModifiedBy>2019 (CE28)</cp:lastModifiedBy>
  <cp:revision>27</cp:revision>
  <cp:lastPrinted>2017-10-31T15:57:00Z</cp:lastPrinted>
  <dcterms:created xsi:type="dcterms:W3CDTF">2018-05-08T16:12:00Z</dcterms:created>
  <dcterms:modified xsi:type="dcterms:W3CDTF">2018-06-04T09:40:00Z</dcterms:modified>
</cp:coreProperties>
</file>